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B7B" w:rsidRDefault="00235B7B">
      <w:pPr>
        <w:pStyle w:val="ElsGraphAbs"/>
      </w:pPr>
      <w:r>
        <w:t>Graphical Abstract</w:t>
      </w:r>
    </w:p>
    <w:p w:rsidR="00235B7B" w:rsidRDefault="000C426C" w:rsidP="00691445">
      <w:pPr>
        <w:pStyle w:val="ElsGraphText"/>
        <w:sectPr w:rsidR="00235B7B">
          <w:pgSz w:w="11906" w:h="16838"/>
          <w:pgMar w:top="1692" w:right="912" w:bottom="1692" w:left="912" w:header="1200" w:footer="1200" w:gutter="0"/>
          <w:pgNumType w:start="2"/>
          <w:cols w:space="720"/>
        </w:sectPr>
      </w:pPr>
      <w:r>
        <w:pict>
          <v:group id="_x0000_s1118" style="position:absolute;margin-left:0;margin-top:51.6pt;width:7in;height:156pt;z-index:251654656" coordorigin="912,3672" coordsize="10080,3120">
            <o:lock v:ext="edit" aspectratio="t"/>
            <v:shapetype id="_x0000_t202" coordsize="21600,21600" o:spt="202" path="m,l,21600r21600,l21600,xe">
              <v:stroke joinstyle="miter"/>
              <v:path gradientshapeok="t" o:connecttype="rect"/>
            </v:shapetype>
            <v:shape id="_x0000_s1119" type="#_x0000_t202" style="position:absolute;left:912;top:3672;width:10080;height:3120" filled="f">
              <o:lock v:ext="edit" aspectratio="t"/>
              <v:textbox style="mso-next-textbox:#_x0000_s1119" inset="3.6pt,,3.6pt">
                <w:txbxContent>
                  <w:p w:rsidR="00BA1EF2" w:rsidRDefault="00BA1EF2">
                    <w:pPr>
                      <w:pStyle w:val="ElsGraphAuthor"/>
                      <w:rPr>
                        <w:b/>
                        <w:sz w:val="24"/>
                      </w:rPr>
                    </w:pPr>
                    <w:r>
                      <w:rPr>
                        <w:b/>
                        <w:sz w:val="24"/>
                      </w:rPr>
                      <w:t xml:space="preserve">Computational Inhibition Studies of the Human </w:t>
                    </w:r>
                  </w:p>
                  <w:p w:rsidR="00BA1EF2" w:rsidRDefault="00BA1EF2">
                    <w:pPr>
                      <w:pStyle w:val="ElsGraphAuthor"/>
                      <w:rPr>
                        <w:b/>
                        <w:sz w:val="24"/>
                      </w:rPr>
                    </w:pPr>
                    <w:r>
                      <w:rPr>
                        <w:b/>
                        <w:sz w:val="24"/>
                      </w:rPr>
                      <w:t xml:space="preserve">Proteasome by Argyrin-based Analogues with </w:t>
                    </w:r>
                  </w:p>
                  <w:p w:rsidR="00BA1EF2" w:rsidRDefault="00BA1EF2">
                    <w:pPr>
                      <w:pStyle w:val="ElsGraphAuthor"/>
                      <w:rPr>
                        <w:b/>
                        <w:sz w:val="24"/>
                      </w:rPr>
                    </w:pPr>
                    <w:r>
                      <w:rPr>
                        <w:b/>
                        <w:sz w:val="24"/>
                      </w:rPr>
                      <w:t>Subunit Specificity</w:t>
                    </w:r>
                  </w:p>
                  <w:p w:rsidR="00BA1EF2" w:rsidRDefault="00BA1EF2">
                    <w:pPr>
                      <w:pStyle w:val="ElsGraphAuthor"/>
                    </w:pPr>
                    <w:proofErr w:type="spellStart"/>
                    <w:r>
                      <w:t>Eriketi</w:t>
                    </w:r>
                    <w:proofErr w:type="spellEnd"/>
                    <w:r>
                      <w:t xml:space="preserve"> Z. Loizidou and Constantinos D. Zeinalipour-Yazdi</w:t>
                    </w:r>
                  </w:p>
                  <w:p w:rsidR="00BA1EF2" w:rsidRDefault="00BA1EF2" w:rsidP="007B195B">
                    <w:pPr>
                      <w:pStyle w:val="ElsGraphAuthor"/>
                      <w:jc w:val="center"/>
                    </w:pPr>
                  </w:p>
                  <w:p w:rsidR="00BA1EF2" w:rsidRDefault="00BA1EF2">
                    <w:pPr>
                      <w:pStyle w:val="ElsGraphAuthor"/>
                    </w:pPr>
                  </w:p>
                  <w:p w:rsidR="00BA1EF2" w:rsidRDefault="00BA1EF2">
                    <w:pPr>
                      <w:pStyle w:val="ElsGraphPlaceholder"/>
                    </w:pPr>
                  </w:p>
                </w:txbxContent>
              </v:textbox>
            </v:shape>
            <v:shape id="_x0000_s1120" type="#_x0000_t202" style="position:absolute;left:6672;top:3672;width:4320;height:600" fillcolor="aqua">
              <v:fill opacity=".5"/>
              <o:lock v:ext="edit" aspectratio="t"/>
              <v:textbox style="mso-next-textbox:#_x0000_s1120" inset="3.6pt,,3.6pt">
                <w:txbxContent>
                  <w:p w:rsidR="00BA1EF2" w:rsidRDefault="00BA1EF2">
                    <w:r>
                      <w:t>Leave this area blank for abstract info.</w:t>
                    </w:r>
                  </w:p>
                </w:txbxContent>
              </v:textbox>
            </v:shape>
            <w10:wrap type="topAndBottom"/>
          </v:group>
        </w:pict>
      </w:r>
    </w:p>
    <w:tbl>
      <w:tblPr>
        <w:tblW w:w="0" w:type="auto"/>
        <w:tblLayout w:type="fixed"/>
        <w:tblLook w:val="0000"/>
      </w:tblPr>
      <w:tblGrid>
        <w:gridCol w:w="1458"/>
        <w:gridCol w:w="7650"/>
        <w:gridCol w:w="1440"/>
      </w:tblGrid>
      <w:tr w:rsidR="00235B7B">
        <w:trPr>
          <w:cantSplit/>
          <w:trHeight w:val="1530"/>
        </w:trPr>
        <w:tc>
          <w:tcPr>
            <w:tcW w:w="1458" w:type="dxa"/>
          </w:tcPr>
          <w:p w:rsidR="00235B7B" w:rsidRDefault="000C426C">
            <w:pPr>
              <w:rPr>
                <w:sz w:val="30"/>
              </w:rPr>
            </w:pPr>
            <w:r w:rsidRPr="000C426C">
              <w:rPr>
                <w:noProof/>
                <w:sz w:val="20"/>
                <w:vertAlign w:val="superscript"/>
              </w:rPr>
              <w:lastRenderedPageBreak/>
              <w:pict>
                <v:line id="_x0000_s1114" style="position:absolute;z-index:251653632" from="0,-3pt" to="450pt,-3pt"/>
              </w:pict>
            </w:r>
            <w:r w:rsidRPr="000C426C">
              <w:rPr>
                <w:noProof/>
                <w:sz w:val="20"/>
              </w:rPr>
              <w:pict>
                <v:line id="_x0000_s1113" style="position:absolute;z-index:251652608" from="0,1in" to="519.75pt,1in" strokeweight="3pt"/>
              </w:pict>
            </w:r>
            <w:r w:rsidR="007B6C30">
              <w:rPr>
                <w:noProof/>
                <w:lang w:eastAsia="ja-JP"/>
              </w:rPr>
              <w:drawing>
                <wp:inline distT="0" distB="0" distL="0" distR="0">
                  <wp:extent cx="840105" cy="8731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840105" cy="873125"/>
                          </a:xfrm>
                          <a:prstGeom prst="rect">
                            <a:avLst/>
                          </a:prstGeom>
                          <a:noFill/>
                          <a:ln w="9525">
                            <a:noFill/>
                            <a:miter lim="800000"/>
                            <a:headEnd/>
                            <a:tailEnd/>
                          </a:ln>
                        </pic:spPr>
                      </pic:pic>
                    </a:graphicData>
                  </a:graphic>
                </wp:inline>
              </w:drawing>
            </w:r>
          </w:p>
        </w:tc>
        <w:tc>
          <w:tcPr>
            <w:tcW w:w="7650" w:type="dxa"/>
            <w:vAlign w:val="center"/>
          </w:tcPr>
          <w:p w:rsidR="00235B7B" w:rsidRDefault="00235B7B">
            <w:pPr>
              <w:jc w:val="center"/>
              <w:outlineLvl w:val="0"/>
              <w:rPr>
                <w:sz w:val="19"/>
                <w:lang w:val="en-GB"/>
              </w:rPr>
            </w:pPr>
            <w:r>
              <w:br/>
            </w:r>
            <w:r>
              <w:rPr>
                <w:sz w:val="28"/>
              </w:rPr>
              <w:t>Bioorganic &amp; Medicinal Chemistry</w:t>
            </w:r>
            <w:r>
              <w:br/>
            </w:r>
            <w:r>
              <w:rPr>
                <w:rFonts w:ascii="Univers" w:hAnsi="Univers"/>
                <w:spacing w:val="20"/>
                <w:sz w:val="17"/>
              </w:rPr>
              <w:t>journal homepage: www.elsevier.com</w:t>
            </w:r>
          </w:p>
        </w:tc>
        <w:tc>
          <w:tcPr>
            <w:tcW w:w="1440" w:type="dxa"/>
          </w:tcPr>
          <w:p w:rsidR="00235B7B" w:rsidRDefault="00235B7B">
            <w:pPr>
              <w:outlineLvl w:val="0"/>
              <w:rPr>
                <w:sz w:val="19"/>
                <w:lang w:val="en-GB"/>
              </w:rPr>
            </w:pPr>
          </w:p>
        </w:tc>
      </w:tr>
    </w:tbl>
    <w:p w:rsidR="00235B7B" w:rsidRDefault="006B5A23">
      <w:pPr>
        <w:pStyle w:val="ElsArticleTitle"/>
        <w:rPr>
          <w:b/>
        </w:rPr>
      </w:pPr>
      <w:r>
        <w:rPr>
          <w:b/>
        </w:rPr>
        <w:t>Computational Inhibition Studies of the Human Proteasome by Argyrin</w:t>
      </w:r>
      <w:r w:rsidR="00494455">
        <w:rPr>
          <w:b/>
        </w:rPr>
        <w:t>-based analogues with subunit</w:t>
      </w:r>
      <w:r>
        <w:rPr>
          <w:b/>
        </w:rPr>
        <w:t xml:space="preserve"> specificity</w:t>
      </w:r>
    </w:p>
    <w:p w:rsidR="00235B7B" w:rsidRDefault="007C58B3">
      <w:pPr>
        <w:pStyle w:val="ElsAuthor"/>
      </w:pPr>
      <w:proofErr w:type="spellStart"/>
      <w:r>
        <w:t>Eriketi</w:t>
      </w:r>
      <w:proofErr w:type="spellEnd"/>
      <w:r>
        <w:t xml:space="preserve"> Z.</w:t>
      </w:r>
      <w:r w:rsidR="00235B7B">
        <w:t xml:space="preserve"> </w:t>
      </w:r>
      <w:proofErr w:type="spellStart"/>
      <w:r>
        <w:t>Loizidou</w:t>
      </w:r>
      <w:r w:rsidR="00235B7B">
        <w:rPr>
          <w:vertAlign w:val="superscript"/>
        </w:rPr>
        <w:t>a</w:t>
      </w:r>
      <w:proofErr w:type="spellEnd"/>
      <w:r w:rsidR="00FB75B1">
        <w:rPr>
          <w:vertAlign w:val="superscript"/>
        </w:rPr>
        <w:t>*</w:t>
      </w:r>
      <w:r w:rsidR="00235B7B">
        <w:t xml:space="preserve"> and</w:t>
      </w:r>
      <w:r>
        <w:t xml:space="preserve"> Constantinos D.</w:t>
      </w:r>
      <w:r w:rsidR="00235B7B">
        <w:t xml:space="preserve"> </w:t>
      </w:r>
      <w:r>
        <w:t>Zeinalipour-</w:t>
      </w:r>
      <w:proofErr w:type="spellStart"/>
      <w:r>
        <w:t>Yazdi</w:t>
      </w:r>
      <w:r w:rsidR="00FB75B1" w:rsidRPr="00FB75B1">
        <w:rPr>
          <w:vertAlign w:val="superscript"/>
        </w:rPr>
        <w:t>b</w:t>
      </w:r>
      <w:proofErr w:type="spellEnd"/>
    </w:p>
    <w:p w:rsidR="00235B7B" w:rsidRDefault="00235B7B">
      <w:pPr>
        <w:pStyle w:val="ElsAffiliation"/>
      </w:pPr>
      <w:proofErr w:type="spellStart"/>
      <w:proofErr w:type="gramStart"/>
      <w:r>
        <w:rPr>
          <w:vertAlign w:val="superscript"/>
        </w:rPr>
        <w:t>a</w:t>
      </w:r>
      <w:r w:rsidR="007C58B3">
        <w:t>Department</w:t>
      </w:r>
      <w:proofErr w:type="spellEnd"/>
      <w:proofErr w:type="gramEnd"/>
      <w:r w:rsidR="007C58B3">
        <w:t xml:space="preserve"> of Biological Sciences, University of Cyprus, Nicosia 1678, Cyprus</w:t>
      </w:r>
    </w:p>
    <w:p w:rsidR="007C58B3" w:rsidRDefault="00235B7B">
      <w:pPr>
        <w:pStyle w:val="ElsAffiliation"/>
      </w:pPr>
      <w:proofErr w:type="spellStart"/>
      <w:proofErr w:type="gramStart"/>
      <w:r>
        <w:rPr>
          <w:vertAlign w:val="superscript"/>
        </w:rPr>
        <w:t>b</w:t>
      </w:r>
      <w:r w:rsidR="007C58B3">
        <w:t>CySilicoTech</w:t>
      </w:r>
      <w:proofErr w:type="spellEnd"/>
      <w:proofErr w:type="gramEnd"/>
      <w:r w:rsidR="007C58B3">
        <w:t xml:space="preserve"> Research Limited, 64 </w:t>
      </w:r>
      <w:proofErr w:type="spellStart"/>
      <w:r w:rsidR="007C58B3">
        <w:t>Kronou</w:t>
      </w:r>
      <w:proofErr w:type="spellEnd"/>
      <w:r w:rsidR="007C58B3">
        <w:t xml:space="preserve"> Street, Nicosia 2048, Cyprus</w:t>
      </w:r>
    </w:p>
    <w:p w:rsidR="00235B7B" w:rsidRDefault="00235B7B">
      <w:pPr>
        <w:pStyle w:val="ElsAffiliation"/>
      </w:pPr>
    </w:p>
    <w:tbl>
      <w:tblPr>
        <w:tblpPr w:leftFromText="187" w:rightFromText="187" w:bottomFromText="187" w:vertAnchor="text" w:tblpY="1"/>
        <w:tblOverlap w:val="never"/>
        <w:tblW w:w="0" w:type="auto"/>
        <w:tblBorders>
          <w:top w:val="single" w:sz="4" w:space="0" w:color="auto"/>
          <w:bottom w:val="single" w:sz="4" w:space="0" w:color="auto"/>
          <w:insideH w:val="single" w:sz="4" w:space="0" w:color="auto"/>
        </w:tblBorders>
        <w:tblCellMar>
          <w:left w:w="0" w:type="dxa"/>
          <w:right w:w="0" w:type="dxa"/>
        </w:tblCellMar>
        <w:tblLook w:val="0000"/>
      </w:tblPr>
      <w:tblGrid>
        <w:gridCol w:w="3468"/>
        <w:gridCol w:w="6840"/>
      </w:tblGrid>
      <w:tr w:rsidR="00235B7B">
        <w:trPr>
          <w:trHeight w:val="710"/>
        </w:trPr>
        <w:tc>
          <w:tcPr>
            <w:tcW w:w="3468" w:type="dxa"/>
            <w:vAlign w:val="center"/>
          </w:tcPr>
          <w:p w:rsidR="00235B7B" w:rsidRDefault="00235B7B">
            <w:pPr>
              <w:pStyle w:val="ElsArticleinfoHead"/>
              <w:rPr>
                <w:noProof/>
              </w:rPr>
            </w:pPr>
            <w:r>
              <w:rPr>
                <w:noProof/>
              </w:rPr>
              <w:t>ARTICLE INFO</w:t>
            </w:r>
          </w:p>
        </w:tc>
        <w:tc>
          <w:tcPr>
            <w:tcW w:w="6840" w:type="dxa"/>
            <w:tcMar>
              <w:left w:w="240" w:type="dxa"/>
            </w:tcMar>
            <w:vAlign w:val="center"/>
          </w:tcPr>
          <w:p w:rsidR="00235B7B" w:rsidRDefault="00235B7B">
            <w:pPr>
              <w:pStyle w:val="ElsAbstractHead"/>
            </w:pPr>
            <w:r>
              <w:t>ABSTRACT</w:t>
            </w:r>
          </w:p>
        </w:tc>
      </w:tr>
      <w:tr w:rsidR="00235B7B">
        <w:trPr>
          <w:cantSplit/>
          <w:trHeight w:val="1051"/>
        </w:trPr>
        <w:tc>
          <w:tcPr>
            <w:tcW w:w="3468" w:type="dxa"/>
            <w:tcMar>
              <w:top w:w="72" w:type="dxa"/>
            </w:tcMar>
          </w:tcPr>
          <w:p w:rsidR="00235B7B" w:rsidRDefault="00235B7B">
            <w:pPr>
              <w:pStyle w:val="ElsArticlehistory"/>
            </w:pPr>
            <w:r>
              <w:t>Article history:</w:t>
            </w:r>
          </w:p>
          <w:p w:rsidR="00235B7B" w:rsidRDefault="00235B7B">
            <w:pPr>
              <w:pStyle w:val="ElsArticlehistory"/>
              <w:rPr>
                <w:i w:val="0"/>
                <w:iCs/>
              </w:rPr>
            </w:pPr>
            <w:r>
              <w:rPr>
                <w:i w:val="0"/>
                <w:iCs/>
              </w:rPr>
              <w:t>Received</w:t>
            </w:r>
          </w:p>
          <w:p w:rsidR="00235B7B" w:rsidRDefault="00235B7B">
            <w:pPr>
              <w:pStyle w:val="ElsArticlehistory"/>
              <w:rPr>
                <w:i w:val="0"/>
                <w:iCs/>
              </w:rPr>
            </w:pPr>
            <w:r>
              <w:rPr>
                <w:i w:val="0"/>
                <w:iCs/>
              </w:rPr>
              <w:t>Revised</w:t>
            </w:r>
          </w:p>
          <w:p w:rsidR="00235B7B" w:rsidRDefault="00235B7B">
            <w:pPr>
              <w:pStyle w:val="ElsArticlehistory"/>
              <w:rPr>
                <w:i w:val="0"/>
                <w:iCs/>
              </w:rPr>
            </w:pPr>
            <w:r>
              <w:rPr>
                <w:i w:val="0"/>
                <w:iCs/>
              </w:rPr>
              <w:t>Accepted</w:t>
            </w:r>
          </w:p>
          <w:p w:rsidR="00235B7B" w:rsidRDefault="00235B7B">
            <w:pPr>
              <w:pStyle w:val="ElsArticlehistory"/>
            </w:pPr>
            <w:r>
              <w:rPr>
                <w:i w:val="0"/>
                <w:iCs/>
              </w:rPr>
              <w:t>Available online</w:t>
            </w:r>
          </w:p>
        </w:tc>
        <w:tc>
          <w:tcPr>
            <w:tcW w:w="6840" w:type="dxa"/>
            <w:vMerge w:val="restart"/>
            <w:tcMar>
              <w:left w:w="240" w:type="dxa"/>
            </w:tcMar>
          </w:tcPr>
          <w:p w:rsidR="00B56555" w:rsidRDefault="007C58B3" w:rsidP="007C58B3">
            <w:pPr>
              <w:pStyle w:val="ElsArticlehistory"/>
              <w:jc w:val="both"/>
              <w:rPr>
                <w:i w:val="0"/>
                <w:sz w:val="19"/>
                <w:szCs w:val="19"/>
              </w:rPr>
            </w:pPr>
            <w:proofErr w:type="spellStart"/>
            <w:r w:rsidRPr="00B42C58">
              <w:rPr>
                <w:i w:val="0"/>
                <w:sz w:val="19"/>
                <w:szCs w:val="19"/>
              </w:rPr>
              <w:t>Proteasomes</w:t>
            </w:r>
            <w:proofErr w:type="spellEnd"/>
            <w:r w:rsidRPr="00B42C58">
              <w:rPr>
                <w:i w:val="0"/>
                <w:sz w:val="19"/>
                <w:szCs w:val="19"/>
              </w:rPr>
              <w:t xml:space="preserve"> </w:t>
            </w:r>
            <w:r w:rsidR="009F55BE">
              <w:rPr>
                <w:i w:val="0"/>
                <w:sz w:val="19"/>
                <w:szCs w:val="19"/>
              </w:rPr>
              <w:t xml:space="preserve">inhibitors </w:t>
            </w:r>
            <w:r w:rsidR="004031AB">
              <w:rPr>
                <w:i w:val="0"/>
                <w:sz w:val="19"/>
                <w:szCs w:val="19"/>
              </w:rPr>
              <w:t xml:space="preserve">that </w:t>
            </w:r>
            <w:proofErr w:type="spellStart"/>
            <w:r w:rsidR="004031AB">
              <w:rPr>
                <w:i w:val="0"/>
                <w:sz w:val="19"/>
                <w:szCs w:val="19"/>
              </w:rPr>
              <w:t>exhbit</w:t>
            </w:r>
            <w:proofErr w:type="spellEnd"/>
            <w:r w:rsidR="004031AB">
              <w:rPr>
                <w:i w:val="0"/>
                <w:sz w:val="19"/>
                <w:szCs w:val="19"/>
              </w:rPr>
              <w:t xml:space="preserve"> sub</w:t>
            </w:r>
            <w:r w:rsidR="001918F8">
              <w:rPr>
                <w:i w:val="0"/>
                <w:sz w:val="19"/>
                <w:szCs w:val="19"/>
              </w:rPr>
              <w:t>unit</w:t>
            </w:r>
            <w:r w:rsidR="004031AB">
              <w:rPr>
                <w:i w:val="0"/>
                <w:sz w:val="19"/>
                <w:szCs w:val="19"/>
              </w:rPr>
              <w:t xml:space="preserve"> specificity by inhibiting only one or two of the eukaryotic </w:t>
            </w:r>
            <w:proofErr w:type="spellStart"/>
            <w:r w:rsidR="004031AB">
              <w:rPr>
                <w:i w:val="0"/>
                <w:sz w:val="19"/>
                <w:szCs w:val="19"/>
              </w:rPr>
              <w:t>proteasome’s</w:t>
            </w:r>
            <w:proofErr w:type="spellEnd"/>
            <w:r w:rsidR="004031AB">
              <w:rPr>
                <w:i w:val="0"/>
                <w:sz w:val="19"/>
                <w:szCs w:val="19"/>
              </w:rPr>
              <w:t xml:space="preserve"> activities </w:t>
            </w:r>
            <w:proofErr w:type="gramStart"/>
            <w:r w:rsidR="004031AB">
              <w:rPr>
                <w:i w:val="0"/>
                <w:sz w:val="19"/>
                <w:szCs w:val="19"/>
              </w:rPr>
              <w:t>have</w:t>
            </w:r>
            <w:proofErr w:type="gramEnd"/>
            <w:r w:rsidR="004031AB">
              <w:rPr>
                <w:i w:val="0"/>
                <w:sz w:val="19"/>
                <w:szCs w:val="19"/>
              </w:rPr>
              <w:t xml:space="preserve"> higher therapeutic potential than broad proteasome inhibitors. In this work we develop</w:t>
            </w:r>
            <w:r w:rsidR="00256884">
              <w:rPr>
                <w:i w:val="0"/>
                <w:sz w:val="19"/>
                <w:szCs w:val="19"/>
              </w:rPr>
              <w:t>ed a computational methodology f</w:t>
            </w:r>
            <w:r w:rsidR="004031AB">
              <w:rPr>
                <w:i w:val="0"/>
                <w:sz w:val="19"/>
                <w:szCs w:val="19"/>
              </w:rPr>
              <w:t>o</w:t>
            </w:r>
            <w:r w:rsidR="00256884">
              <w:rPr>
                <w:i w:val="0"/>
                <w:sz w:val="19"/>
                <w:szCs w:val="19"/>
              </w:rPr>
              <w:t>r designing specific inhibitors for</w:t>
            </w:r>
            <w:r w:rsidR="004031AB">
              <w:rPr>
                <w:i w:val="0"/>
                <w:sz w:val="19"/>
                <w:szCs w:val="19"/>
              </w:rPr>
              <w:t xml:space="preserve"> the </w:t>
            </w:r>
            <w:proofErr w:type="spellStart"/>
            <w:r w:rsidR="004031AB">
              <w:rPr>
                <w:i w:val="0"/>
                <w:sz w:val="19"/>
                <w:szCs w:val="19"/>
              </w:rPr>
              <w:t>proteasome</w:t>
            </w:r>
            <w:r w:rsidR="00256884">
              <w:rPr>
                <w:i w:val="0"/>
                <w:sz w:val="19"/>
                <w:szCs w:val="19"/>
              </w:rPr>
              <w:t>’s</w:t>
            </w:r>
            <w:proofErr w:type="spellEnd"/>
            <w:r w:rsidR="00256884">
              <w:rPr>
                <w:i w:val="0"/>
                <w:sz w:val="19"/>
                <w:szCs w:val="19"/>
              </w:rPr>
              <w:t xml:space="preserve"> active sites st</w:t>
            </w:r>
            <w:r w:rsidR="003F0291">
              <w:rPr>
                <w:i w:val="0"/>
                <w:sz w:val="19"/>
                <w:szCs w:val="19"/>
              </w:rPr>
              <w:t>arting from the natural product</w:t>
            </w:r>
            <w:r w:rsidR="00256884">
              <w:rPr>
                <w:i w:val="0"/>
                <w:sz w:val="19"/>
                <w:szCs w:val="19"/>
              </w:rPr>
              <w:t xml:space="preserve"> Argyrin A. </w:t>
            </w:r>
            <w:r w:rsidR="003F0291">
              <w:rPr>
                <w:i w:val="0"/>
                <w:sz w:val="19"/>
                <w:szCs w:val="19"/>
              </w:rPr>
              <w:t xml:space="preserve">Our methodology involved the construction of “humanized” 3D models for the </w:t>
            </w:r>
            <w:r w:rsidR="003F0291" w:rsidRPr="00B42C58">
              <w:rPr>
                <w:i w:val="0"/>
                <w:sz w:val="19"/>
                <w:szCs w:val="19"/>
              </w:rPr>
              <w:t>β1, β2 and β5</w:t>
            </w:r>
            <w:r w:rsidR="003F0291">
              <w:rPr>
                <w:i w:val="0"/>
                <w:sz w:val="19"/>
                <w:szCs w:val="19"/>
              </w:rPr>
              <w:t xml:space="preserve"> proteasome active sites, </w:t>
            </w:r>
            <w:r w:rsidR="00B46B4E" w:rsidRPr="00B42C58">
              <w:rPr>
                <w:i w:val="0"/>
                <w:sz w:val="19"/>
                <w:szCs w:val="19"/>
              </w:rPr>
              <w:t xml:space="preserve">Density Functional Theory calculations </w:t>
            </w:r>
            <w:r w:rsidR="00FF7086" w:rsidRPr="00B42C58">
              <w:rPr>
                <w:i w:val="0"/>
                <w:sz w:val="19"/>
                <w:szCs w:val="19"/>
              </w:rPr>
              <w:t xml:space="preserve">and </w:t>
            </w:r>
            <w:r w:rsidR="003F0291">
              <w:rPr>
                <w:i w:val="0"/>
                <w:sz w:val="19"/>
                <w:szCs w:val="19"/>
              </w:rPr>
              <w:t>molecular docking simulations</w:t>
            </w:r>
            <w:r w:rsidR="00FF7086" w:rsidRPr="00B42C58">
              <w:rPr>
                <w:i w:val="0"/>
                <w:sz w:val="19"/>
                <w:szCs w:val="19"/>
              </w:rPr>
              <w:t>.</w:t>
            </w:r>
            <w:r w:rsidR="00CE172E" w:rsidRPr="00B42C58">
              <w:rPr>
                <w:i w:val="0"/>
                <w:sz w:val="19"/>
                <w:szCs w:val="19"/>
              </w:rPr>
              <w:t xml:space="preserve"> </w:t>
            </w:r>
            <w:r w:rsidR="003055C8" w:rsidRPr="00B42C58">
              <w:rPr>
                <w:i w:val="0"/>
                <w:sz w:val="19"/>
                <w:szCs w:val="19"/>
              </w:rPr>
              <w:t>We identify t</w:t>
            </w:r>
            <w:r w:rsidR="00FF7086" w:rsidRPr="00B42C58">
              <w:rPr>
                <w:i w:val="0"/>
                <w:sz w:val="19"/>
                <w:szCs w:val="19"/>
              </w:rPr>
              <w:t xml:space="preserve">he </w:t>
            </w:r>
            <w:r w:rsidR="003F0291">
              <w:rPr>
                <w:i w:val="0"/>
                <w:sz w:val="19"/>
                <w:szCs w:val="19"/>
              </w:rPr>
              <w:t xml:space="preserve">determinants of selectivity by </w:t>
            </w:r>
            <w:r w:rsidR="00FF7086" w:rsidRPr="00B42C58">
              <w:rPr>
                <w:i w:val="0"/>
                <w:sz w:val="19"/>
                <w:szCs w:val="19"/>
              </w:rPr>
              <w:t>analysis of the binding conformation</w:t>
            </w:r>
            <w:r w:rsidR="00CE172E" w:rsidRPr="00B42C58">
              <w:rPr>
                <w:i w:val="0"/>
                <w:sz w:val="19"/>
                <w:szCs w:val="19"/>
              </w:rPr>
              <w:t>s</w:t>
            </w:r>
            <w:r w:rsidR="00C92831" w:rsidRPr="00B42C58">
              <w:rPr>
                <w:i w:val="0"/>
                <w:sz w:val="19"/>
                <w:szCs w:val="19"/>
              </w:rPr>
              <w:t>, binding site interactions and</w:t>
            </w:r>
            <w:r w:rsidR="00FF7086" w:rsidRPr="00B42C58">
              <w:rPr>
                <w:i w:val="0"/>
                <w:sz w:val="19"/>
                <w:szCs w:val="19"/>
              </w:rPr>
              <w:t xml:space="preserve"> energetics</w:t>
            </w:r>
            <w:r w:rsidR="00CE172E" w:rsidRPr="00B42C58">
              <w:rPr>
                <w:i w:val="0"/>
                <w:sz w:val="19"/>
                <w:szCs w:val="19"/>
              </w:rPr>
              <w:t xml:space="preserve"> of binding</w:t>
            </w:r>
            <w:r w:rsidR="00B56555">
              <w:rPr>
                <w:i w:val="0"/>
                <w:sz w:val="19"/>
                <w:szCs w:val="19"/>
              </w:rPr>
              <w:t xml:space="preserve"> and propose new Argyrin analogues as inhibitors of the proteasome that may potentially </w:t>
            </w:r>
            <w:r w:rsidR="00357E21">
              <w:rPr>
                <w:i w:val="0"/>
                <w:sz w:val="19"/>
                <w:szCs w:val="19"/>
              </w:rPr>
              <w:t>exhibit subunit</w:t>
            </w:r>
            <w:r w:rsidR="00B56555">
              <w:rPr>
                <w:i w:val="0"/>
                <w:sz w:val="19"/>
                <w:szCs w:val="19"/>
              </w:rPr>
              <w:t xml:space="preserve"> specificity.</w:t>
            </w:r>
          </w:p>
          <w:p w:rsidR="00FF7086" w:rsidRDefault="00FF7086" w:rsidP="007C58B3">
            <w:pPr>
              <w:pStyle w:val="ElsArticlehistory"/>
              <w:jc w:val="both"/>
              <w:rPr>
                <w:i w:val="0"/>
                <w:sz w:val="17"/>
              </w:rPr>
            </w:pPr>
          </w:p>
          <w:p w:rsidR="00235B7B" w:rsidRDefault="00DB5BAC" w:rsidP="007C58B3">
            <w:pPr>
              <w:pStyle w:val="ElsAbstractText"/>
              <w:jc w:val="left"/>
              <w:rPr>
                <w:sz w:val="16"/>
              </w:rPr>
            </w:pPr>
            <w:r>
              <w:rPr>
                <w:szCs w:val="14"/>
              </w:rPr>
              <w:t>2012</w:t>
            </w:r>
            <w:r w:rsidR="00235B7B">
              <w:rPr>
                <w:szCs w:val="14"/>
              </w:rPr>
              <w:t xml:space="preserve"> Elsevier Ltd. All rights reserved</w:t>
            </w:r>
            <w:r w:rsidR="00235B7B">
              <w:rPr>
                <w:sz w:val="16"/>
                <w:szCs w:val="14"/>
              </w:rPr>
              <w:t>.</w:t>
            </w:r>
          </w:p>
          <w:p w:rsidR="00235B7B" w:rsidRDefault="00235B7B" w:rsidP="007C58B3">
            <w:pPr>
              <w:pStyle w:val="ElsAbstractText"/>
              <w:jc w:val="left"/>
            </w:pPr>
          </w:p>
        </w:tc>
      </w:tr>
      <w:tr w:rsidR="00235B7B">
        <w:trPr>
          <w:cantSplit/>
          <w:trHeight w:val="1385"/>
        </w:trPr>
        <w:tc>
          <w:tcPr>
            <w:tcW w:w="3468" w:type="dxa"/>
            <w:tcMar>
              <w:top w:w="72" w:type="dxa"/>
              <w:left w:w="0" w:type="dxa"/>
            </w:tcMar>
            <w:vAlign w:val="center"/>
          </w:tcPr>
          <w:p w:rsidR="00235B7B" w:rsidRDefault="00235B7B" w:rsidP="00EF026A">
            <w:pPr>
              <w:pStyle w:val="ElsKeywordHead"/>
            </w:pPr>
            <w:r>
              <w:t>Keywords:</w:t>
            </w:r>
          </w:p>
          <w:p w:rsidR="00235B7B" w:rsidRDefault="00EF026A">
            <w:pPr>
              <w:pStyle w:val="ElsKeyword"/>
              <w:rPr>
                <w:iCs/>
              </w:rPr>
            </w:pPr>
            <w:r>
              <w:t>P</w:t>
            </w:r>
            <w:r w:rsidR="007C58B3">
              <w:t>roteasome</w:t>
            </w:r>
            <w:r>
              <w:t xml:space="preserve"> inhibitors</w:t>
            </w:r>
          </w:p>
          <w:p w:rsidR="00235B7B" w:rsidRDefault="00EF026A">
            <w:pPr>
              <w:pStyle w:val="ElsKeyword"/>
              <w:rPr>
                <w:iCs/>
              </w:rPr>
            </w:pPr>
            <w:r>
              <w:t>Molecular docking</w:t>
            </w:r>
          </w:p>
          <w:p w:rsidR="00235B7B" w:rsidRDefault="00EF026A">
            <w:pPr>
              <w:pStyle w:val="ElsKeyword"/>
            </w:pPr>
            <w:r>
              <w:t>R</w:t>
            </w:r>
            <w:r w:rsidR="007C58B3">
              <w:t>ational drug design</w:t>
            </w:r>
          </w:p>
          <w:p w:rsidR="00235B7B" w:rsidRDefault="00EF026A">
            <w:pPr>
              <w:pStyle w:val="ElsKeyword"/>
            </w:pPr>
            <w:r>
              <w:t>Argyrin A</w:t>
            </w:r>
          </w:p>
          <w:p w:rsidR="00235B7B" w:rsidRDefault="00235B7B">
            <w:pPr>
              <w:pStyle w:val="ElsKeyword"/>
              <w:rPr>
                <w:i/>
              </w:rPr>
            </w:pPr>
          </w:p>
        </w:tc>
        <w:tc>
          <w:tcPr>
            <w:tcW w:w="6840" w:type="dxa"/>
            <w:vMerge/>
          </w:tcPr>
          <w:p w:rsidR="00235B7B" w:rsidRDefault="00235B7B">
            <w:pPr>
              <w:spacing w:after="80" w:line="200" w:lineRule="exact"/>
            </w:pPr>
          </w:p>
        </w:tc>
      </w:tr>
    </w:tbl>
    <w:p w:rsidR="00235B7B" w:rsidRDefault="00235B7B">
      <w:pPr>
        <w:pStyle w:val="ElsCorrespondingAuthor"/>
        <w:spacing w:before="60" w:after="200" w:line="240" w:lineRule="auto"/>
        <w:sectPr w:rsidR="00235B7B">
          <w:headerReference w:type="even" r:id="rId9"/>
          <w:pgSz w:w="11906" w:h="16838" w:code="9"/>
          <w:pgMar w:top="1440" w:right="766" w:bottom="1238" w:left="766" w:header="720" w:footer="240" w:gutter="0"/>
          <w:cols w:space="720"/>
        </w:sectPr>
      </w:pPr>
    </w:p>
    <w:p w:rsidR="006A1AB5" w:rsidRDefault="000C426C" w:rsidP="006A1AB5">
      <w:pPr>
        <w:pStyle w:val="ElsHeading1"/>
      </w:pPr>
      <w:r>
        <w:fldChar w:fldCharType="begin"/>
      </w:r>
      <w:r w:rsidR="006A1AB5">
        <w:instrText xml:space="preserve"> MACROBUTTON NoMacro Introduction </w:instrText>
      </w:r>
      <w:r>
        <w:fldChar w:fldCharType="end"/>
      </w:r>
    </w:p>
    <w:p w:rsidR="000D123C" w:rsidRDefault="00B46B4E" w:rsidP="00AA3E49">
      <w:pPr>
        <w:pStyle w:val="ElsParagraph"/>
        <w:ind w:firstLine="0"/>
      </w:pPr>
      <w:proofErr w:type="spellStart"/>
      <w:r>
        <w:t>Proteasomes</w:t>
      </w:r>
      <w:proofErr w:type="spellEnd"/>
      <w:r>
        <w:t xml:space="preserve"> recognize and digest protein substrates that have been marked for degr</w:t>
      </w:r>
      <w:r w:rsidR="009D2568">
        <w:t xml:space="preserve">adation by the attachment of </w:t>
      </w:r>
      <w:proofErr w:type="spellStart"/>
      <w:r w:rsidR="009D2568">
        <w:t>ubiquitin</w:t>
      </w:r>
      <w:proofErr w:type="spellEnd"/>
      <w:r>
        <w:t xml:space="preserve">. </w:t>
      </w:r>
      <w:r w:rsidR="000636F9">
        <w:t>In the eukaryotic 26S proteasome t</w:t>
      </w:r>
      <w:r w:rsidR="00C73843">
        <w:t xml:space="preserve">he three </w:t>
      </w:r>
      <w:proofErr w:type="spellStart"/>
      <w:r w:rsidR="00C73843">
        <w:t>proteolytic</w:t>
      </w:r>
      <w:proofErr w:type="spellEnd"/>
      <w:r w:rsidR="00C73843">
        <w:t xml:space="preserve"> sites </w:t>
      </w:r>
      <w:r w:rsidR="000636F9">
        <w:t xml:space="preserve">β1, β2 and β5 that exert </w:t>
      </w:r>
      <w:proofErr w:type="spellStart"/>
      <w:r w:rsidR="000636F9">
        <w:t>caspase</w:t>
      </w:r>
      <w:proofErr w:type="spellEnd"/>
      <w:r w:rsidR="000636F9">
        <w:t xml:space="preserve">-like, </w:t>
      </w:r>
      <w:proofErr w:type="spellStart"/>
      <w:r w:rsidR="000636F9">
        <w:t>trypsin</w:t>
      </w:r>
      <w:proofErr w:type="spellEnd"/>
      <w:r w:rsidR="000636F9">
        <w:t xml:space="preserve">-like and </w:t>
      </w:r>
      <w:proofErr w:type="spellStart"/>
      <w:r w:rsidR="000636F9">
        <w:t>chymotrypsin</w:t>
      </w:r>
      <w:proofErr w:type="spellEnd"/>
      <w:r w:rsidR="000636F9">
        <w:t>-like activity respectively, reside within the 20S subunit</w:t>
      </w:r>
      <w:r w:rsidR="000C426C">
        <w:fldChar w:fldCharType="begin"/>
      </w:r>
      <w:r w:rsidR="00281284">
        <w:instrText xml:space="preserve"> ADDIN EN.CITE &lt;EndNote&gt;&lt;Cite&gt;&lt;Author&gt;Bochtler&lt;/Author&gt;&lt;Year&gt;1999&lt;/Year&gt;&lt;RecNum&gt;3&lt;/RecNum&gt;&lt;record&gt;&lt;rec-number&gt;3&lt;/rec-number&gt;&lt;ref-type name="Journal Article"&gt;17&lt;/ref-type&gt;&lt;contributors&gt;&lt;authors&gt;&lt;author&gt;Matthias Bochtler&lt;/author&gt;&lt;author&gt;Lars Ditzel&lt;/author&gt;&lt;author&gt;Michael Groll&lt;/author&gt;&lt;author&gt;Claudia Hartmann&lt;/author&gt;&lt;author&gt;Robert Huber&lt;/author&gt;&lt;/authors&gt;&lt;/contributors&gt;&lt;titles&gt;&lt;title&gt;THE PROTEASOME&lt;/title&gt;&lt;secondary-title&gt;Annu. Rev. Biophys. Biomol. Struct.&lt;/secondary-title&gt;&lt;/titles&gt;&lt;periodical&gt;&lt;full-title&gt;Annu. Rev. Biophys. Biomol. Struct.&lt;/full-title&gt;&lt;/periodical&gt;&lt;pages&gt;295-317&lt;/pages&gt;&lt;volume&gt;28&lt;/volume&gt;&lt;dates&gt;&lt;year&gt;1999&lt;/year&gt;&lt;/dates&gt;&lt;urls&gt;&lt;/urls&gt;&lt;/record&gt;&lt;/Cite&gt;&lt;Cite&gt;&lt;Author&gt;Heinemeyera&lt;/Author&gt;&lt;Year&gt;2004&lt;/Year&gt;&lt;RecNum&gt;19&lt;/RecNum&gt;&lt;record&gt;&lt;rec-number&gt;19&lt;/rec-number&gt;&lt;ref-type name="Journal Article"&gt;17&lt;/ref-type&gt;&lt;contributors&gt;&lt;authors&gt;&lt;author&gt;W. Heinemeyera&lt;/author&gt;&lt;author&gt; P. C. Ramosb&lt;/author&gt;&lt;author&gt;R. J. Dohmenc&lt;/author&gt;&lt;/authors&gt;&lt;/contributors&gt;&lt;titles&gt;&lt;title&gt;The ultimate nanoscale mincer: assembly, structure and active sites of the 20S proteasome core&lt;/title&gt;&lt;secondary-title&gt;CMLS, Cell. Mol. Life Sci.&lt;/secondary-title&gt;&lt;/titles&gt;&lt;periodical&gt;&lt;full-title&gt;CMLS, Cell. Mol. Life Sci.&lt;/full-title&gt;&lt;/periodical&gt;&lt;pages&gt;1562–1578&lt;/pages&gt;&lt;volume&gt;61&lt;/volume&gt;&lt;dates&gt;&lt;year&gt;2004&lt;/year&gt;&lt;/dates&gt;&lt;urls&gt;&lt;/urls&gt;&lt;/record&gt;&lt;/Cite&gt;&lt;/EndNote&gt;</w:instrText>
      </w:r>
      <w:r w:rsidR="000C426C">
        <w:fldChar w:fldCharType="separate"/>
      </w:r>
      <w:r w:rsidR="00E56FB4" w:rsidRPr="00E56FB4">
        <w:rPr>
          <w:vertAlign w:val="superscript"/>
        </w:rPr>
        <w:t>1,2</w:t>
      </w:r>
      <w:r w:rsidR="000C426C">
        <w:fldChar w:fldCharType="end"/>
      </w:r>
      <w:r w:rsidR="000636F9">
        <w:t xml:space="preserve">. </w:t>
      </w:r>
      <w:r w:rsidR="00C73843">
        <w:t xml:space="preserve"> </w:t>
      </w:r>
      <w:r w:rsidR="000636F9">
        <w:t>Proteasome inhibitors that target the three active sites have been developed and have found applications in the treatment of cancer and autoimmune disorders</w:t>
      </w:r>
      <w:r w:rsidR="000C426C">
        <w:fldChar w:fldCharType="begin"/>
      </w:r>
      <w:r w:rsidR="00281284">
        <w:instrText xml:space="preserve"> ADDIN EN.CITE &lt;EndNote&gt;&lt;Cite&gt;&lt;Author&gt;Kisselev&lt;/Author&gt;&lt;Year&gt;2012&lt;/Year&gt;&lt;RecNum&gt;21&lt;/RecNum&gt;&lt;record&gt;&lt;rec-number&gt;21&lt;/rec-number&gt;&lt;ref-type name="Journal Article"&gt;17&lt;/ref-type&gt;&lt;contributors&gt;&lt;authors&gt;&lt;author&gt;Alexei F. Kisselev&lt;/author&gt;&lt;author&gt;Wouter A. van der Linden&lt;/author&gt;&lt;author&gt;Herman S. Overkleeft&lt;/author&gt;&lt;/authors&gt;&lt;/contributors&gt;&lt;titles&gt;&lt;title&gt;Proteasome Inhibitors: An Expanding Army Attacking a Unique Target&lt;/title&gt;&lt;secondary-title&gt;Chem Biol. &lt;/secondary-title&gt;&lt;/titles&gt;&lt;periodical&gt;&lt;full-title&gt;Chem Biol.&lt;/full-title&gt;&lt;/periodical&gt;&lt;pages&gt;99-115&lt;/pages&gt;&lt;volume&gt;19&lt;/volume&gt;&lt;dates&gt;&lt;year&gt;2012&lt;/year&gt;&lt;/dates&gt;&lt;urls&gt;&lt;/urls&gt;&lt;/record&gt;&lt;/Cite&gt;&lt;Cite&gt;&lt;Author&gt;Jr.&lt;/Author&gt;&lt;Year&gt;2013&lt;/Year&gt;&lt;RecNum&gt;22&lt;/RecNum&gt;&lt;record&gt;&lt;rec-number&gt;22&lt;/rec-number&gt;&lt;ref-type name="Journal Article"&gt;17&lt;/ref-type&gt;&lt;contributors&gt;&lt;authors&gt;&lt;author&gt;Samuel Troy Pellom Jr.&lt;/author&gt;&lt;author&gt;Anil Shanker&lt;/author&gt;&lt;/authors&gt;&lt;/contributors&gt;&lt;titles&gt;&lt;title&gt;Development of Proteasome Inhibitors as Therapeutic Drugs&lt;/title&gt;&lt;secondary-title&gt;J Clin Cell Immunol&lt;/secondary-title&gt;&lt;/titles&gt;&lt;periodical&gt;&lt;full-title&gt;J Clin Cell Immunol&lt;/full-title&gt;&lt;/periodical&gt;&lt;volume&gt;available in PMC 2013 January 16&lt;/volume&gt;&lt;dates&gt;&lt;year&gt;2013&lt;/year&gt;&lt;/dates&gt;&lt;urls&gt;&lt;/urls&gt;&lt;/record&gt;&lt;/Cite&gt;&lt;/EndNote&gt;</w:instrText>
      </w:r>
      <w:r w:rsidR="000C426C">
        <w:fldChar w:fldCharType="separate"/>
      </w:r>
      <w:r w:rsidR="00BB7458" w:rsidRPr="00BB7458">
        <w:rPr>
          <w:vertAlign w:val="superscript"/>
        </w:rPr>
        <w:t>3,4</w:t>
      </w:r>
      <w:r w:rsidR="000C426C">
        <w:fldChar w:fldCharType="end"/>
      </w:r>
      <w:r w:rsidR="000636F9">
        <w:t>.</w:t>
      </w:r>
      <w:r w:rsidR="00796265">
        <w:t xml:space="preserve"> </w:t>
      </w:r>
      <w:proofErr w:type="spellStart"/>
      <w:r w:rsidR="00796265">
        <w:t>Bortezomib</w:t>
      </w:r>
      <w:proofErr w:type="spellEnd"/>
      <w:r w:rsidR="00796265">
        <w:t xml:space="preserve"> </w:t>
      </w:r>
      <w:r w:rsidR="00717498">
        <w:t>is the first small molecule inhibitor of proteasome to be approved by FDA</w:t>
      </w:r>
      <w:r w:rsidR="00D93EF4">
        <w:t xml:space="preserve"> in 2003</w:t>
      </w:r>
      <w:r w:rsidR="00717498">
        <w:t xml:space="preserve"> for the treatment of</w:t>
      </w:r>
      <w:r w:rsidR="00D93EF4">
        <w:t xml:space="preserve"> multiple myeloma</w:t>
      </w:r>
      <w:r w:rsidR="000C426C">
        <w:fldChar w:fldCharType="begin"/>
      </w:r>
      <w:r w:rsidR="00281284">
        <w:instrText xml:space="preserve"> ADDIN EN.CITE &lt;EndNote&gt;&lt;Cite&gt;&lt;Author&gt;Kane&lt;/Author&gt;&lt;Year&gt;2006&lt;/Year&gt;&lt;RecNum&gt;23&lt;/RecNum&gt;&lt;record&gt;&lt;rec-number&gt;23&lt;/rec-number&gt;&lt;ref-type name="Journal Article"&gt;17&lt;/ref-type&gt;&lt;contributors&gt;&lt;authors&gt;&lt;author&gt;Kane, R. C.&lt;/author&gt;&lt;author&gt;Farrell, A. T.&lt;/author&gt;&lt;author&gt;Sridhara, R.&lt;/author&gt;&lt;author&gt;Pazdur, R.&lt;/author&gt;&lt;/authors&gt;&lt;/contributors&gt;&lt;auth-address&gt;US FDA, Div Drug Oncol Prod, Ctr Drug Evaluat &amp;amp; Res, Silver Spring, MD 20993 USA.&amp;#xD;Kane, RC (reprint author), US FDA, Div Drug Oncol Prod, Ctr Drug Evaluat &amp;amp; Res, 10903 New Hampshire Ave,Bldg 22,Room 2109, Silver Spring, MD 20993 USA.&amp;#xD;robert.kane@fda.hhs.gov&lt;/auth-address&gt;&lt;titles&gt;&lt;title&gt;United States Food and Drug Administration approval summary: Bortezomib for the treatment of progressive multiple myeloma after one prior therapy&lt;/title&gt;&lt;secondary-title&gt;Clinical Cancer Research&lt;/secondary-title&gt;&lt;alt-title&gt;Clin. Cancer Res.&lt;/alt-title&gt;&lt;/titles&gt;&lt;periodical&gt;&lt;full-title&gt;Clinical Cancer Research&lt;/full-title&gt;&lt;abbr-1&gt;Clin. Cancer Res.&lt;/abbr-1&gt;&lt;/periodical&gt;&lt;alt-periodical&gt;&lt;full-title&gt;Clinical Cancer Research&lt;/full-title&gt;&lt;abbr-1&gt;Clin. Cancer Res.&lt;/abbr-1&gt;&lt;/alt-periodical&gt;&lt;pages&gt;2955-2960&lt;/pages&gt;&lt;volume&gt;12&lt;/volume&gt;&lt;number&gt;10&lt;/number&gt;&lt;dates&gt;&lt;year&gt;2006&lt;/year&gt;&lt;pub-dates&gt;&lt;date&gt;May&lt;/date&gt;&lt;/pub-dates&gt;&lt;/dates&gt;&lt;isbn&gt;1078-0432&lt;/isbn&gt;&lt;accession-num&gt;WOS:000237685800002&lt;/accession-num&gt;&lt;work-type&gt;Article&lt;/work-type&gt;&lt;urls&gt;&lt;related-urls&gt;&lt;url&gt;&amp;lt;Go to ISI&amp;gt;://WOS:000237685800002 &lt;/url&gt;&lt;/related-urls&gt;&lt;/urls&gt;&lt;electronic-resource-num&gt;10.1158/1078-0432.ccr-06-0170&lt;/electronic-resource-num&gt;&lt;language&gt;English&lt;/language&gt;&lt;/record&gt;&lt;/Cite&gt;&lt;/EndNote&gt;</w:instrText>
      </w:r>
      <w:r w:rsidR="000C426C">
        <w:fldChar w:fldCharType="separate"/>
      </w:r>
      <w:r w:rsidR="00125FD8" w:rsidRPr="00125FD8">
        <w:rPr>
          <w:vertAlign w:val="superscript"/>
        </w:rPr>
        <w:t>5</w:t>
      </w:r>
      <w:r w:rsidR="000C426C">
        <w:fldChar w:fldCharType="end"/>
      </w:r>
      <w:r w:rsidR="00D93EF4" w:rsidRPr="00114441">
        <w:t>.</w:t>
      </w:r>
      <w:r w:rsidR="00717498">
        <w:t xml:space="preserve"> </w:t>
      </w:r>
      <w:r w:rsidR="003C45FE">
        <w:t xml:space="preserve">The clinical efficacy of </w:t>
      </w:r>
      <w:proofErr w:type="spellStart"/>
      <w:r w:rsidR="003C45FE">
        <w:t>Bortezomib</w:t>
      </w:r>
      <w:proofErr w:type="spellEnd"/>
      <w:r w:rsidR="003C45FE">
        <w:t xml:space="preserve"> provided the proof of principle that pr</w:t>
      </w:r>
      <w:r w:rsidR="006D4E21">
        <w:t>oteasome inhibitors are clinically viable</w:t>
      </w:r>
      <w:r w:rsidR="007258D5">
        <w:t xml:space="preserve"> and prompted </w:t>
      </w:r>
      <w:r w:rsidR="006D4E21">
        <w:t>the focus of research efforts to</w:t>
      </w:r>
      <w:r w:rsidR="007258D5">
        <w:t xml:space="preserve"> that area. S</w:t>
      </w:r>
      <w:r w:rsidR="00717498">
        <w:t xml:space="preserve">ince </w:t>
      </w:r>
      <w:r w:rsidR="00157A1F">
        <w:t xml:space="preserve">then, </w:t>
      </w:r>
      <w:r w:rsidR="001E3DC6">
        <w:t xml:space="preserve">another proteasome inhibitor, </w:t>
      </w:r>
      <w:proofErr w:type="spellStart"/>
      <w:r w:rsidR="001E3DC6">
        <w:t>Carfilzomib</w:t>
      </w:r>
      <w:proofErr w:type="spellEnd"/>
      <w:r w:rsidR="00157A1F">
        <w:t>,</w:t>
      </w:r>
      <w:r w:rsidR="001E3DC6">
        <w:t xml:space="preserve"> has been approved by the FDA</w:t>
      </w:r>
      <w:r w:rsidR="000C426C">
        <w:fldChar w:fldCharType="begin"/>
      </w:r>
      <w:r w:rsidR="00281284">
        <w:instrText xml:space="preserve"> ADDIN EN.CITE &lt;EndNote&gt;&lt;Cite&gt;&lt;Author&gt;Thompson&lt;/Author&gt;&lt;Year&gt;2013&lt;/Year&gt;&lt;RecNum&gt;24&lt;/RecNum&gt;&lt;record&gt;&lt;rec-number&gt;24&lt;/rec-number&gt;&lt;ref-type name="Journal Article"&gt;17&lt;/ref-type&gt;&lt;contributors&gt;&lt;authors&gt;&lt;author&gt;Jennifer L Thompson&lt;/author&gt;&lt;/authors&gt;&lt;/contributors&gt;&lt;titles&gt;&lt;title&gt;Carfilzomib: A Second-Generation Proteasome Inhibitor for the Treatment of Relapsed and Refractory Multiple Myeloma&lt;/title&gt;&lt;secondary-title&gt;The Annals of Pharmacotherapy&lt;/secondary-title&gt;&lt;/titles&gt;&lt;periodical&gt;&lt;full-title&gt;The Annals of Pharmacotherapy&lt;/full-title&gt;&lt;/periodical&gt;&lt;pages&gt;56-62&lt;/pages&gt;&lt;volume&gt;47&lt;/volume&gt;&lt;dates&gt;&lt;year&gt;2013&lt;/year&gt;&lt;/dates&gt;&lt;urls&gt;&lt;/urls&gt;&lt;/record&gt;&lt;/Cite&gt;&lt;/EndNote&gt;</w:instrText>
      </w:r>
      <w:r w:rsidR="000C426C">
        <w:fldChar w:fldCharType="separate"/>
      </w:r>
      <w:r w:rsidR="00125FD8" w:rsidRPr="00125FD8">
        <w:rPr>
          <w:vertAlign w:val="superscript"/>
        </w:rPr>
        <w:t>6</w:t>
      </w:r>
      <w:r w:rsidR="000C426C">
        <w:fldChar w:fldCharType="end"/>
      </w:r>
      <w:r w:rsidR="004177C4">
        <w:t xml:space="preserve"> </w:t>
      </w:r>
      <w:r w:rsidR="001E3DC6">
        <w:t xml:space="preserve">for the treatment </w:t>
      </w:r>
      <w:r w:rsidR="001E3DC6" w:rsidRPr="001E261A">
        <w:t>of</w:t>
      </w:r>
      <w:r w:rsidR="0017764F" w:rsidRPr="001E261A">
        <w:t xml:space="preserve"> relapsed and refractory multiple myeloma </w:t>
      </w:r>
      <w:r w:rsidR="0017764F" w:rsidRPr="002B0AED">
        <w:t>and</w:t>
      </w:r>
      <w:r w:rsidR="006D4E21">
        <w:t xml:space="preserve"> many others</w:t>
      </w:r>
      <w:r w:rsidR="00696859" w:rsidRPr="002B0AED">
        <w:t xml:space="preserve"> have entered clinical trials</w:t>
      </w:r>
      <w:r w:rsidR="000C426C" w:rsidRPr="002B0AED">
        <w:fldChar w:fldCharType="begin"/>
      </w:r>
      <w:r w:rsidR="00281284">
        <w:instrText xml:space="preserve"> ADDIN EN.CITE &lt;EndNote&gt;&lt;Cite&gt;&lt;Author&gt;Jr.&lt;/Author&gt;&lt;Year&gt;2013&lt;/Year&gt;&lt;RecNum&gt;22&lt;/RecNum&gt;&lt;record&gt;&lt;rec-number&gt;22&lt;/rec-number&gt;&lt;ref-type name="Journal Article"&gt;17&lt;/ref-type&gt;&lt;contributors&gt;&lt;authors&gt;&lt;author&gt;Samuel Troy Pellom Jr.&lt;/author&gt;&lt;author&gt;Anil Shanker&lt;/author&gt;&lt;/authors&gt;&lt;/contributors&gt;&lt;titles&gt;&lt;title&gt;Development of Proteasome Inhibitors as Therapeutic Drugs&lt;/title&gt;&lt;secondary-title&gt;J Clin Cell Immunol&lt;/secondary-title&gt;&lt;/titles&gt;&lt;periodical&gt;&lt;full-title&gt;J Clin Cell Immunol&lt;/full-title&gt;&lt;/periodical&gt;&lt;volume&gt;available in PMC 2013 January 16&lt;/volume&gt;&lt;dates&gt;&lt;year&gt;2013&lt;/year&gt;&lt;/dates&gt;&lt;urls&gt;&lt;/urls&gt;&lt;/record&gt;&lt;/Cite&gt;&lt;/EndNote&gt;</w:instrText>
      </w:r>
      <w:r w:rsidR="000C426C" w:rsidRPr="002B0AED">
        <w:fldChar w:fldCharType="separate"/>
      </w:r>
      <w:r w:rsidR="00A870F0" w:rsidRPr="002B0AED">
        <w:rPr>
          <w:vertAlign w:val="superscript"/>
        </w:rPr>
        <w:t>4</w:t>
      </w:r>
      <w:r w:rsidR="000C426C" w:rsidRPr="002B0AED">
        <w:fldChar w:fldCharType="end"/>
      </w:r>
      <w:r w:rsidR="00696859" w:rsidRPr="002B0AED">
        <w:t>.</w:t>
      </w:r>
      <w:r w:rsidR="00157A1F" w:rsidRPr="002B0AED">
        <w:t xml:space="preserve"> </w:t>
      </w:r>
      <w:proofErr w:type="spellStart"/>
      <w:r w:rsidR="00157A1F" w:rsidRPr="002B0AED">
        <w:t>Carfilzomib</w:t>
      </w:r>
      <w:proofErr w:type="spellEnd"/>
      <w:r w:rsidR="00157A1F" w:rsidRPr="002B0AED">
        <w:t xml:space="preserve"> is a derivative</w:t>
      </w:r>
      <w:r w:rsidR="00157A1F">
        <w:t xml:space="preserve"> of the natural product </w:t>
      </w:r>
      <w:proofErr w:type="spellStart"/>
      <w:r w:rsidR="00157A1F">
        <w:t>epoxomicin</w:t>
      </w:r>
      <w:proofErr w:type="spellEnd"/>
      <w:r w:rsidR="00157A1F">
        <w:t xml:space="preserve"> that also exhibits inhibitory activity against the pr</w:t>
      </w:r>
      <w:r w:rsidR="006A5114">
        <w:t xml:space="preserve">oteasome. </w:t>
      </w:r>
      <w:r w:rsidR="000D123C" w:rsidRPr="000D123C">
        <w:t xml:space="preserve">Natural products have shown an excellent track record for the treatment of cancer and have been used clinically since the early 60s. The continuous employment of natural products as a source of bioactive compounds stems from many factors including the wide space of chemical functionalities and biological activities. </w:t>
      </w:r>
      <w:r w:rsidR="006A5114">
        <w:t xml:space="preserve">Other </w:t>
      </w:r>
      <w:r w:rsidR="007E70D8">
        <w:t xml:space="preserve">promising </w:t>
      </w:r>
      <w:r w:rsidR="006A5114">
        <w:t>natural product</w:t>
      </w:r>
      <w:r w:rsidR="00B834AE">
        <w:t xml:space="preserve"> proteasome inhibitors include the syrbactins</w:t>
      </w:r>
      <w:r w:rsidR="000C426C">
        <w:fldChar w:fldCharType="begin"/>
      </w:r>
      <w:r w:rsidR="00281284">
        <w:instrText xml:space="preserve"> ADDIN EN.CITE &lt;EndNote&gt;&lt;Cite&gt;&lt;Author&gt;Krahn&lt;/Author&gt;&lt;Year&gt;2011&lt;/Year&gt;&lt;RecNum&gt;27&lt;/RecNum&gt;&lt;record&gt;&lt;rec-number&gt;27&lt;/rec-number&gt;&lt;ref-type name="Journal Article"&gt;17&lt;/ref-type&gt;&lt;contributors&gt;&lt;authors&gt;&lt;author&gt;Krahn, D.&lt;/author&gt;&lt;author&gt;Ottmann, C.&lt;/author&gt;&lt;author&gt;Kaiser, M.&lt;/author&gt;&lt;/authors&gt;&lt;/contributors&gt;&lt;titles&gt;&lt;title&gt;The chemistry and biology of syringolins, glidobactins and cepafungins (syrbactins)&lt;/title&gt;&lt;secondary-title&gt;Natural Product Reports&lt;/secondary-title&gt;&lt;/titles&gt;&lt;periodical&gt;&lt;full-title&gt;Natural Product Reports&lt;/full-title&gt;&lt;/periodical&gt;&lt;pages&gt;1854-1867&lt;/pages&gt;&lt;volume&gt;28&lt;/volume&gt;&lt;number&gt;11&lt;/number&gt;&lt;dates&gt;&lt;year&gt;2011&lt;/year&gt;&lt;/dates&gt;&lt;isbn&gt;0265-0568&lt;/isbn&gt;&lt;accession-num&gt;WOS:000296022800004&lt;/accession-num&gt;&lt;urls&gt;&lt;related-urls&gt;&lt;url&gt;&amp;lt;Go to ISI&amp;gt;://WOS:000296022800004 &lt;/url&gt;&lt;/related-urls&gt;&lt;/urls&gt;&lt;electronic-resource-num&gt;10.1039/c1np00048a&lt;/electronic-resource-num&gt;&lt;/record&gt;&lt;/Cite&gt;&lt;Cite&gt;&lt;Author&gt;Clerc&lt;/Author&gt;&lt;Year&gt;2011&lt;/Year&gt;&lt;RecNum&gt;26&lt;/RecNum&gt;&lt;record&gt;&lt;rec-number&gt;26&lt;/rec-number&gt;&lt;ref-type name="Journal Article"&gt;17&lt;/ref-type&gt;&lt;contributors&gt;&lt;authors&gt;&lt;author&gt;Clerc, J.&lt;/author&gt;&lt;author&gt;Li, N.&lt;/author&gt;&lt;author&gt;Krahn, D.&lt;/author&gt;&lt;author&gt;Groll, M.&lt;/author&gt;&lt;author&gt;Bachmann, A. S.&lt;/author&gt;&lt;author&gt;Florea, B. I.&lt;/author&gt;&lt;author&gt;Overkleeft, H. S.&lt;/author&gt;&lt;author&gt;Kaiser, M.&lt;/author&gt;&lt;/authors&gt;&lt;/contributors&gt;&lt;titles&gt;&lt;title&gt;The natural product hybrid of Syringolin A and Glidobactin A synergizes proteasome inhibition potency with subsite selectivity&lt;/title&gt;&lt;secondary-title&gt;Chemical Communications&lt;/secondary-title&gt;&lt;/titles&gt;&lt;periodical&gt;&lt;full-title&gt;Chemical Communications&lt;/full-title&gt;&lt;/periodical&gt;&lt;pages&gt;385-387&lt;/pages&gt;&lt;volume&gt;47&lt;/volume&gt;&lt;number&gt;1&lt;/number&gt;&lt;dates&gt;&lt;year&gt;2011&lt;/year&gt;&lt;/dates&gt;&lt;isbn&gt;1359-7345&lt;/isbn&gt;&lt;accession-num&gt;WOS:000285068300082&lt;/accession-num&gt;&lt;urls&gt;&lt;related-urls&gt;&lt;url&gt;&amp;lt;Go to ISI&amp;gt;://WOS:000285068300082 &lt;/url&gt;&lt;/related-urls&gt;&lt;/urls&gt;&lt;electronic-resource-num&gt;10.1039/c0cc02238a&lt;/electronic-resource-num&gt;&lt;/record&gt;&lt;/Cite&gt;&lt;Cite&gt;&lt;Author&gt;Clerc&lt;/Author&gt;&lt;Year&gt;2009&lt;/Year&gt;&lt;RecNum&gt;29&lt;/RecNum&gt;&lt;record&gt;&lt;rec-number&gt;29&lt;/rec-number&gt;&lt;ref-type name="Journal Article"&gt;17&lt;/ref-type&gt;&lt;contributors&gt;&lt;authors&gt;&lt;author&gt;Clerc, J.&lt;/author&gt;&lt;author&gt;Florea, B. I.&lt;/author&gt;&lt;author&gt;Kraus, M.&lt;/author&gt;&lt;author&gt;Groll, M.&lt;/author&gt;&lt;author&gt;Huber, R.&lt;/author&gt;&lt;author&gt;Bachmann, A. S.&lt;/author&gt;&lt;author&gt;Dudler, R.&lt;/author&gt;&lt;author&gt;Driessen, C.&lt;/author&gt;&lt;author&gt;Overkleeft, H. S.&lt;/author&gt;&lt;author&gt;Kaiser, M.&lt;/author&gt;&lt;/authors&gt;&lt;/contributors&gt;&lt;titles&gt;&lt;title&gt;Syringolin A Selectively Labels the 20 S Proteasome in Murine EL4 and Wild-Type and Bortezomib-Adapted Leukaemic Cell Lines&lt;/title&gt;&lt;secondary-title&gt;Chembiochem&lt;/secondary-title&gt;&lt;/titles&gt;&lt;periodical&gt;&lt;full-title&gt;Chembiochem&lt;/full-title&gt;&lt;/periodical&gt;&lt;pages&gt;2638-2643&lt;/pages&gt;&lt;volume&gt;10&lt;/volume&gt;&lt;number&gt;16&lt;/number&gt;&lt;dates&gt;&lt;year&gt;2009&lt;/year&gt;&lt;pub-dates&gt;&lt;date&gt;Nov&lt;/date&gt;&lt;/pub-dates&gt;&lt;/dates&gt;&lt;isbn&gt;1439-4227&lt;/isbn&gt;&lt;accession-num&gt;WOS:000271816300012&lt;/accession-num&gt;&lt;urls&gt;&lt;related-urls&gt;&lt;url&gt;&amp;lt;Go to ISI&amp;gt;://WOS:000271816300012 &lt;/url&gt;&lt;/related-urls&gt;&lt;/urls&gt;&lt;electronic-resource-num&gt;10.1002/cbic.200900411&lt;/electronic-resource-num&gt;&lt;/record&gt;&lt;/Cite&gt;&lt;Cite&gt;&lt;Author&gt;Krahn&lt;/Author&gt;&lt;Year&gt;2011&lt;/Year&gt;&lt;RecNum&gt;10&lt;/RecNum&gt;&lt;record&gt;&lt;rec-number&gt;10&lt;/rec-number&gt;&lt;ref-type name="Journal Article"&gt;17&lt;/ref-type&gt;&lt;contributors&gt;&lt;authors&gt;&lt;author&gt;Krahn, D.&lt;/author&gt;&lt;author&gt;Ottmann, C.&lt;/author&gt;&lt;author&gt;Kaiser, M.&lt;/author&gt;&lt;/authors&gt;&lt;/contributors&gt;&lt;titles&gt;&lt;title&gt;Macrocyclic Proteasome Inhibitors&lt;/title&gt;&lt;secondary-title&gt;Current Medicinal Chemistry&lt;/secondary-title&gt;&lt;/titles&gt;&lt;periodical&gt;&lt;full-title&gt;Current Medicinal Chemistry&lt;/full-title&gt;&lt;/periodical&gt;&lt;pages&gt;5052-5060&lt;/pages&gt;&lt;volume&gt;18&lt;/volume&gt;&lt;number&gt;33&lt;/number&gt;&lt;dates&gt;&lt;year&gt;2011&lt;/year&gt;&lt;pub-dates&gt;&lt;date&gt;Nov&lt;/date&gt;&lt;/pub-dates&gt;&lt;/dates&gt;&lt;isbn&gt;0929-8673&lt;/isbn&gt;&lt;accession-num&gt;WOS:000299031000004&lt;/accession-num&gt;&lt;urls&gt;&lt;related-urls&gt;&lt;url&gt;&amp;lt;Go to ISI&amp;gt;://WOS:000299031000004 &lt;/url&gt;&lt;/related-urls&gt;&lt;/urls&gt;&lt;/record&gt;&lt;/Cite&gt;&lt;Cite&gt;&lt;Author&gt;Archer&lt;/Author&gt;&lt;Year&gt;2010&lt;/Year&gt;&lt;RecNum&gt;28&lt;/RecNum&gt;&lt;record&gt;&lt;rec-number&gt;28&lt;/rec-number&gt;&lt;ref-type name="Journal Article"&gt;17&lt;/ref-type&gt;&lt;contributors&gt;&lt;authors&gt;&lt;author&gt;Archer, C. R.&lt;/author&gt;&lt;author&gt;Koomoa, D. L. T.&lt;/author&gt;&lt;author&gt;Mitsunaga, E. M.&lt;/author&gt;&lt;author&gt;Clerc, J.&lt;/author&gt;&lt;author&gt;Shimizu, M.&lt;/author&gt;&lt;author&gt;Kaiser, M.&lt;/author&gt;&lt;author&gt;Schellenberg, B.&lt;/author&gt;&lt;author&gt;Dudler, R.&lt;/author&gt;&lt;author&gt;Bachmann, A. S.&lt;/author&gt;&lt;/authors&gt;&lt;/contributors&gt;&lt;titles&gt;&lt;title&gt;Syrbactin class proteasome inhibitor-induced apoptosis and autophagy occurs in association with p53 accumulation and Akt/PKB activation in neuroblastoma&lt;/title&gt;&lt;secondary-title&gt;Biochemical Pharmacology&lt;/secondary-title&gt;&lt;/titles&gt;&lt;periodical&gt;&lt;full-title&gt;Biochemical Pharmacology&lt;/full-title&gt;&lt;/periodical&gt;&lt;pages&gt;170-178&lt;/pages&gt;&lt;volume&gt;80&lt;/volume&gt;&lt;number&gt;2&lt;/number&gt;&lt;dates&gt;&lt;year&gt;2010&lt;/year&gt;&lt;pub-dates&gt;&lt;date&gt;Jul&lt;/date&gt;&lt;/pub-dates&gt;&lt;/dates&gt;&lt;isbn&gt;0006-2952&lt;/isbn&gt;&lt;accession-num&gt;WOS:000277939300003&lt;/accession-num&gt;&lt;urls&gt;&lt;related-urls&gt;&lt;url&gt;&amp;lt;Go to ISI&amp;gt;://WOS:000277939300003 &lt;/url&gt;&lt;/related-urls&gt;&lt;/urls&gt;&lt;electronic-resource-num&gt;10.1016/j.bcp.2010.03.031&lt;/electronic-resource-num&gt;&lt;/record&gt;&lt;/Cite&gt;&lt;/EndNote&gt;</w:instrText>
      </w:r>
      <w:r w:rsidR="000C426C">
        <w:fldChar w:fldCharType="separate"/>
      </w:r>
      <w:r w:rsidR="0058467F" w:rsidRPr="0058467F">
        <w:rPr>
          <w:vertAlign w:val="superscript"/>
        </w:rPr>
        <w:t>7-11</w:t>
      </w:r>
      <w:r w:rsidR="000C426C">
        <w:fldChar w:fldCharType="end"/>
      </w:r>
      <w:r w:rsidR="00B834AE">
        <w:t xml:space="preserve">, </w:t>
      </w:r>
      <w:proofErr w:type="spellStart"/>
      <w:r w:rsidR="00B834AE">
        <w:t>syringolin</w:t>
      </w:r>
      <w:proofErr w:type="spellEnd"/>
      <w:r w:rsidR="00B834AE">
        <w:t xml:space="preserve"> A and </w:t>
      </w:r>
      <w:proofErr w:type="spellStart"/>
      <w:r w:rsidR="00B834AE">
        <w:t>glydobactin</w:t>
      </w:r>
      <w:proofErr w:type="spellEnd"/>
      <w:r w:rsidR="00B834AE">
        <w:t xml:space="preserve"> A, Argyrin A</w:t>
      </w:r>
      <w:r w:rsidR="000C426C">
        <w:fldChar w:fldCharType="begin"/>
      </w:r>
      <w:r w:rsidR="00281284">
        <w:instrText xml:space="preserve"> ADDIN EN.CITE &lt;EndNote&gt;&lt;Cite&gt;&lt;Author&gt;Nickeleit&lt;/Author&gt;&lt;Year&gt;2008&lt;/Year&gt;&lt;RecNum&gt;14&lt;/RecNum&gt;&lt;record&gt;&lt;rec-number&gt;14&lt;/rec-number&gt;&lt;ref-type name="Journal Article"&gt;17&lt;/ref-type&gt;&lt;contributors&gt;&lt;authors&gt;&lt;author&gt;Nickeleit, I.&lt;/author&gt;&lt;author&gt;Zender, S.&lt;/author&gt;&lt;author&gt;Sasse, F.&lt;/author&gt;&lt;author&gt;Geffers, R.&lt;/author&gt;&lt;author&gt;Brandes, G.&lt;/author&gt;&lt;author&gt;Sorensen, I.&lt;/author&gt;&lt;author&gt;Steinmetz, H.&lt;/author&gt;&lt;author&gt;Kubicka, S.&lt;/author&gt;&lt;author&gt;Carlomagno, T.&lt;/author&gt;&lt;author&gt;Menche, D.&lt;/author&gt;&lt;author&gt;Gutgemann, I.&lt;/author&gt;&lt;author&gt;Buer, J.&lt;/author&gt;&lt;author&gt;Gossler, A.&lt;/author&gt;&lt;author&gt;Manns, M. P.&lt;/author&gt;&lt;author&gt;Kalesse, M.&lt;/author&gt;&lt;author&gt;Frank, R.&lt;/author&gt;&lt;author&gt;Malek, N. P.&lt;/author&gt;&lt;/authors&gt;&lt;/contributors&gt;&lt;titles&gt;&lt;title&gt;Argyrin A reveals a critical role for the tumor suppressor protein p27(kip1) in mediating antitumor activities in response to proteasome inhibition&lt;/title&gt;&lt;secondary-title&gt;Cancer Cell&lt;/secondary-title&gt;&lt;/titles&gt;&lt;periodical&gt;&lt;full-title&gt;Cancer Cell&lt;/full-title&gt;&lt;/periodical&gt;&lt;pages&gt;23-35&lt;/pages&gt;&lt;volume&gt;14&lt;/volume&gt;&lt;number&gt;1&lt;/number&gt;&lt;dates&gt;&lt;year&gt;2008&lt;/year&gt;&lt;pub-dates&gt;&lt;date&gt;Jul&lt;/date&gt;&lt;/pub-dates&gt;&lt;/dates&gt;&lt;isbn&gt;1535-6108&lt;/isbn&gt;&lt;accession-num&gt;WOS:000257655100006&lt;/accession-num&gt;&lt;urls&gt;&lt;related-urls&gt;&lt;url&gt;&amp;lt;Go to ISI&amp;gt;://WOS:000257655100006 &lt;/url&gt;&lt;/related-urls&gt;&lt;/urls&gt;&lt;electronic-resource-num&gt;10.1016/j.ccr.2008.05.016&lt;/electronic-resource-num&gt;&lt;/record&gt;&lt;/Cite&gt;&lt;Cite&gt;&lt;Author&gt;Florenz Sasse&lt;/Author&gt;&lt;Year&gt;2002&lt;/Year&gt;&lt;RecNum&gt;1&lt;/RecNum&gt;&lt;record&gt;&lt;rec-number&gt;1&lt;/rec-number&gt;&lt;ref-type name="Journal Article"&gt;17&lt;/ref-type&gt;&lt;contributors&gt;&lt;authors&gt;&lt;author&gt;Florenz Sasse, &lt;/author&gt;&lt;author&gt;Heinrich Steinmetz, &lt;/author&gt;&lt;author&gt;Thomas Schupp, &lt;/author&gt;&lt;author&gt;Frank Petersen, &lt;/author&gt;&lt;author&gt;Klaus Memmert,&lt;/author&gt;&lt;author&gt;Hans Hofmann, &lt;/author&gt;&lt;author&gt;Christoph Heusser, &lt;/author&gt;&lt;author&gt;Volker Brinkmann, &lt;/author&gt;&lt;author&gt;Peter Von Matt,&lt;/author&gt;&lt;author&gt;Gerhard Hofle&lt;/author&gt;&lt;author&gt;Hans Reichenbach&lt;/author&gt;&lt;/authors&gt;&lt;/contributors&gt;&lt;titles&gt;&lt;title&gt;Argyrins, Immunosuppressive Cyclic Peptides from Myxobacteria&lt;/title&gt;&lt;secondary-title&gt;The Journal of Antibiotics&lt;/secondary-title&gt;&lt;/titles&gt;&lt;periodical&gt;&lt;full-title&gt;The Journal of Antibiotics&lt;/full-title&gt;&lt;/periodical&gt;&lt;pages&gt;543-551&lt;/pages&gt;&lt;volume&gt;55&lt;/volume&gt;&lt;number&gt;6&lt;/number&gt;&lt;dates&gt;&lt;year&gt;2002&lt;/year&gt;&lt;/dates&gt;&lt;urls&gt;&lt;/urls&gt;&lt;/record&gt;&lt;/Cite&gt;&lt;/EndNote&gt;</w:instrText>
      </w:r>
      <w:r w:rsidR="000C426C">
        <w:fldChar w:fldCharType="separate"/>
      </w:r>
      <w:r w:rsidR="00F03EF2" w:rsidRPr="00F03EF2">
        <w:rPr>
          <w:vertAlign w:val="superscript"/>
        </w:rPr>
        <w:t>12,13</w:t>
      </w:r>
      <w:r w:rsidR="000C426C">
        <w:fldChar w:fldCharType="end"/>
      </w:r>
      <w:r w:rsidR="00B834AE">
        <w:t xml:space="preserve"> and </w:t>
      </w:r>
      <w:proofErr w:type="spellStart"/>
      <w:r w:rsidR="0067492E">
        <w:t>sc</w:t>
      </w:r>
      <w:r w:rsidR="00B834AE">
        <w:t>ytonemides</w:t>
      </w:r>
      <w:proofErr w:type="spellEnd"/>
      <w:r w:rsidR="00B834AE">
        <w:t xml:space="preserve"> A and B</w:t>
      </w:r>
      <w:r w:rsidR="000C426C">
        <w:fldChar w:fldCharType="begin"/>
      </w:r>
      <w:r w:rsidR="00281284">
        <w:instrText xml:space="preserve"> ADDIN EN.CITE &lt;EndNote&gt;&lt;Cite&gt;&lt;Author&gt;Krunic&lt;/Author&gt;&lt;Year&gt;2010&lt;/Year&gt;&lt;RecNum&gt;25&lt;/RecNum&gt;&lt;record&gt;&lt;rec-number&gt;25&lt;/rec-number&gt;&lt;ref-type name="Journal Article"&gt;17&lt;/ref-type&gt;&lt;contributors&gt;&lt;authors&gt;&lt;author&gt;Krunic, A.&lt;/author&gt;&lt;author&gt;Vallat, A.&lt;/author&gt;&lt;author&gt;Mo, S. Y.&lt;/author&gt;&lt;author&gt;Lantvit, D. D.&lt;/author&gt;&lt;author&gt;Swanson, S. M.&lt;/author&gt;&lt;author&gt;Orjala, J.&lt;/author&gt;&lt;/authors&gt;&lt;/contributors&gt;&lt;titles&gt;&lt;title&gt;Scytonemides A and B, Cyclic Peptides with 20S Proteasome Inhibitory Activity from the Cultured Cyanobacterium Scytonema hofmanii&lt;/title&gt;&lt;secondary-title&gt;Journal of Natural Products&lt;/secondary-title&gt;&lt;/titles&gt;&lt;periodical&gt;&lt;full-title&gt;Journal of Natural Products&lt;/full-title&gt;&lt;/periodical&gt;&lt;pages&gt;1927-1932&lt;/pages&gt;&lt;volume&gt;73&lt;/volume&gt;&lt;number&gt;11&lt;/number&gt;&lt;dates&gt;&lt;year&gt;2010&lt;/year&gt;&lt;pub-dates&gt;&lt;date&gt;Nov&lt;/date&gt;&lt;/pub-dates&gt;&lt;/dates&gt;&lt;isbn&gt;0163-3864&lt;/isbn&gt;&lt;accession-num&gt;WOS:000284559100030&lt;/accession-num&gt;&lt;urls&gt;&lt;related-urls&gt;&lt;url&gt;&amp;lt;Go to ISI&amp;gt;://WOS:000284559100030 &lt;/url&gt;&lt;/related-urls&gt;&lt;/urls&gt;&lt;electronic-resource-num&gt;10.1021/np100600z&lt;/electronic-resource-num&gt;&lt;/record&gt;&lt;/Cite&gt;&lt;/EndNote&gt;</w:instrText>
      </w:r>
      <w:r w:rsidR="000C426C">
        <w:fldChar w:fldCharType="separate"/>
      </w:r>
      <w:r w:rsidR="00F03EF2" w:rsidRPr="00F03EF2">
        <w:rPr>
          <w:vertAlign w:val="superscript"/>
        </w:rPr>
        <w:t>14</w:t>
      </w:r>
      <w:r w:rsidR="000C426C">
        <w:fldChar w:fldCharType="end"/>
      </w:r>
      <w:r w:rsidR="00B834AE">
        <w:t>.</w:t>
      </w:r>
      <w:r w:rsidR="00D755EE">
        <w:t xml:space="preserve"> </w:t>
      </w:r>
    </w:p>
    <w:p w:rsidR="001C1468" w:rsidRPr="007D5A26" w:rsidRDefault="00B46B4E" w:rsidP="00324F3C">
      <w:pPr>
        <w:pStyle w:val="ElsParagraph"/>
      </w:pPr>
      <w:r>
        <w:t>Inhibitors of the proteasome have to be highly specific</w:t>
      </w:r>
      <w:r w:rsidR="00E22097">
        <w:t xml:space="preserve"> and inhibit only one or two of the eukaryotic </w:t>
      </w:r>
      <w:proofErr w:type="spellStart"/>
      <w:r w:rsidR="00E22097">
        <w:t>proteasomes</w:t>
      </w:r>
      <w:proofErr w:type="spellEnd"/>
      <w:r w:rsidR="00E22097">
        <w:t xml:space="preserve"> act</w:t>
      </w:r>
      <w:r w:rsidR="00E878C5">
        <w:t>ivities</w:t>
      </w:r>
      <w:r w:rsidR="008A4A3D">
        <w:t xml:space="preserve"> in order to minimize toxic effects</w:t>
      </w:r>
      <w:r w:rsidR="00E22097">
        <w:t xml:space="preserve"> and maximize </w:t>
      </w:r>
      <w:r w:rsidR="008A4A3D">
        <w:t xml:space="preserve">their </w:t>
      </w:r>
      <w:r w:rsidR="00E22097">
        <w:t>therapeutic potential.</w:t>
      </w:r>
      <w:r w:rsidR="008A4A3D">
        <w:t xml:space="preserve"> </w:t>
      </w:r>
      <w:proofErr w:type="spellStart"/>
      <w:r w:rsidR="00405E10">
        <w:t>Bortezomib</w:t>
      </w:r>
      <w:proofErr w:type="spellEnd"/>
      <w:r w:rsidR="00405E10">
        <w:t xml:space="preserve"> </w:t>
      </w:r>
      <w:r w:rsidR="00621FBC">
        <w:t xml:space="preserve">was </w:t>
      </w:r>
      <w:r w:rsidR="00405E10">
        <w:t>initially</w:t>
      </w:r>
      <w:r w:rsidR="00D60605">
        <w:t xml:space="preserve"> developed</w:t>
      </w:r>
      <w:r w:rsidR="00405E10">
        <w:t xml:space="preserve"> to inhibit the </w:t>
      </w:r>
      <w:proofErr w:type="spellStart"/>
      <w:r w:rsidR="00405E10">
        <w:t>chymotrypsin</w:t>
      </w:r>
      <w:proofErr w:type="spellEnd"/>
      <w:r w:rsidR="00405E10">
        <w:t xml:space="preserve">-like activity of the proteasome (β5 site), </w:t>
      </w:r>
      <w:r w:rsidR="00621FBC">
        <w:t>but</w:t>
      </w:r>
      <w:r w:rsidR="00405E10">
        <w:t xml:space="preserve"> was later discovered to inhibit the </w:t>
      </w:r>
      <w:proofErr w:type="spellStart"/>
      <w:r w:rsidR="00405E10">
        <w:t>caspase</w:t>
      </w:r>
      <w:proofErr w:type="spellEnd"/>
      <w:r w:rsidR="00405E10">
        <w:t>-activity as well (β1 site)</w:t>
      </w:r>
      <w:r w:rsidR="000C426C">
        <w:fldChar w:fldCharType="begin"/>
      </w:r>
      <w:r w:rsidR="00281284">
        <w:instrText xml:space="preserve"> ADDIN EN.CITE &lt;EndNote&gt;&lt;Cite&gt;&lt;Author&gt;Adams&lt;/Author&gt;&lt;Year&gt;2004&lt;/Year&gt;&lt;RecNum&gt;32&lt;/RecNum&gt;&lt;record&gt;&lt;rec-number&gt;32&lt;/rec-number&gt;&lt;ref-type name="Journal Article"&gt;17&lt;/ref-type&gt;&lt;contributors&gt;&lt;authors&gt;&lt;author&gt;Julian Adams&lt;/author&gt;&lt;/authors&gt;&lt;/contributors&gt;&lt;titles&gt;&lt;title&gt;The development of proteasome inhibitors as anticancer drugs&lt;/title&gt;&lt;secondary-title&gt;Cancer Cell&lt;/secondary-title&gt;&lt;/titles&gt;&lt;periodical&gt;&lt;full-title&gt;Cancer Cell&lt;/full-title&gt;&lt;/periodical&gt;&lt;pages&gt;417-421&lt;/pages&gt;&lt;volume&gt;5&lt;/volume&gt;&lt;dates&gt;&lt;year&gt;2004&lt;/year&gt;&lt;/dates&gt;&lt;urls&gt;&lt;/urls&gt;&lt;/record&gt;&lt;/Cite&gt;&lt;Cite&gt;&lt;Author&gt;Berkers&lt;/Author&gt;&lt;Year&gt;2005&lt;/Year&gt;&lt;RecNum&gt;33&lt;/RecNum&gt;&lt;record&gt;&lt;rec-number&gt;33&lt;/rec-number&gt;&lt;ref-type name="Journal Article"&gt;17&lt;/ref-type&gt;&lt;contributors&gt;&lt;authors&gt;&lt;author&gt;Celia R Berkers&lt;/author&gt;&lt;author&gt;Martijn Verdoes&lt;/author&gt;&lt;author&gt;Eben Lichtman&lt;/author&gt;&lt;author&gt;Edda Fiebiger&lt;/author&gt;&lt;author&gt;Benedikt M Kessler&lt;/author&gt;&lt;author&gt;Kenneth C Anderson &lt;/author&gt;&lt;author&gt;Hidde L Ploegh &lt;/author&gt;&lt;author&gt;Huib Ovaa&lt;/author&gt;&lt;author&gt;Paul J Galardy&lt;/author&gt;&lt;/authors&gt;&lt;/contributors&gt;&lt;titles&gt;&lt;title&gt;Activity probe for in vivo profiling of the specificity of proteasome inhibitor bortezomib&lt;/title&gt;&lt;secondary-title&gt;Nature Methods&lt;/secondary-title&gt;&lt;/titles&gt;&lt;periodical&gt;&lt;full-title&gt;Nature Methods&lt;/full-title&gt;&lt;/periodical&gt;&lt;pages&gt;357-362&lt;/pages&gt;&lt;volume&gt;2&lt;/volume&gt;&lt;dates&gt;&lt;year&gt;2005&lt;/year&gt;&lt;/dates&gt;&lt;urls&gt;&lt;/urls&gt;&lt;/record&gt;&lt;/Cite&gt;&lt;/EndNote&gt;</w:instrText>
      </w:r>
      <w:r w:rsidR="000C426C">
        <w:fldChar w:fldCharType="separate"/>
      </w:r>
      <w:r w:rsidR="00324F3C" w:rsidRPr="00324F3C">
        <w:rPr>
          <w:vertAlign w:val="superscript"/>
        </w:rPr>
        <w:t>15,16</w:t>
      </w:r>
      <w:r w:rsidR="000C426C">
        <w:fldChar w:fldCharType="end"/>
      </w:r>
      <w:r w:rsidR="00405E10">
        <w:t>.</w:t>
      </w:r>
      <w:r w:rsidR="00324F3C">
        <w:t xml:space="preserve"> </w:t>
      </w:r>
      <w:r w:rsidR="003B4753">
        <w:t xml:space="preserve">Argyrin A showed in vivo proteasome inhibition in cells resistant to </w:t>
      </w:r>
      <w:proofErr w:type="spellStart"/>
      <w:r w:rsidR="003B4753">
        <w:t>Bortezomib</w:t>
      </w:r>
      <w:proofErr w:type="spellEnd"/>
      <w:r w:rsidR="003B4753">
        <w:t xml:space="preserve">, suggesting that Argyrin A follows a different mechanism of proteasome </w:t>
      </w:r>
      <w:r w:rsidR="00492FF1">
        <w:t>inhibition</w:t>
      </w:r>
      <w:r w:rsidR="00257245">
        <w:t>, that is</w:t>
      </w:r>
      <w:r w:rsidR="00492FF1">
        <w:t xml:space="preserve"> by prevent</w:t>
      </w:r>
      <w:r w:rsidR="001825CF">
        <w:t>ing</w:t>
      </w:r>
      <w:r w:rsidR="00492FF1">
        <w:t xml:space="preserve"> the destruction of the </w:t>
      </w:r>
      <w:proofErr w:type="spellStart"/>
      <w:r w:rsidR="00492FF1">
        <w:t>cyclin</w:t>
      </w:r>
      <w:proofErr w:type="spellEnd"/>
      <w:r w:rsidR="00492FF1">
        <w:t xml:space="preserve"> kinase inhibitor p27kip</w:t>
      </w:r>
      <w:r w:rsidR="001825CF">
        <w:t>1</w:t>
      </w:r>
      <w:r w:rsidR="000C426C">
        <w:fldChar w:fldCharType="begin"/>
      </w:r>
      <w:r w:rsidR="00281284">
        <w:instrText xml:space="preserve"> ADDIN EN.CITE &lt;EndNote&gt;&lt;Cite&gt;&lt;Author&gt;Nickeleit&lt;/Author&gt;&lt;Year&gt;2008&lt;/Year&gt;&lt;RecNum&gt;14&lt;/RecNum&gt;&lt;record&gt;&lt;rec-number&gt;14&lt;/rec-number&gt;&lt;ref-type name="Journal Article"&gt;17&lt;/ref-type&gt;&lt;contributors&gt;&lt;authors&gt;&lt;author&gt;Nickeleit, I.&lt;/author&gt;&lt;author&gt;Zender, S.&lt;/author&gt;&lt;author&gt;Sasse, F.&lt;/author&gt;&lt;author&gt;Geffers, R.&lt;/author&gt;&lt;author&gt;Brandes, G.&lt;/author&gt;&lt;author&gt;Sorensen, I.&lt;/author&gt;&lt;author&gt;Steinmetz, H.&lt;/author&gt;&lt;author&gt;Kubicka, S.&lt;/author&gt;&lt;author&gt;Carlomagno, T.&lt;/author&gt;&lt;author&gt;Menche, D.&lt;/author&gt;&lt;author&gt;Gutgemann, I.&lt;/author&gt;&lt;author&gt;Buer, J.&lt;/author&gt;&lt;author&gt;Gossler, A.&lt;/author&gt;&lt;author&gt;Manns, M. P.&lt;/author&gt;&lt;author&gt;Kalesse, M.&lt;/author&gt;&lt;author&gt;Frank, R.&lt;/author&gt;&lt;author&gt;Malek, N. P.&lt;/author&gt;&lt;/authors&gt;&lt;/contributors&gt;&lt;titles&gt;&lt;title&gt;Argyrin A reveals a critical role for the tumor suppressor protein p27(kip1) in mediating antitumor activities in response to proteasome inhibition&lt;/title&gt;&lt;secondary-title&gt;Cancer Cell&lt;/secondary-title&gt;&lt;/titles&gt;&lt;periodical&gt;&lt;full-title&gt;Cancer Cell&lt;/full-title&gt;&lt;/periodical&gt;&lt;pages&gt;23-35&lt;/pages&gt;&lt;volume&gt;14&lt;/volume&gt;&lt;number&gt;1&lt;/number&gt;&lt;dates&gt;&lt;year&gt;2008&lt;/year&gt;&lt;pub-dates&gt;&lt;date&gt;Jul&lt;/date&gt;&lt;/pub-dates&gt;&lt;/dates&gt;&lt;isbn&gt;1535-6108&lt;/isbn&gt;&lt;accession-num&gt;WOS:000257655100006&lt;/accession-num&gt;&lt;urls&gt;&lt;related-urls&gt;&lt;url&gt;&amp;lt;Go to ISI&amp;gt;://WOS:000257655100006 &lt;/url&gt;&lt;/related-urls&gt;&lt;/urls&gt;&lt;electronic-resource-num&gt;10.1016/j.ccr.2008.05.016&lt;/electronic-resource-num&gt;&lt;/record&gt;&lt;/Cite&gt;&lt;/EndNote&gt;</w:instrText>
      </w:r>
      <w:r w:rsidR="000C426C">
        <w:fldChar w:fldCharType="separate"/>
      </w:r>
      <w:r w:rsidR="00492FF1" w:rsidRPr="00945A07">
        <w:rPr>
          <w:vertAlign w:val="superscript"/>
        </w:rPr>
        <w:t>12</w:t>
      </w:r>
      <w:r w:rsidR="000C426C">
        <w:fldChar w:fldCharType="end"/>
      </w:r>
      <w:r w:rsidR="00492FF1">
        <w:t>.</w:t>
      </w:r>
      <w:r w:rsidR="00457C70">
        <w:t xml:space="preserve">  Furthermore, proteasome subunit knockdown and gene expression profiling studies suggest</w:t>
      </w:r>
      <w:r w:rsidR="00B071CE">
        <w:t>ed</w:t>
      </w:r>
      <w:r w:rsidR="00457C70">
        <w:t xml:space="preserve"> that</w:t>
      </w:r>
      <w:r w:rsidR="00E05E74">
        <w:t xml:space="preserve"> Argyrin A</w:t>
      </w:r>
      <w:r w:rsidR="003B4753">
        <w:t xml:space="preserve"> is</w:t>
      </w:r>
      <w:r w:rsidR="00E05E74">
        <w:t xml:space="preserve"> a more specific inhibitor of the proteasome than Bortezomib</w:t>
      </w:r>
      <w:r w:rsidR="000C426C">
        <w:fldChar w:fldCharType="begin"/>
      </w:r>
      <w:r w:rsidR="00281284">
        <w:instrText xml:space="preserve"> ADDIN EN.CITE &lt;EndNote&gt;&lt;Cite&gt;&lt;Author&gt;McConkey&lt;/Author&gt;&lt;Year&gt;2008&lt;/Year&gt;&lt;RecNum&gt;13&lt;/RecNum&gt;&lt;record&gt;&lt;rec-number&gt;13&lt;/rec-number&gt;&lt;ref-type name="Journal Article"&gt;17&lt;/ref-type&gt;&lt;contributors&gt;&lt;authors&gt;&lt;author&gt;McConkey, D. J.&lt;/author&gt;&lt;/authors&gt;&lt;/contributors&gt;&lt;titles&gt;&lt;title&gt;20S ways to apoptosis&lt;/title&gt;&lt;secondary-title&gt;Nature Chemical Biology&lt;/secondary-title&gt;&lt;/titles&gt;&lt;periodical&gt;&lt;full-title&gt;Nature Chemical Biology&lt;/full-title&gt;&lt;/periodical&gt;&lt;pages&gt;528-529&lt;/pages&gt;&lt;volume&gt;4&lt;/volume&gt;&lt;number&gt;9&lt;/number&gt;&lt;dates&gt;&lt;year&gt;2008&lt;/year&gt;&lt;pub-dates&gt;&lt;date&gt;Sep&lt;/date&gt;&lt;/pub-dates&gt;&lt;/dates&gt;&lt;isbn&gt;1552-4450&lt;/isbn&gt;&lt;accession-num&gt;WOS:000258597700009&lt;/accession-num&gt;&lt;urls&gt;&lt;related-urls&gt;&lt;url&gt;&amp;lt;Go to ISI&amp;gt;://WOS:000258597700009 &lt;/url&gt;&lt;/related-urls&gt;&lt;/urls&gt;&lt;electronic-resource-num&gt;10.1038/nchembio0908-528&lt;/electronic-resource-num&gt;&lt;/record&gt;&lt;/Cite&gt;&lt;/EndNote&gt;</w:instrText>
      </w:r>
      <w:r w:rsidR="000C426C">
        <w:fldChar w:fldCharType="separate"/>
      </w:r>
      <w:r w:rsidR="00324F3C" w:rsidRPr="00324F3C">
        <w:rPr>
          <w:vertAlign w:val="superscript"/>
        </w:rPr>
        <w:t>17</w:t>
      </w:r>
      <w:r w:rsidR="000C426C">
        <w:fldChar w:fldCharType="end"/>
      </w:r>
      <w:r w:rsidR="00457C70" w:rsidRPr="001709FD">
        <w:t>.</w:t>
      </w:r>
      <w:r w:rsidR="003B4753" w:rsidRPr="001709FD">
        <w:t xml:space="preserve"> </w:t>
      </w:r>
      <w:r w:rsidR="00DB1E7F" w:rsidRPr="001709FD">
        <w:t xml:space="preserve"> </w:t>
      </w:r>
      <w:r w:rsidR="00F86726">
        <w:t xml:space="preserve">In the family of the </w:t>
      </w:r>
      <w:r w:rsidR="00A76944" w:rsidRPr="001709FD">
        <w:t>Argyrin</w:t>
      </w:r>
      <w:r w:rsidR="00F86726">
        <w:t xml:space="preserve"> compounds (</w:t>
      </w:r>
      <w:proofErr w:type="spellStart"/>
      <w:r w:rsidR="00F86726">
        <w:t>Argyrins</w:t>
      </w:r>
      <w:proofErr w:type="spellEnd"/>
      <w:r w:rsidR="00F86726">
        <w:t xml:space="preserve"> A-H), analogues</w:t>
      </w:r>
      <w:r w:rsidR="00A76944" w:rsidRPr="001709FD">
        <w:t xml:space="preserve"> A </w:t>
      </w:r>
      <w:r w:rsidR="00DB4EF8" w:rsidRPr="001709FD">
        <w:t>a</w:t>
      </w:r>
      <w:r w:rsidR="00F86726">
        <w:t xml:space="preserve">nd F are the most potent </w:t>
      </w:r>
      <w:r w:rsidR="00DB4EF8" w:rsidRPr="001709FD">
        <w:t>in terms of proteasome inhibition. Both analogues inhibit</w:t>
      </w:r>
      <w:r w:rsidR="00A76944" w:rsidRPr="001709FD">
        <w:t xml:space="preserve"> all</w:t>
      </w:r>
      <w:r w:rsidR="00F86726">
        <w:t xml:space="preserve"> three</w:t>
      </w:r>
      <w:r w:rsidR="00A76944" w:rsidRPr="001709FD">
        <w:t xml:space="preserve"> </w:t>
      </w:r>
      <w:proofErr w:type="spellStart"/>
      <w:r w:rsidR="00A76944" w:rsidRPr="001709FD">
        <w:t>caspase</w:t>
      </w:r>
      <w:proofErr w:type="spellEnd"/>
      <w:r w:rsidR="00A76944" w:rsidRPr="001709FD">
        <w:t xml:space="preserve">-, </w:t>
      </w:r>
      <w:proofErr w:type="spellStart"/>
      <w:r w:rsidR="00A76944" w:rsidRPr="001709FD">
        <w:t>trypsin</w:t>
      </w:r>
      <w:proofErr w:type="spellEnd"/>
      <w:r w:rsidR="00A76944" w:rsidRPr="001709FD">
        <w:t xml:space="preserve">- and </w:t>
      </w:r>
      <w:proofErr w:type="spellStart"/>
      <w:r w:rsidR="00A76944" w:rsidRPr="001709FD">
        <w:t>chymortypsin</w:t>
      </w:r>
      <w:proofErr w:type="spellEnd"/>
      <w:r w:rsidR="00A76944" w:rsidRPr="001709FD">
        <w:t>-l</w:t>
      </w:r>
      <w:r w:rsidR="00F86726">
        <w:t>ike activities however, each</w:t>
      </w:r>
      <w:r w:rsidR="00DB4EF8" w:rsidRPr="001709FD">
        <w:t xml:space="preserve"> with</w:t>
      </w:r>
      <w:r w:rsidR="00DB4EF8">
        <w:t xml:space="preserve"> different strength</w:t>
      </w:r>
      <w:r w:rsidR="000C426C">
        <w:fldChar w:fldCharType="begin"/>
      </w:r>
      <w:r w:rsidR="00281284">
        <w:instrText xml:space="preserve"> ADDIN EN.CITE &lt;EndNote&gt;&lt;Cite&gt;&lt;Author&gt;Bulow&lt;/Author&gt;&lt;Year&gt;2010&lt;/Year&gt;&lt;RecNum&gt;12&lt;/RecNum&gt;&lt;record&gt;&lt;rec-number&gt;12&lt;/rec-number&gt;&lt;ref-type name="Journal Article"&gt;17&lt;/ref-type&gt;&lt;contributors&gt;&lt;authors&gt;&lt;author&gt;Bulow, L.&lt;/author&gt;&lt;author&gt;Nickeleit, I.&lt;/author&gt;&lt;author&gt;Girbig, A. K.&lt;/author&gt;&lt;author&gt;Brodmann, T.&lt;/author&gt;&lt;author&gt;Rentsch, A.&lt;/author&gt;&lt;author&gt;Eggert, U.&lt;/author&gt;&lt;author&gt;Sasse, F.&lt;/author&gt;&lt;author&gt;Steinmetz, H.&lt;/author&gt;&lt;author&gt;Frank, R.&lt;/author&gt;&lt;author&gt;Carlomagno, T.&lt;/author&gt;&lt;author&gt;Malek, N. P.&lt;/author&gt;&lt;author&gt;Kalesse, M.&lt;/author&gt;&lt;/authors&gt;&lt;/contributors&gt;&lt;titles&gt;&lt;title&gt;Synthesis and Biological Characterization of Argyrin F&lt;/title&gt;&lt;secondary-title&gt;Chemmedchem&lt;/secondary-title&gt;&lt;/titles&gt;&lt;periodical&gt;&lt;full-title&gt;Chemmedchem&lt;/full-title&gt;&lt;/periodical&gt;&lt;pages&gt;832-836&lt;/pages&gt;&lt;volume&gt;5&lt;/volume&gt;&lt;number&gt;6&lt;/number&gt;&lt;dates&gt;&lt;year&gt;2010&lt;/year&gt;&lt;pub-dates&gt;&lt;date&gt;Jun&lt;/date&gt;&lt;/pub-dates&gt;&lt;/dates&gt;&lt;isbn&gt;1860-7179&lt;/isbn&gt;&lt;accession-num&gt;WOS:000278969200004&lt;/accession-num&gt;&lt;urls&gt;&lt;related-urls&gt;&lt;url&gt;&amp;lt;Go to ISI&amp;gt;://WOS:000278969200004 &lt;/url&gt;&lt;/related-urls&gt;&lt;/urls&gt;&lt;/record&gt;&lt;/Cite&gt;&lt;/EndNote&gt;</w:instrText>
      </w:r>
      <w:r w:rsidR="000C426C">
        <w:fldChar w:fldCharType="separate"/>
      </w:r>
      <w:r w:rsidR="00321C79" w:rsidRPr="00321C79">
        <w:rPr>
          <w:vertAlign w:val="superscript"/>
        </w:rPr>
        <w:t>18</w:t>
      </w:r>
      <w:r w:rsidR="000C426C">
        <w:fldChar w:fldCharType="end"/>
      </w:r>
      <w:r w:rsidR="00DB4EF8">
        <w:t>.</w:t>
      </w:r>
      <w:r w:rsidR="00A76944">
        <w:t xml:space="preserve"> </w:t>
      </w:r>
    </w:p>
    <w:p w:rsidR="000D123C" w:rsidRDefault="00B46B4E" w:rsidP="000D123C">
      <w:pPr>
        <w:pStyle w:val="ElsParagraph"/>
      </w:pPr>
      <w:r>
        <w:t>Herein, we report the results of our effort to design new inhibitors</w:t>
      </w:r>
      <w:r w:rsidR="005912DD">
        <w:t xml:space="preserve"> o</w:t>
      </w:r>
      <w:r w:rsidR="00324F3C">
        <w:t>f the proteasome with subunit</w:t>
      </w:r>
      <w:r w:rsidR="005912DD">
        <w:t xml:space="preserve"> specificity that are inspired </w:t>
      </w:r>
      <w:r w:rsidR="00357E21">
        <w:t>by the Argyrin family of compounds</w:t>
      </w:r>
      <w:r w:rsidR="00F555C3">
        <w:t xml:space="preserve">. </w:t>
      </w:r>
      <w:r>
        <w:t>We performed an in-depth analysis of the binding conformation, binding site interactions and energetics of binding using DFT optimized molecular-docking simulations of Argyrin A to the</w:t>
      </w:r>
      <w:r w:rsidR="004963DF">
        <w:t xml:space="preserve"> three active sites utilizing "humanized" </w:t>
      </w:r>
      <w:r>
        <w:t xml:space="preserve">proteasome </w:t>
      </w:r>
      <w:proofErr w:type="spellStart"/>
      <w:r>
        <w:t>model.</w:t>
      </w:r>
      <w:r w:rsidR="004963DF">
        <w:t>s</w:t>
      </w:r>
      <w:proofErr w:type="spellEnd"/>
      <w:r>
        <w:t xml:space="preserve"> </w:t>
      </w:r>
      <w:proofErr w:type="gramStart"/>
      <w:r>
        <w:t>We</w:t>
      </w:r>
      <w:proofErr w:type="gramEnd"/>
      <w:r>
        <w:t xml:space="preserve"> describe the spatial orientation of Argyrin A in each active site, and identify the determinants of </w:t>
      </w:r>
      <w:r w:rsidR="00BE22A5">
        <w:t>selectivity</w:t>
      </w:r>
      <w:r>
        <w:t>. Through this</w:t>
      </w:r>
      <w:r w:rsidR="000F5E4A">
        <w:t>,</w:t>
      </w:r>
      <w:r>
        <w:t xml:space="preserve"> we provide our rational for</w:t>
      </w:r>
      <w:r w:rsidR="00BE22A5">
        <w:t xml:space="preserve"> the design of new</w:t>
      </w:r>
      <w:r w:rsidR="0061627C">
        <w:t xml:space="preserve"> </w:t>
      </w:r>
      <w:proofErr w:type="spellStart"/>
      <w:r w:rsidR="0061627C">
        <w:t>argyrin</w:t>
      </w:r>
      <w:proofErr w:type="spellEnd"/>
      <w:r>
        <w:t xml:space="preserve"> an</w:t>
      </w:r>
      <w:r w:rsidR="005518F2">
        <w:t>alogues</w:t>
      </w:r>
      <w:r>
        <w:t xml:space="preserve"> to identify potent</w:t>
      </w:r>
      <w:r w:rsidR="005518F2">
        <w:t xml:space="preserve"> and most importantly </w:t>
      </w:r>
      <w:r>
        <w:t>proteasome inhibitors</w:t>
      </w:r>
      <w:r w:rsidR="00324F3C">
        <w:t xml:space="preserve"> with subunit</w:t>
      </w:r>
      <w:r w:rsidR="005518F2">
        <w:t xml:space="preserve"> specificity</w:t>
      </w:r>
      <w:r>
        <w:t>.</w:t>
      </w:r>
    </w:p>
    <w:p w:rsidR="00F41773" w:rsidRPr="00897270" w:rsidRDefault="009C6740" w:rsidP="000D123C">
      <w:pPr>
        <w:pStyle w:val="ElsParagraph"/>
        <w:ind w:firstLine="0"/>
      </w:pPr>
      <w:r w:rsidRPr="009764D7">
        <w:rPr>
          <w:b/>
          <w:szCs w:val="19"/>
        </w:rPr>
        <w:lastRenderedPageBreak/>
        <w:t>Methods</w:t>
      </w:r>
    </w:p>
    <w:p w:rsidR="009B3B6D" w:rsidRPr="001E0F84" w:rsidRDefault="009C6740" w:rsidP="001F704C">
      <w:pPr>
        <w:pStyle w:val="ElsParagraph"/>
        <w:ind w:firstLine="0"/>
        <w:rPr>
          <w:szCs w:val="19"/>
        </w:rPr>
      </w:pPr>
      <w:r w:rsidRPr="009764D7">
        <w:rPr>
          <w:szCs w:val="19"/>
        </w:rPr>
        <w:t xml:space="preserve">Argyrin A and analogues were </w:t>
      </w:r>
      <w:r w:rsidRPr="009764D7">
        <w:rPr>
          <w:szCs w:val="19"/>
          <w:highlight w:val="yellow"/>
        </w:rPr>
        <w:t>….</w:t>
      </w:r>
      <w:r w:rsidRPr="009764D7">
        <w:rPr>
          <w:szCs w:val="19"/>
        </w:rPr>
        <w:t xml:space="preserve"> DFT computations </w:t>
      </w:r>
      <w:r w:rsidR="005E227C" w:rsidRPr="009764D7">
        <w:rPr>
          <w:szCs w:val="19"/>
        </w:rPr>
        <w:t xml:space="preserve">as implemented in GAMESS </w:t>
      </w:r>
      <w:r w:rsidR="000C426C" w:rsidRPr="009764D7">
        <w:rPr>
          <w:szCs w:val="19"/>
        </w:rPr>
        <w:fldChar w:fldCharType="begin"/>
      </w:r>
      <w:r w:rsidR="005E227C" w:rsidRPr="009764D7">
        <w:rPr>
          <w:szCs w:val="19"/>
        </w:rPr>
        <w:instrText xml:space="preserve"> ADDIN EN.CITE &lt;EndNote&gt;&lt;Cite&gt;&lt;Author&gt;Schmidt&lt;/Author&gt;&lt;Year&gt;1993&lt;/Year&gt;&lt;RecNum&gt;69&lt;/RecNum&gt;&lt;record&gt;&lt;rec-number&gt;69&lt;/rec-number&gt;&lt;ref-type name="Journal Article"&gt;17&lt;/ref-type&gt;&lt;contributors&gt;&lt;authors&gt;&lt;author&gt;Schmidt, M. W.; &lt;/author&gt;&lt;author&gt;Baldridge, K. K.;&lt;/author&gt;&lt;author&gt; Boatz, J. A.; &lt;/author&gt;&lt;author&gt;Elbert, S. T.;&lt;/author&gt;&lt;author&gt;Gordon, M. S.; &lt;/author&gt;&lt;author&gt;Jensen, J. J.; &lt;/author&gt;&lt;author&gt;Koseki, S.; &lt;/author&gt;&lt;author&gt;Matsunaga, N.; &lt;/author&gt;&lt;author&gt;Nguyen, K. A.;&lt;/author&gt;&lt;author&gt;Su, S.; &lt;/author&gt;&lt;author&gt;Windus, T. L.; &lt;/author&gt;&lt;author&gt;Dupuis, M.; &lt;/author&gt;&lt;author&gt;Montgomery, J. A. &lt;/author&gt;&lt;/authors&gt;&lt;/contributors&gt;&lt;titles&gt;&lt;title&gt;The General Atomic and Molecular Electronic Structure System&lt;/title&gt;&lt;secondary-title&gt;J. Comp. Chem.&lt;/secondary-title&gt;&lt;/titles&gt;&lt;periodical&gt;&lt;full-title&gt;J. Comp. Chem.&lt;/full-title&gt;&lt;/periodical&gt;&lt;pages&gt;1347&lt;/pages&gt;&lt;volume&gt;14&lt;/volume&gt;&lt;dates&gt;&lt;year&gt;1993&lt;/year&gt;&lt;/dates&gt;&lt;urls&gt;&lt;/urls&gt;&lt;/record&gt;&lt;/Cite&gt;&lt;/EndNote&gt;</w:instrText>
      </w:r>
      <w:r w:rsidR="000C426C" w:rsidRPr="009764D7">
        <w:rPr>
          <w:szCs w:val="19"/>
        </w:rPr>
        <w:fldChar w:fldCharType="separate"/>
      </w:r>
      <w:r w:rsidR="00321C79" w:rsidRPr="00321C79">
        <w:rPr>
          <w:szCs w:val="19"/>
          <w:vertAlign w:val="superscript"/>
        </w:rPr>
        <w:t>19</w:t>
      </w:r>
      <w:r w:rsidR="000C426C" w:rsidRPr="009764D7">
        <w:rPr>
          <w:szCs w:val="19"/>
        </w:rPr>
        <w:fldChar w:fldCharType="end"/>
      </w:r>
      <w:r w:rsidR="005E227C" w:rsidRPr="009764D7">
        <w:rPr>
          <w:szCs w:val="19"/>
        </w:rPr>
        <w:t xml:space="preserve">, with the use of </w:t>
      </w:r>
      <w:proofErr w:type="spellStart"/>
      <w:r w:rsidR="005E227C" w:rsidRPr="009764D7">
        <w:rPr>
          <w:szCs w:val="19"/>
        </w:rPr>
        <w:t>Becke’s</w:t>
      </w:r>
      <w:proofErr w:type="spellEnd"/>
      <w:r w:rsidR="005E227C" w:rsidRPr="009764D7">
        <w:rPr>
          <w:szCs w:val="19"/>
        </w:rPr>
        <w:t xml:space="preserve"> three-parameter hybrid exchange functional </w:t>
      </w:r>
      <w:r w:rsidR="000C426C" w:rsidRPr="009764D7">
        <w:rPr>
          <w:szCs w:val="19"/>
        </w:rPr>
        <w:fldChar w:fldCharType="begin"/>
      </w:r>
      <w:r w:rsidR="005E227C" w:rsidRPr="009764D7">
        <w:rPr>
          <w:szCs w:val="19"/>
        </w:rPr>
        <w:instrText xml:space="preserve"> ADDIN EN.CITE &lt;EndNote&gt;&lt;Cite&gt;&lt;Author&gt;Becke&lt;/Author&gt;&lt;Year&gt;1993&lt;/Year&gt;&lt;RecNum&gt;39&lt;/RecNum&gt;&lt;record&gt;&lt;rec-number&gt;39&lt;/rec-number&gt;&lt;ref-type name="Journal Article"&gt;17&lt;/ref-type&gt;&lt;contributors&gt;&lt;authors&gt;&lt;author&gt;Becke, A. D. &lt;/author&gt;&lt;/authors&gt;&lt;/contributors&gt;&lt;titles&gt;&lt;title&gt;Density-functional thermochemistry. III. The role of exact exchange&lt;/title&gt;&lt;secondary-title&gt;J. Chem. Phys.&lt;/secondary-title&gt;&lt;/titles&gt;&lt;periodical&gt;&lt;full-title&gt;J. Chem. Phys.&lt;/full-title&gt;&lt;/periodical&gt;&lt;pages&gt;5648-5652&lt;/pages&gt;&lt;volume&gt;98&lt;/volume&gt;&lt;dates&gt;&lt;year&gt;1993&lt;/year&gt;&lt;/dates&gt;&lt;urls&gt;&lt;/urls&gt;&lt;/record&gt;&lt;/Cite&gt;&lt;/EndNote&gt;</w:instrText>
      </w:r>
      <w:r w:rsidR="000C426C" w:rsidRPr="009764D7">
        <w:rPr>
          <w:szCs w:val="19"/>
        </w:rPr>
        <w:fldChar w:fldCharType="separate"/>
      </w:r>
      <w:r w:rsidR="00321C79" w:rsidRPr="00321C79">
        <w:rPr>
          <w:szCs w:val="19"/>
          <w:vertAlign w:val="superscript"/>
        </w:rPr>
        <w:t>20</w:t>
      </w:r>
      <w:r w:rsidR="000C426C" w:rsidRPr="009764D7">
        <w:rPr>
          <w:szCs w:val="19"/>
        </w:rPr>
        <w:fldChar w:fldCharType="end"/>
      </w:r>
      <w:r w:rsidR="005E227C" w:rsidRPr="009764D7">
        <w:rPr>
          <w:szCs w:val="19"/>
        </w:rPr>
        <w:t xml:space="preserve"> (XC) combined with the Lee-Yang-Parr non-local correlation functional</w:t>
      </w:r>
      <w:r w:rsidR="000C426C" w:rsidRPr="009764D7">
        <w:rPr>
          <w:szCs w:val="19"/>
        </w:rPr>
        <w:fldChar w:fldCharType="begin"/>
      </w:r>
      <w:r w:rsidR="005E227C" w:rsidRPr="009764D7">
        <w:rPr>
          <w:szCs w:val="19"/>
        </w:rPr>
        <w:instrText xml:space="preserve"> ADDIN EN.CITE &lt;EndNote&gt;&lt;Cite&gt;&lt;Author&gt;Lee&lt;/Author&gt;&lt;Year&gt;1988&lt;/Year&gt;&lt;RecNum&gt;40&lt;/RecNum&gt;&lt;record&gt;&lt;rec-number&gt;40&lt;/rec-number&gt;&lt;ref-type name="Journal Article"&gt;17&lt;/ref-type&gt;&lt;contributors&gt;&lt;authors&gt;&lt;author&gt;Lee, C.; &lt;/author&gt;&lt;author&gt;Yang, W.; &lt;/author&gt;&lt;author&gt;Parr, R. G. &lt;/author&gt;&lt;/authors&gt;&lt;/contributors&gt;&lt;titles&gt;&lt;title&gt;Development of the Colle-Salvetti correlation-energy formula into a functional of the electron density&lt;/title&gt;&lt;secondary-title&gt;Phys. Rev. B&lt;/secondary-title&gt;&lt;/titles&gt;&lt;periodical&gt;&lt;full-title&gt;Phys. Rev. B&lt;/full-title&gt;&lt;/periodical&gt;&lt;pages&gt;785-789&lt;/pages&gt;&lt;volume&gt;37&lt;/volume&gt;&lt;dates&gt;&lt;year&gt;1988&lt;/year&gt;&lt;/dates&gt;&lt;urls&gt;&lt;/urls&gt;&lt;/record&gt;&lt;/Cite&gt;&lt;/EndNote&gt;</w:instrText>
      </w:r>
      <w:r w:rsidR="000C426C" w:rsidRPr="009764D7">
        <w:rPr>
          <w:szCs w:val="19"/>
        </w:rPr>
        <w:fldChar w:fldCharType="separate"/>
      </w:r>
      <w:r w:rsidR="00321C79" w:rsidRPr="00321C79">
        <w:rPr>
          <w:szCs w:val="19"/>
          <w:vertAlign w:val="superscript"/>
        </w:rPr>
        <w:t>21</w:t>
      </w:r>
      <w:r w:rsidR="000C426C" w:rsidRPr="009764D7">
        <w:rPr>
          <w:szCs w:val="19"/>
        </w:rPr>
        <w:fldChar w:fldCharType="end"/>
      </w:r>
      <w:r w:rsidR="005E227C" w:rsidRPr="009764D7">
        <w:rPr>
          <w:szCs w:val="19"/>
        </w:rPr>
        <w:t xml:space="preserve">, abbreviated as B3LYP, and the </w:t>
      </w:r>
      <w:proofErr w:type="spellStart"/>
      <w:r w:rsidR="005E227C" w:rsidRPr="009764D7">
        <w:rPr>
          <w:szCs w:val="19"/>
        </w:rPr>
        <w:t>cartesian</w:t>
      </w:r>
      <w:proofErr w:type="spellEnd"/>
      <w:r w:rsidR="005E227C" w:rsidRPr="009764D7">
        <w:rPr>
          <w:szCs w:val="19"/>
        </w:rPr>
        <w:t xml:space="preserve"> 6-31G </w:t>
      </w:r>
      <w:proofErr w:type="spellStart"/>
      <w:r w:rsidR="005E227C" w:rsidRPr="009764D7">
        <w:rPr>
          <w:szCs w:val="19"/>
        </w:rPr>
        <w:t>gaussian</w:t>
      </w:r>
      <w:proofErr w:type="spellEnd"/>
      <w:r w:rsidR="005E227C" w:rsidRPr="009764D7">
        <w:rPr>
          <w:szCs w:val="19"/>
        </w:rPr>
        <w:t xml:space="preserve"> basis set </w:t>
      </w:r>
      <w:r w:rsidR="000C426C" w:rsidRPr="009764D7">
        <w:rPr>
          <w:szCs w:val="19"/>
        </w:rPr>
        <w:fldChar w:fldCharType="begin"/>
      </w:r>
      <w:r w:rsidR="005E227C" w:rsidRPr="009764D7">
        <w:rPr>
          <w:szCs w:val="19"/>
        </w:rPr>
        <w:instrText xml:space="preserve"> ADDIN EN.CITE &lt;EndNote&gt;&lt;Cite&gt;&lt;Author&gt;Hehre&lt;/Author&gt;&lt;Year&gt;1972&lt;/Year&gt;&lt;RecNum&gt;183&lt;/RecNum&gt;&lt;record&gt;&lt;rec-number&gt;183&lt;/rec-number&gt;&lt;ref-type name="Journal Article"&gt;17&lt;/ref-type&gt;&lt;contributors&gt;&lt;authors&gt;&lt;author&gt;W. J. Hehre&lt;/author&gt;&lt;author&gt;R. Ditchfield&lt;/author&gt;&lt;author&gt;J. A. Pople&lt;/author&gt;&lt;/authors&gt;&lt;/contributors&gt;&lt;titles&gt;&lt;secondary-title&gt;J. Chem. Phys.&lt;/secondary-title&gt;&lt;/titles&gt;&lt;pages&gt;2257&lt;/pages&gt;&lt;volume&gt;56&lt;/volume&gt;&lt;dates&gt;&lt;year&gt;1972&lt;/year&gt;&lt;/dates&gt;&lt;urls&gt;&lt;/urls&gt;&lt;/record&gt;&lt;/Cite&gt;&lt;/EndNote&gt;</w:instrText>
      </w:r>
      <w:r w:rsidR="000C426C" w:rsidRPr="009764D7">
        <w:rPr>
          <w:szCs w:val="19"/>
        </w:rPr>
        <w:fldChar w:fldCharType="separate"/>
      </w:r>
      <w:r w:rsidR="00321C79" w:rsidRPr="00321C79">
        <w:rPr>
          <w:szCs w:val="19"/>
          <w:vertAlign w:val="superscript"/>
        </w:rPr>
        <w:t>22</w:t>
      </w:r>
      <w:r w:rsidR="000C426C" w:rsidRPr="009764D7">
        <w:rPr>
          <w:szCs w:val="19"/>
        </w:rPr>
        <w:fldChar w:fldCharType="end"/>
      </w:r>
      <w:r w:rsidR="005E227C" w:rsidRPr="009764D7">
        <w:rPr>
          <w:szCs w:val="19"/>
        </w:rPr>
        <w:t xml:space="preserve">, augmented with one set of polarization functions on all atoms except hydrogen, denoted as 6-31G(d) (6d, 10f). Local minima for the various conformations have been confirmed by vibrational analysis and the lowest free energy conformation was used for the binding studies. Solvent effects have been implicitly considered using the integral equation formalism </w:t>
      </w:r>
      <w:proofErr w:type="spellStart"/>
      <w:r w:rsidR="005E227C" w:rsidRPr="009764D7">
        <w:rPr>
          <w:szCs w:val="19"/>
        </w:rPr>
        <w:t>Polarizable</w:t>
      </w:r>
      <w:proofErr w:type="spellEnd"/>
      <w:r w:rsidR="005E227C" w:rsidRPr="009764D7">
        <w:rPr>
          <w:szCs w:val="19"/>
        </w:rPr>
        <w:t xml:space="preserve"> Continuum Model (IEF-PCM) with a dielectric constant of 78.39. </w:t>
      </w:r>
      <w:r w:rsidR="000C426C" w:rsidRPr="009764D7">
        <w:rPr>
          <w:szCs w:val="19"/>
        </w:rPr>
        <w:fldChar w:fldCharType="begin"/>
      </w:r>
      <w:r w:rsidR="005E227C" w:rsidRPr="009764D7">
        <w:rPr>
          <w:szCs w:val="19"/>
        </w:rPr>
        <w:instrText xml:space="preserve"> ADDIN EN.CITE &lt;EndNote&gt;&lt;Cite&gt;&lt;Author&gt;Cancès&lt;/Author&gt;&lt;Year&gt;1997&lt;/Year&gt;&lt;RecNum&gt;178&lt;/RecNum&gt;&lt;record&gt;&lt;rec-number&gt;178&lt;/rec-number&gt;&lt;ref-type name="Journal Article"&gt;17&lt;/ref-type&gt;&lt;contributors&gt;&lt;authors&gt;&lt;author&gt;M. T. Cancès&lt;/author&gt;&lt;author&gt;B. Mennucci&lt;/author&gt;&lt;author&gt;J. Tomasi&lt;/author&gt;&lt;/authors&gt;&lt;/contributors&gt;&lt;titles&gt;&lt;secondary-title&gt;J. Chem. Phys.&lt;/secondary-title&gt;&lt;/titles&gt;&lt;pages&gt;3032&lt;/pages&gt;&lt;volume&gt;107&lt;/volume&gt;&lt;dates&gt;&lt;year&gt;1997&lt;/year&gt;&lt;/dates&gt;&lt;urls&gt;&lt;/urls&gt;&lt;/record&gt;&lt;/Cite&gt;&lt;Cite&gt;&lt;Author&gt;Mennucci&lt;/Author&gt;&lt;Year&gt;1997&lt;/Year&gt;&lt;RecNum&gt;179&lt;/RecNum&gt;&lt;record&gt;&lt;rec-number&gt;179&lt;/rec-number&gt;&lt;ref-type name="Journal Article"&gt;17&lt;/ref-type&gt;&lt;contributors&gt;&lt;authors&gt;&lt;author&gt;B. Mennucci&lt;/author&gt;&lt;author&gt;J. Tomasi&lt;/author&gt;&lt;/authors&gt;&lt;/contributors&gt;&lt;titles&gt;&lt;secondary-title&gt; J. Chem. Phys.&lt;/secondary-title&gt;&lt;/titles&gt;&lt;pages&gt;5151 &lt;/pages&gt;&lt;volume&gt;106&lt;/volume&gt;&lt;dates&gt;&lt;year&gt;1997&lt;/year&gt;&lt;/dates&gt;&lt;urls&gt;&lt;/urls&gt;&lt;/record&gt;&lt;/Cite&gt;&lt;Cite&gt;&lt;Author&gt;Mennucci&lt;/Author&gt;&lt;Year&gt;1997&lt;/Year&gt;&lt;RecNum&gt;180&lt;/RecNum&gt;&lt;record&gt;&lt;rec-number&gt;180&lt;/rec-number&gt;&lt;ref-type name="Journal Article"&gt;17&lt;/ref-type&gt;&lt;contributors&gt;&lt;authors&gt;&lt;author&gt;B. Mennucci&lt;/author&gt;&lt;author&gt;E. Cancès&lt;/author&gt;&lt;author&gt;J. Tomasi&lt;/author&gt;&lt;/authors&gt;&lt;/contributors&gt;&lt;titles&gt;&lt;title&gt;J. Phys. Chem. B&lt;/title&gt;&lt;/titles&gt;&lt;pages&gt;10506&lt;/pages&gt;&lt;volume&gt;101&lt;/volume&gt;&lt;dates&gt;&lt;year&gt;1997&lt;/year&gt;&lt;/dates&gt;&lt;urls&gt;&lt;/urls&gt;&lt;/record&gt;&lt;/Cite&gt;&lt;Cite&gt;&lt;Author&gt;Tomasi&lt;/Author&gt;&lt;Year&gt;1999&lt;/Year&gt;&lt;RecNum&gt;181&lt;/RecNum&gt;&lt;record&gt;&lt;rec-number&gt;181&lt;/rec-number&gt;&lt;ref-type name="Journal Article"&gt;17&lt;/ref-type&gt;&lt;contributors&gt;&lt;authors&gt;&lt;author&gt;J. Tomasi&lt;/author&gt;&lt;author&gt;B. Mennucci&lt;/author&gt;&lt;author&gt;E. Cancès&lt;/author&gt;&lt;/authors&gt;&lt;/contributors&gt;&lt;titles&gt;&lt;secondary-title&gt;J. Mol. Struct. (Theochem)&lt;/secondary-title&gt;&lt;/titles&gt;&lt;pages&gt;211&lt;/pages&gt;&lt;volume&gt;464&lt;/volume&gt;&lt;dates&gt;&lt;year&gt;1999&lt;/year&gt;&lt;/dates&gt;&lt;urls&gt;&lt;/urls&gt;&lt;/record&gt;&lt;/Cite&gt;&lt;/EndNote&gt;</w:instrText>
      </w:r>
      <w:r w:rsidR="000C426C" w:rsidRPr="009764D7">
        <w:rPr>
          <w:szCs w:val="19"/>
        </w:rPr>
        <w:fldChar w:fldCharType="separate"/>
      </w:r>
      <w:r w:rsidR="00321C79" w:rsidRPr="00321C79">
        <w:rPr>
          <w:szCs w:val="19"/>
          <w:vertAlign w:val="superscript"/>
        </w:rPr>
        <w:t>23-26</w:t>
      </w:r>
      <w:r w:rsidR="000C426C" w:rsidRPr="009764D7">
        <w:rPr>
          <w:szCs w:val="19"/>
        </w:rPr>
        <w:fldChar w:fldCharType="end"/>
      </w:r>
      <w:r w:rsidR="009257BF" w:rsidRPr="009764D7">
        <w:rPr>
          <w:szCs w:val="19"/>
        </w:rPr>
        <w:t xml:space="preserve"> </w:t>
      </w:r>
      <w:r w:rsidR="00901111" w:rsidRPr="009764D7">
        <w:rPr>
          <w:szCs w:val="19"/>
        </w:rPr>
        <w:t xml:space="preserve">All molecular docking studies were performed with the </w:t>
      </w:r>
      <w:proofErr w:type="spellStart"/>
      <w:r w:rsidR="00901111" w:rsidRPr="009764D7">
        <w:rPr>
          <w:szCs w:val="19"/>
        </w:rPr>
        <w:t>Autodock</w:t>
      </w:r>
      <w:proofErr w:type="spellEnd"/>
      <w:r w:rsidR="00901111" w:rsidRPr="009764D7">
        <w:rPr>
          <w:szCs w:val="19"/>
        </w:rPr>
        <w:t xml:space="preserve"> 4.0 suite of programs</w:t>
      </w:r>
      <w:r w:rsidR="000C426C" w:rsidRPr="009764D7">
        <w:rPr>
          <w:szCs w:val="19"/>
        </w:rPr>
        <w:fldChar w:fldCharType="begin"/>
      </w:r>
      <w:r w:rsidR="00901111" w:rsidRPr="009764D7">
        <w:rPr>
          <w:szCs w:val="19"/>
        </w:rPr>
        <w:instrText xml:space="preserve"> ADDIN EN.CITE &lt;EndNote&gt;&lt;Cite&gt;&lt;Author&gt;Morris&lt;/Author&gt;&lt;Year&gt;1998&lt;/Year&gt;&lt;RecNum&gt;14&lt;/RecNum&gt;&lt;record&gt;&lt;rec-number&gt;14&lt;/rec-number&gt;&lt;ref-type name="Journal Article"&gt;17&lt;/ref-type&gt;&lt;contributors&gt;&lt;authors&gt;&lt;author&gt;Morris, G. M.;&lt;/author&gt;&lt;author&gt;Goodsell, D. S.;&lt;/author&gt;&lt;author&gt;Halliday, R. S.;&lt;/author&gt;&lt;author&gt;Huey, R.;&lt;/author&gt;&lt;author&gt;Hart, W. E.;&lt;/author&gt;&lt;author&gt;Belew, R. K.; &lt;/author&gt;&lt;author&gt;Olson, A. J. &lt;/author&gt;&lt;/authors&gt;&lt;/contributors&gt;&lt;titles&gt;&lt;title&gt;Automated Docking Using a Lamarckian Genetic Algorithm and Empirical Binding Free Energy Function&lt;/title&gt;&lt;secondary-title&gt;J. Comp. Chem. &lt;/secondary-title&gt;&lt;/titles&gt;&lt;periodical&gt;&lt;full-title&gt;J. Comp. Chem.&lt;/full-title&gt;&lt;/periodical&gt;&lt;pages&gt;1639-1662&lt;/pages&gt;&lt;volume&gt;19&lt;/volume&gt;&lt;dates&gt;&lt;year&gt;1998&lt;/year&gt;&lt;/dates&gt;&lt;urls&gt;&lt;/urls&gt;&lt;/record&gt;&lt;/Cite&gt;&lt;Cite&gt;&lt;Author&gt;Huey&lt;/Author&gt;&lt;Year&gt;2007&lt;/Year&gt;&lt;RecNum&gt;13&lt;/RecNum&gt;&lt;record&gt;&lt;rec-number&gt;13&lt;/rec-number&gt;&lt;ref-type name="Journal Article"&gt;17&lt;/ref-type&gt;&lt;contributors&gt;&lt;authors&gt;&lt;author&gt;Huey, R.;&lt;/author&gt;&lt;author&gt;Morris, G. M.;&lt;/author&gt;&lt;author&gt;Olson, A. J.; &lt;/author&gt;&lt;author&gt;Goodsell, D. S. &lt;/author&gt;&lt;/authors&gt;&lt;/contributors&gt;&lt;titles&gt;&lt;title&gt;A Semiempirical Free Energy Force Field with Charge-Based Desolvation. &lt;/title&gt;&lt;secondary-title&gt;J. Comp. Chem.&lt;/secondary-title&gt;&lt;/titles&gt;&lt;periodical&gt;&lt;full-title&gt;J. Comp. Chem.&lt;/full-title&gt;&lt;/periodical&gt;&lt;pages&gt;1145-1152.&lt;/pages&gt;&lt;volume&gt;28&lt;/volume&gt;&lt;dates&gt;&lt;year&gt;2007&lt;/year&gt;&lt;/dates&gt;&lt;urls&gt;&lt;/urls&gt;&lt;/record&gt;&lt;/Cite&gt;&lt;/EndNote&gt;</w:instrText>
      </w:r>
      <w:r w:rsidR="000C426C" w:rsidRPr="009764D7">
        <w:rPr>
          <w:szCs w:val="19"/>
        </w:rPr>
        <w:fldChar w:fldCharType="separate"/>
      </w:r>
      <w:r w:rsidR="00321C79" w:rsidRPr="00321C79">
        <w:rPr>
          <w:szCs w:val="19"/>
          <w:vertAlign w:val="superscript"/>
        </w:rPr>
        <w:t>27,28</w:t>
      </w:r>
      <w:r w:rsidR="000C426C" w:rsidRPr="009764D7">
        <w:rPr>
          <w:szCs w:val="19"/>
        </w:rPr>
        <w:fldChar w:fldCharType="end"/>
      </w:r>
      <w:r w:rsidR="00901111" w:rsidRPr="009764D7">
        <w:rPr>
          <w:szCs w:val="19"/>
        </w:rPr>
        <w:t xml:space="preserve"> </w:t>
      </w:r>
      <w:r w:rsidR="00580780" w:rsidRPr="009764D7">
        <w:rPr>
          <w:szCs w:val="19"/>
        </w:rPr>
        <w:t xml:space="preserve">using </w:t>
      </w:r>
      <w:r w:rsidR="00D27FC5" w:rsidRPr="009764D7">
        <w:rPr>
          <w:szCs w:val="19"/>
        </w:rPr>
        <w:t xml:space="preserve">65x65x65 </w:t>
      </w:r>
      <w:r w:rsidR="00580780" w:rsidRPr="009764D7">
        <w:rPr>
          <w:szCs w:val="19"/>
        </w:rPr>
        <w:t xml:space="preserve">grid box </w:t>
      </w:r>
      <w:r w:rsidR="00901111" w:rsidRPr="009764D7">
        <w:rPr>
          <w:szCs w:val="19"/>
        </w:rPr>
        <w:t xml:space="preserve">centered at </w:t>
      </w:r>
      <w:r w:rsidR="00580780" w:rsidRPr="009764D7">
        <w:rPr>
          <w:szCs w:val="19"/>
        </w:rPr>
        <w:t xml:space="preserve">the inhibitors center-of-mass </w:t>
      </w:r>
      <w:r w:rsidR="00540A7C" w:rsidRPr="009764D7">
        <w:rPr>
          <w:szCs w:val="19"/>
        </w:rPr>
        <w:t xml:space="preserve">with a </w:t>
      </w:r>
      <w:r w:rsidR="00901111" w:rsidRPr="009764D7">
        <w:rPr>
          <w:szCs w:val="19"/>
        </w:rPr>
        <w:t>spacing</w:t>
      </w:r>
      <w:r w:rsidR="00540A7C" w:rsidRPr="009764D7">
        <w:rPr>
          <w:szCs w:val="19"/>
        </w:rPr>
        <w:t xml:space="preserve"> of</w:t>
      </w:r>
      <w:r w:rsidR="00901111" w:rsidRPr="009764D7">
        <w:rPr>
          <w:szCs w:val="19"/>
        </w:rPr>
        <w:t xml:space="preserve"> 0.375 Å</w:t>
      </w:r>
      <w:r w:rsidR="00540A7C" w:rsidRPr="009764D7">
        <w:rPr>
          <w:szCs w:val="19"/>
        </w:rPr>
        <w:t xml:space="preserve">. </w:t>
      </w:r>
      <w:r w:rsidR="00901111" w:rsidRPr="009764D7">
        <w:rPr>
          <w:szCs w:val="19"/>
        </w:rPr>
        <w:t>Solvent effects of the free and bound receptor</w:t>
      </w:r>
      <w:r w:rsidR="005E227C" w:rsidRPr="009764D7">
        <w:rPr>
          <w:szCs w:val="19"/>
        </w:rPr>
        <w:t>-ligand complex are</w:t>
      </w:r>
      <w:r w:rsidR="00901111" w:rsidRPr="009764D7">
        <w:rPr>
          <w:szCs w:val="19"/>
        </w:rPr>
        <w:t xml:space="preserve"> considered with the use of a semi-empirical force-field with charge-based </w:t>
      </w:r>
      <w:proofErr w:type="spellStart"/>
      <w:r w:rsidR="00901111" w:rsidRPr="009764D7">
        <w:rPr>
          <w:szCs w:val="19"/>
        </w:rPr>
        <w:t>desolvation</w:t>
      </w:r>
      <w:proofErr w:type="spellEnd"/>
      <w:r w:rsidR="00580780" w:rsidRPr="009764D7">
        <w:rPr>
          <w:szCs w:val="19"/>
        </w:rPr>
        <w:t xml:space="preserve"> details </w:t>
      </w:r>
      <w:r w:rsidR="004963DF">
        <w:rPr>
          <w:szCs w:val="19"/>
        </w:rPr>
        <w:t>of which are described</w:t>
      </w:r>
      <w:r w:rsidR="00580780" w:rsidRPr="009764D7">
        <w:rPr>
          <w:szCs w:val="19"/>
        </w:rPr>
        <w:t xml:space="preserve"> elsewhere</w:t>
      </w:r>
      <w:r w:rsidR="00901111" w:rsidRPr="009764D7">
        <w:rPr>
          <w:szCs w:val="19"/>
        </w:rPr>
        <w:t>.</w:t>
      </w:r>
      <w:r w:rsidR="000C426C" w:rsidRPr="009764D7">
        <w:rPr>
          <w:szCs w:val="19"/>
        </w:rPr>
        <w:fldChar w:fldCharType="begin"/>
      </w:r>
      <w:r w:rsidR="00281284">
        <w:rPr>
          <w:szCs w:val="19"/>
        </w:rPr>
        <w:instrText xml:space="preserve"> ADDIN EN.CITE &lt;EndNote&gt;&lt;Cite&gt;&lt;Author&gt;Loizidou&lt;/Author&gt;&lt;Year&gt;2011&lt;/Year&gt;&lt;RecNum&gt;9&lt;/RecNum&gt;&lt;record&gt;&lt;rec-number&gt;9&lt;/rec-number&gt;&lt;ref-type name='Journal Article'&gt;17&lt;/ref-type&gt;&lt;contributors&gt;&lt;authors&gt;&lt;author&gt;Eriketi Z. Loizidou&lt;/author&gt;&lt;author&gt;Lifang Sun&lt;/author&gt;&lt;author&gt;Constantinos Zeinalipour-Yazdi&lt;/author&gt;&lt;/authors&gt;&lt;/contributors&gt;&lt;titles&gt;&lt;title&gt;Receptor-attached amphiphilic terpolymer for selective drug recognition in aqueous solutions&lt;/title&gt;&lt;secondary-title&gt;J. Mol. Recognit.&lt;/secondary-title&gt;&lt;/titles&gt;&lt;periodical&gt;&lt;full-title&gt;J. Mol. Recognit.&lt;/full-title&gt;&lt;/periodical&gt;&lt;pages&gt;678-686&lt;/pages&gt;&lt;volume&gt;24&lt;/volume&gt;&lt;dates&gt;&lt;year&gt;2011&lt;/year&gt;&lt;/dates&gt;&lt;urls&gt;&lt;/urls&gt;&lt;/record&gt;&lt;/Cite&gt;&lt;Cite&gt;&lt;Author&gt;Loizidou&lt;/Author&gt;&lt;Year&gt;2009&lt;/Year&gt;&lt;RecNum&gt;36&lt;/RecNum&gt;&lt;record&gt;&lt;rec-number&gt;36&lt;/rec-number&gt;&lt;ref-type name="Journal Article"&gt;17&lt;/ref-type&gt;&lt;contributors&gt;&lt;authors&gt;&lt;author&gt;Eriketi Z. Loizidou&lt;/author&gt;&lt;author&gt;Constantinos D. Zeinalipour-Yazdi&lt;/author&gt;&lt;author&gt;Tasos Christofides&lt;/author&gt;&lt;author&gt;Leondios G. Kostrikis&lt;/author&gt;&lt;/authors&gt;&lt;/contributors&gt;&lt;titles&gt;&lt;title&gt;Analysis of binding parameters of HIV-1 integrase inhibitors: Correlates of drug inhibition and resistance&lt;/title&gt;&lt;secondary-title&gt;Bioorg Med Chem&lt;/secondary-title&gt;&lt;/titles&gt;&lt;periodical&gt;&lt;full-title&gt;Bioorg Med Chem&lt;/full-title&gt;&lt;/periodical&gt;&lt;pages&gt;4806-4818&lt;/pages&gt;&lt;volume&gt;17&lt;/volume&gt;&lt;dates&gt;&lt;year&gt;2009&lt;/year&gt;&lt;/dates&gt;&lt;urls&gt;&lt;/urls&gt;&lt;/record&gt;&lt;/Cite&gt;&lt;/EndNote&gt;</w:instrText>
      </w:r>
      <w:r w:rsidR="000C426C" w:rsidRPr="009764D7">
        <w:rPr>
          <w:szCs w:val="19"/>
        </w:rPr>
        <w:fldChar w:fldCharType="separate"/>
      </w:r>
      <w:r w:rsidR="003D0C49" w:rsidRPr="003D0C49">
        <w:rPr>
          <w:szCs w:val="19"/>
          <w:vertAlign w:val="superscript"/>
        </w:rPr>
        <w:t>29,30</w:t>
      </w:r>
      <w:r w:rsidR="000C426C" w:rsidRPr="009764D7">
        <w:rPr>
          <w:szCs w:val="19"/>
        </w:rPr>
        <w:fldChar w:fldCharType="end"/>
      </w:r>
      <w:r w:rsidR="00901111" w:rsidRPr="009764D7">
        <w:rPr>
          <w:szCs w:val="19"/>
        </w:rPr>
        <w:t xml:space="preserve"> The </w:t>
      </w:r>
      <w:r w:rsidR="00742284">
        <w:rPr>
          <w:szCs w:val="19"/>
        </w:rPr>
        <w:t>Argyrin analogues</w:t>
      </w:r>
      <w:r w:rsidR="004677B9" w:rsidRPr="009764D7">
        <w:rPr>
          <w:szCs w:val="19"/>
        </w:rPr>
        <w:t xml:space="preserve"> </w:t>
      </w:r>
      <w:r w:rsidR="00901111" w:rsidRPr="009764D7">
        <w:rPr>
          <w:szCs w:val="19"/>
        </w:rPr>
        <w:t xml:space="preserve">were allowed rotational freedom through their maximum number of rotatable bonds, whereas </w:t>
      </w:r>
      <w:r w:rsidR="004677B9" w:rsidRPr="009764D7">
        <w:rPr>
          <w:szCs w:val="19"/>
        </w:rPr>
        <w:t>“humanized” proteasome</w:t>
      </w:r>
      <w:r w:rsidR="00901111" w:rsidRPr="009764D7">
        <w:rPr>
          <w:szCs w:val="19"/>
        </w:rPr>
        <w:t xml:space="preserve"> was kept rigid during the docking studies </w:t>
      </w:r>
      <w:r w:rsidR="00901111" w:rsidRPr="00742284">
        <w:rPr>
          <w:szCs w:val="19"/>
          <w:highlight w:val="yellow"/>
        </w:rPr>
        <w:t xml:space="preserve">in order to take into account for the </w:t>
      </w:r>
      <w:proofErr w:type="spellStart"/>
      <w:r w:rsidR="00901111" w:rsidRPr="00742284">
        <w:rPr>
          <w:szCs w:val="19"/>
          <w:highlight w:val="yellow"/>
        </w:rPr>
        <w:t>torsional</w:t>
      </w:r>
      <w:proofErr w:type="spellEnd"/>
      <w:r w:rsidR="00901111" w:rsidRPr="00742284">
        <w:rPr>
          <w:szCs w:val="19"/>
          <w:highlight w:val="yellow"/>
        </w:rPr>
        <w:t xml:space="preserve"> entropy loss of the ligand upon binding.</w:t>
      </w:r>
      <w:r w:rsidR="00901111" w:rsidRPr="009764D7">
        <w:rPr>
          <w:szCs w:val="19"/>
        </w:rPr>
        <w:t xml:space="preserve"> </w:t>
      </w:r>
      <w:r w:rsidR="0034519F" w:rsidRPr="009764D7">
        <w:rPr>
          <w:szCs w:val="19"/>
        </w:rPr>
        <w:t>The free energy of binding (</w:t>
      </w:r>
      <w:proofErr w:type="spellStart"/>
      <w:r w:rsidR="0034519F" w:rsidRPr="009764D7">
        <w:rPr>
          <w:i/>
          <w:szCs w:val="19"/>
        </w:rPr>
        <w:t>ΔG</w:t>
      </w:r>
      <w:r w:rsidR="0034519F" w:rsidRPr="009764D7">
        <w:rPr>
          <w:i/>
          <w:szCs w:val="19"/>
          <w:vertAlign w:val="subscript"/>
        </w:rPr>
        <w:t>binding</w:t>
      </w:r>
      <w:proofErr w:type="spellEnd"/>
      <w:r w:rsidR="0034519F" w:rsidRPr="009764D7">
        <w:rPr>
          <w:szCs w:val="19"/>
        </w:rPr>
        <w:t xml:space="preserve">) </w:t>
      </w:r>
      <w:r w:rsidR="000C426C" w:rsidRPr="009764D7">
        <w:rPr>
          <w:szCs w:val="19"/>
        </w:rPr>
        <w:fldChar w:fldCharType="begin"/>
      </w:r>
      <w:r w:rsidR="0034519F" w:rsidRPr="009764D7">
        <w:rPr>
          <w:szCs w:val="19"/>
        </w:rPr>
        <w:instrText xml:space="preserve"> QUOTE </w:instrText>
      </w:r>
      <m:oMath>
        <m:sSub>
          <m:sSubPr>
            <m:ctrlPr>
              <w:rPr>
                <w:rFonts w:ascii="Cambria Math" w:hAnsi="Cambria Math"/>
                <w:i/>
                <w:szCs w:val="19"/>
              </w:rPr>
            </m:ctrlPr>
          </m:sSubPr>
          <m:e>
            <m:r>
              <w:rPr>
                <w:rFonts w:ascii="Cambria Math" w:hAnsi="Cambria Math"/>
                <w:szCs w:val="19"/>
              </w:rPr>
              <m:t>ΔG</m:t>
            </m:r>
          </m:e>
          <m:sub>
            <m:r>
              <w:rPr>
                <w:rFonts w:ascii="Cambria Math" w:hAnsi="Cambria Math"/>
                <w:szCs w:val="19"/>
              </w:rPr>
              <m:t>binding</m:t>
            </m:r>
          </m:sub>
        </m:sSub>
      </m:oMath>
      <w:r w:rsidR="0034519F" w:rsidRPr="009764D7">
        <w:rPr>
          <w:szCs w:val="19"/>
        </w:rPr>
        <w:instrText xml:space="preserve"> </w:instrText>
      </w:r>
      <w:r w:rsidR="000C426C" w:rsidRPr="009764D7">
        <w:rPr>
          <w:szCs w:val="19"/>
        </w:rPr>
        <w:fldChar w:fldCharType="end"/>
      </w:r>
      <w:r w:rsidR="0034519F" w:rsidRPr="009764D7">
        <w:rPr>
          <w:szCs w:val="19"/>
        </w:rPr>
        <w:t xml:space="preserve">was evaluated based on the relationship, </w:t>
      </w:r>
      <w:proofErr w:type="spellStart"/>
      <w:r w:rsidR="0034519F" w:rsidRPr="009764D7">
        <w:rPr>
          <w:i/>
          <w:szCs w:val="19"/>
        </w:rPr>
        <w:t>ΔG</w:t>
      </w:r>
      <w:r w:rsidR="0034519F" w:rsidRPr="009764D7">
        <w:rPr>
          <w:i/>
          <w:szCs w:val="19"/>
          <w:vertAlign w:val="subscript"/>
        </w:rPr>
        <w:t>binding</w:t>
      </w:r>
      <w:proofErr w:type="spellEnd"/>
      <w:r w:rsidR="0034519F" w:rsidRPr="009764D7">
        <w:rPr>
          <w:i/>
          <w:szCs w:val="19"/>
          <w:vertAlign w:val="subscript"/>
        </w:rPr>
        <w:t xml:space="preserve"> </w:t>
      </w:r>
      <w:r w:rsidR="0034519F" w:rsidRPr="009764D7">
        <w:rPr>
          <w:i/>
          <w:szCs w:val="19"/>
        </w:rPr>
        <w:t>=</w:t>
      </w:r>
      <w:r w:rsidR="0034519F" w:rsidRPr="009764D7">
        <w:rPr>
          <w:i/>
          <w:szCs w:val="19"/>
          <w:vertAlign w:val="superscript"/>
        </w:rPr>
        <w:t xml:space="preserve">  </w:t>
      </w:r>
      <w:r w:rsidR="0034519F" w:rsidRPr="009764D7">
        <w:rPr>
          <w:i/>
          <w:szCs w:val="19"/>
        </w:rPr>
        <w:t>ΔG</w:t>
      </w:r>
      <w:r w:rsidR="0034519F" w:rsidRPr="009764D7">
        <w:rPr>
          <w:i/>
          <w:szCs w:val="19"/>
          <w:vertAlign w:val="subscript"/>
        </w:rPr>
        <w:t>PI</w:t>
      </w:r>
      <w:r w:rsidR="000C426C" w:rsidRPr="009764D7">
        <w:rPr>
          <w:szCs w:val="19"/>
        </w:rPr>
        <w:fldChar w:fldCharType="begin"/>
      </w:r>
      <w:r w:rsidR="0034519F" w:rsidRPr="009764D7">
        <w:rPr>
          <w:szCs w:val="19"/>
        </w:rPr>
        <w:instrText xml:space="preserve"> QUOTE </w:instrText>
      </w:r>
      <m:oMath>
        <m:sSub>
          <m:sSubPr>
            <m:ctrlPr>
              <w:rPr>
                <w:rFonts w:ascii="Cambria Math" w:hAnsi="Cambria Math"/>
                <w:i/>
                <w:szCs w:val="19"/>
              </w:rPr>
            </m:ctrlPr>
          </m:sSubPr>
          <m:e>
            <m:r>
              <w:rPr>
                <w:rFonts w:ascii="Cambria Math" w:hAnsi="Cambria Math"/>
                <w:szCs w:val="19"/>
              </w:rPr>
              <m:t>ΔG</m:t>
            </m:r>
          </m:e>
          <m:sub>
            <m:r>
              <w:rPr>
                <w:rFonts w:ascii="Cambria Math" w:hAnsi="Cambria Math"/>
                <w:szCs w:val="19"/>
              </w:rPr>
              <m:t>RB</m:t>
            </m:r>
          </m:sub>
        </m:sSub>
      </m:oMath>
      <w:r w:rsidR="0034519F" w:rsidRPr="009764D7">
        <w:rPr>
          <w:szCs w:val="19"/>
        </w:rPr>
        <w:instrText xml:space="preserve"> </w:instrText>
      </w:r>
      <w:r w:rsidR="000C426C" w:rsidRPr="009764D7">
        <w:rPr>
          <w:szCs w:val="19"/>
        </w:rPr>
        <w:fldChar w:fldCharType="end"/>
      </w:r>
      <w:r w:rsidR="0034519F" w:rsidRPr="009764D7">
        <w:rPr>
          <w:szCs w:val="19"/>
        </w:rPr>
        <w:t xml:space="preserve"> + </w:t>
      </w:r>
      <w:proofErr w:type="spellStart"/>
      <w:r w:rsidR="0034519F" w:rsidRPr="009764D7">
        <w:rPr>
          <w:i/>
          <w:szCs w:val="19"/>
        </w:rPr>
        <w:t>ΔG</w:t>
      </w:r>
      <w:r w:rsidR="0034519F" w:rsidRPr="009764D7">
        <w:rPr>
          <w:i/>
          <w:szCs w:val="19"/>
          <w:vertAlign w:val="subscript"/>
        </w:rPr>
        <w:t>tor,I</w:t>
      </w:r>
      <w:proofErr w:type="spellEnd"/>
      <w:r w:rsidR="000C426C" w:rsidRPr="009764D7">
        <w:rPr>
          <w:szCs w:val="19"/>
        </w:rPr>
        <w:fldChar w:fldCharType="begin"/>
      </w:r>
      <w:r w:rsidR="0034519F" w:rsidRPr="009764D7">
        <w:rPr>
          <w:szCs w:val="19"/>
        </w:rPr>
        <w:instrText xml:space="preserve"> QUOTE </w:instrText>
      </w:r>
      <m:oMath>
        <m:sSub>
          <m:sSubPr>
            <m:ctrlPr>
              <w:rPr>
                <w:rFonts w:ascii="Cambria Math" w:hAnsi="Cambria Math"/>
                <w:i/>
                <w:szCs w:val="19"/>
              </w:rPr>
            </m:ctrlPr>
          </m:sSubPr>
          <m:e>
            <m:r>
              <w:rPr>
                <w:rFonts w:ascii="Cambria Math" w:hAnsi="Cambria Math"/>
                <w:szCs w:val="19"/>
              </w:rPr>
              <m:t>ΔG</m:t>
            </m:r>
          </m:e>
          <m:sub>
            <m:r>
              <w:rPr>
                <w:rFonts w:ascii="Cambria Math" w:hAnsi="Cambria Math"/>
                <w:szCs w:val="19"/>
              </w:rPr>
              <m:t>RB</m:t>
            </m:r>
          </m:sub>
        </m:sSub>
      </m:oMath>
      <w:r w:rsidR="0034519F" w:rsidRPr="009764D7">
        <w:rPr>
          <w:szCs w:val="19"/>
        </w:rPr>
        <w:instrText xml:space="preserve"> </w:instrText>
      </w:r>
      <w:r w:rsidR="000C426C" w:rsidRPr="009764D7">
        <w:rPr>
          <w:szCs w:val="19"/>
        </w:rPr>
        <w:fldChar w:fldCharType="end"/>
      </w:r>
      <w:r w:rsidR="0034519F" w:rsidRPr="009764D7">
        <w:rPr>
          <w:szCs w:val="19"/>
        </w:rPr>
        <w:t xml:space="preserve"> + </w:t>
      </w:r>
      <w:r w:rsidR="0034519F" w:rsidRPr="009764D7">
        <w:rPr>
          <w:i/>
          <w:szCs w:val="19"/>
        </w:rPr>
        <w:t>ΔG</w:t>
      </w:r>
      <w:r w:rsidR="0034519F" w:rsidRPr="009764D7">
        <w:rPr>
          <w:i/>
          <w:szCs w:val="19"/>
          <w:vertAlign w:val="subscript"/>
        </w:rPr>
        <w:t>I</w:t>
      </w:r>
      <w:r w:rsidR="000C426C" w:rsidRPr="009764D7">
        <w:rPr>
          <w:szCs w:val="19"/>
        </w:rPr>
        <w:fldChar w:fldCharType="begin"/>
      </w:r>
      <w:r w:rsidR="0034519F" w:rsidRPr="009764D7">
        <w:rPr>
          <w:szCs w:val="19"/>
        </w:rPr>
        <w:instrText xml:space="preserve"> QUOTE </w:instrText>
      </w:r>
      <m:oMath>
        <m:sSub>
          <m:sSubPr>
            <m:ctrlPr>
              <w:rPr>
                <w:rFonts w:ascii="Cambria Math" w:hAnsi="Cambria Math"/>
                <w:i/>
                <w:szCs w:val="19"/>
              </w:rPr>
            </m:ctrlPr>
          </m:sSubPr>
          <m:e>
            <m:r>
              <w:rPr>
                <w:rFonts w:ascii="Cambria Math" w:hAnsi="Cambria Math"/>
                <w:szCs w:val="19"/>
              </w:rPr>
              <m:t>ΔG</m:t>
            </m:r>
          </m:e>
          <m:sub>
            <m:r>
              <w:rPr>
                <w:rFonts w:ascii="Cambria Math" w:hAnsi="Cambria Math"/>
                <w:szCs w:val="19"/>
              </w:rPr>
              <m:t>RB</m:t>
            </m:r>
          </m:sub>
        </m:sSub>
      </m:oMath>
      <w:r w:rsidR="0034519F" w:rsidRPr="009764D7">
        <w:rPr>
          <w:szCs w:val="19"/>
        </w:rPr>
        <w:instrText xml:space="preserve"> </w:instrText>
      </w:r>
      <w:r w:rsidR="000C426C" w:rsidRPr="009764D7">
        <w:rPr>
          <w:szCs w:val="19"/>
        </w:rPr>
        <w:fldChar w:fldCharType="end"/>
      </w:r>
      <w:r w:rsidR="0034519F" w:rsidRPr="009764D7">
        <w:rPr>
          <w:szCs w:val="19"/>
        </w:rPr>
        <w:t xml:space="preserve"> , where </w:t>
      </w:r>
      <w:r w:rsidR="0034519F" w:rsidRPr="009764D7">
        <w:rPr>
          <w:i/>
          <w:szCs w:val="19"/>
        </w:rPr>
        <w:t>ΔG</w:t>
      </w:r>
      <w:r w:rsidR="0034519F" w:rsidRPr="009764D7">
        <w:rPr>
          <w:i/>
          <w:szCs w:val="19"/>
          <w:vertAlign w:val="subscript"/>
        </w:rPr>
        <w:t>PI</w:t>
      </w:r>
      <w:r w:rsidR="000C426C" w:rsidRPr="009764D7">
        <w:rPr>
          <w:szCs w:val="19"/>
        </w:rPr>
        <w:fldChar w:fldCharType="begin"/>
      </w:r>
      <w:r w:rsidR="0034519F" w:rsidRPr="009764D7">
        <w:rPr>
          <w:szCs w:val="19"/>
        </w:rPr>
        <w:instrText xml:space="preserve"> QUOTE </w:instrText>
      </w:r>
      <m:oMath>
        <m:sSub>
          <m:sSubPr>
            <m:ctrlPr>
              <w:rPr>
                <w:rFonts w:ascii="Cambria Math" w:hAnsi="Cambria Math"/>
                <w:i/>
                <w:szCs w:val="19"/>
              </w:rPr>
            </m:ctrlPr>
          </m:sSubPr>
          <m:e>
            <m:r>
              <w:rPr>
                <w:rFonts w:ascii="Cambria Math" w:hAnsi="Cambria Math"/>
                <w:szCs w:val="19"/>
              </w:rPr>
              <m:t>ΔG</m:t>
            </m:r>
          </m:e>
          <m:sub>
            <m:r>
              <w:rPr>
                <w:rFonts w:ascii="Cambria Math" w:hAnsi="Cambria Math"/>
                <w:szCs w:val="19"/>
              </w:rPr>
              <m:t>RB</m:t>
            </m:r>
          </m:sub>
        </m:sSub>
      </m:oMath>
      <w:r w:rsidR="0034519F" w:rsidRPr="009764D7">
        <w:rPr>
          <w:szCs w:val="19"/>
        </w:rPr>
        <w:instrText xml:space="preserve"> </w:instrText>
      </w:r>
      <w:r w:rsidR="000C426C" w:rsidRPr="009764D7">
        <w:rPr>
          <w:szCs w:val="19"/>
        </w:rPr>
        <w:fldChar w:fldCharType="end"/>
      </w:r>
      <w:r w:rsidR="0034519F" w:rsidRPr="009764D7">
        <w:rPr>
          <w:szCs w:val="19"/>
        </w:rPr>
        <w:t xml:space="preserve"> is the energy difference of the unbound and bound proteasome-inhibitor complex, </w:t>
      </w:r>
      <w:proofErr w:type="spellStart"/>
      <w:r w:rsidR="0034519F" w:rsidRPr="009764D7">
        <w:rPr>
          <w:i/>
          <w:szCs w:val="19"/>
        </w:rPr>
        <w:t>ΔG</w:t>
      </w:r>
      <w:r w:rsidR="0034519F" w:rsidRPr="009764D7">
        <w:rPr>
          <w:i/>
          <w:szCs w:val="19"/>
          <w:vertAlign w:val="subscript"/>
        </w:rPr>
        <w:t>tor,I</w:t>
      </w:r>
      <w:proofErr w:type="spellEnd"/>
      <w:r w:rsidR="000C426C" w:rsidRPr="009764D7">
        <w:rPr>
          <w:i/>
          <w:szCs w:val="19"/>
        </w:rPr>
        <w:fldChar w:fldCharType="begin"/>
      </w:r>
      <w:r w:rsidR="0034519F" w:rsidRPr="009764D7">
        <w:rPr>
          <w:i/>
          <w:szCs w:val="19"/>
        </w:rPr>
        <w:instrText xml:space="preserve"> QUOTE </w:instrText>
      </w:r>
      <m:oMath>
        <m:sSub>
          <m:sSubPr>
            <m:ctrlPr>
              <w:rPr>
                <w:rFonts w:ascii="Cambria Math" w:hAnsi="Cambria Math"/>
                <w:i/>
                <w:szCs w:val="19"/>
              </w:rPr>
            </m:ctrlPr>
          </m:sSubPr>
          <m:e>
            <m:r>
              <w:rPr>
                <w:rFonts w:ascii="Cambria Math" w:hAnsi="Cambria Math"/>
                <w:szCs w:val="19"/>
              </w:rPr>
              <m:t>ΔG</m:t>
            </m:r>
          </m:e>
          <m:sub>
            <m:r>
              <w:rPr>
                <w:rFonts w:ascii="Cambria Math" w:hAnsi="Cambria Math"/>
                <w:szCs w:val="19"/>
              </w:rPr>
              <m:t>tor, B</m:t>
            </m:r>
          </m:sub>
        </m:sSub>
      </m:oMath>
      <w:r w:rsidR="0034519F" w:rsidRPr="009764D7">
        <w:rPr>
          <w:i/>
          <w:szCs w:val="19"/>
        </w:rPr>
        <w:instrText xml:space="preserve"> </w:instrText>
      </w:r>
      <w:r w:rsidR="000C426C" w:rsidRPr="009764D7">
        <w:rPr>
          <w:i/>
          <w:szCs w:val="19"/>
        </w:rPr>
        <w:fldChar w:fldCharType="end"/>
      </w:r>
      <w:r w:rsidR="0034519F" w:rsidRPr="009764D7">
        <w:rPr>
          <w:i/>
          <w:szCs w:val="19"/>
        </w:rPr>
        <w:t xml:space="preserve"> </w:t>
      </w:r>
      <w:r w:rsidR="0034519F" w:rsidRPr="009764D7">
        <w:rPr>
          <w:szCs w:val="19"/>
        </w:rPr>
        <w:t xml:space="preserve">the </w:t>
      </w:r>
      <w:proofErr w:type="spellStart"/>
      <w:r w:rsidR="0034519F" w:rsidRPr="009764D7">
        <w:rPr>
          <w:szCs w:val="19"/>
        </w:rPr>
        <w:t>torsional</w:t>
      </w:r>
      <w:proofErr w:type="spellEnd"/>
      <w:r w:rsidR="0034519F" w:rsidRPr="009764D7">
        <w:rPr>
          <w:szCs w:val="19"/>
        </w:rPr>
        <w:t xml:space="preserve"> free energy change of the inhibitor due to binding and </w:t>
      </w:r>
      <w:r w:rsidR="0034519F" w:rsidRPr="009764D7">
        <w:rPr>
          <w:i/>
          <w:szCs w:val="19"/>
        </w:rPr>
        <w:t>ΔG</w:t>
      </w:r>
      <w:r w:rsidR="0034519F" w:rsidRPr="009764D7">
        <w:rPr>
          <w:i/>
          <w:szCs w:val="19"/>
          <w:vertAlign w:val="subscript"/>
        </w:rPr>
        <w:t>I</w:t>
      </w:r>
      <w:r w:rsidR="000C426C" w:rsidRPr="009764D7">
        <w:rPr>
          <w:szCs w:val="19"/>
        </w:rPr>
        <w:fldChar w:fldCharType="begin"/>
      </w:r>
      <w:r w:rsidR="0034519F" w:rsidRPr="009764D7">
        <w:rPr>
          <w:szCs w:val="19"/>
        </w:rPr>
        <w:instrText xml:space="preserve"> QUOTE </w:instrText>
      </w:r>
      <m:oMath>
        <m:sSub>
          <m:sSubPr>
            <m:ctrlPr>
              <w:rPr>
                <w:rFonts w:ascii="Cambria Math" w:hAnsi="Cambria Math"/>
                <w:i/>
                <w:szCs w:val="19"/>
              </w:rPr>
            </m:ctrlPr>
          </m:sSubPr>
          <m:e>
            <m:r>
              <w:rPr>
                <w:rFonts w:ascii="Cambria Math" w:hAnsi="Cambria Math"/>
                <w:szCs w:val="19"/>
              </w:rPr>
              <m:t>ΔG</m:t>
            </m:r>
          </m:e>
          <m:sub>
            <m:r>
              <w:rPr>
                <w:rFonts w:ascii="Cambria Math" w:hAnsi="Cambria Math"/>
                <w:szCs w:val="19"/>
              </w:rPr>
              <m:t>B</m:t>
            </m:r>
          </m:sub>
        </m:sSub>
      </m:oMath>
      <w:r w:rsidR="0034519F" w:rsidRPr="009764D7">
        <w:rPr>
          <w:szCs w:val="19"/>
        </w:rPr>
        <w:instrText xml:space="preserve"> </w:instrText>
      </w:r>
      <w:r w:rsidR="000C426C" w:rsidRPr="009764D7">
        <w:rPr>
          <w:szCs w:val="19"/>
        </w:rPr>
        <w:fldChar w:fldCharType="end"/>
      </w:r>
      <w:r w:rsidR="0034519F" w:rsidRPr="009764D7">
        <w:rPr>
          <w:szCs w:val="19"/>
        </w:rPr>
        <w:t xml:space="preserve"> the internal energy change due to conformational changes of the inhibitor in the bound and unbound state. The inhibition constant for the PI equilibrium going from the unbound to the bound state (P + I ↔ PI) was evaluated based on the expression, </w:t>
      </w:r>
      <w:proofErr w:type="spellStart"/>
      <w:r w:rsidR="0034519F" w:rsidRPr="009764D7">
        <w:rPr>
          <w:szCs w:val="19"/>
        </w:rPr>
        <w:t>K</w:t>
      </w:r>
      <w:r w:rsidR="0034519F" w:rsidRPr="009764D7">
        <w:rPr>
          <w:szCs w:val="19"/>
          <w:vertAlign w:val="subscript"/>
        </w:rPr>
        <w:t>i</w:t>
      </w:r>
      <w:proofErr w:type="spellEnd"/>
      <w:r w:rsidR="0034519F" w:rsidRPr="009764D7">
        <w:rPr>
          <w:szCs w:val="19"/>
        </w:rPr>
        <w:t xml:space="preserve"> = e</w:t>
      </w:r>
      <w:r w:rsidR="0034519F" w:rsidRPr="009764D7">
        <w:rPr>
          <w:szCs w:val="19"/>
          <w:vertAlign w:val="superscript"/>
        </w:rPr>
        <w:t>-</w:t>
      </w:r>
      <w:proofErr w:type="spellStart"/>
      <w:r w:rsidR="0034519F" w:rsidRPr="009764D7">
        <w:rPr>
          <w:szCs w:val="19"/>
          <w:vertAlign w:val="superscript"/>
        </w:rPr>
        <w:t>ΔG</w:t>
      </w:r>
      <w:r w:rsidR="0034519F" w:rsidRPr="009764D7">
        <w:rPr>
          <w:i/>
          <w:szCs w:val="19"/>
          <w:vertAlign w:val="superscript"/>
        </w:rPr>
        <w:t>binding</w:t>
      </w:r>
      <w:proofErr w:type="spellEnd"/>
      <w:r w:rsidR="0034519F" w:rsidRPr="009764D7">
        <w:rPr>
          <w:szCs w:val="19"/>
          <w:vertAlign w:val="superscript"/>
        </w:rPr>
        <w:t>/RT</w:t>
      </w:r>
      <w:r w:rsidR="001E0F84">
        <w:rPr>
          <w:szCs w:val="19"/>
        </w:rPr>
        <w:t>.</w:t>
      </w:r>
    </w:p>
    <w:p w:rsidR="00C25182" w:rsidRDefault="006D7D5D" w:rsidP="00FE2C04">
      <w:pPr>
        <w:autoSpaceDE w:val="0"/>
        <w:autoSpaceDN w:val="0"/>
        <w:adjustRightInd w:val="0"/>
        <w:jc w:val="both"/>
        <w:rPr>
          <w:b/>
          <w:sz w:val="19"/>
          <w:szCs w:val="19"/>
        </w:rPr>
      </w:pPr>
      <w:r>
        <w:rPr>
          <w:b/>
          <w:noProof/>
          <w:sz w:val="19"/>
          <w:szCs w:val="19"/>
          <w:lang w:eastAsia="ja-JP"/>
        </w:rPr>
        <w:drawing>
          <wp:anchor distT="0" distB="0" distL="114300" distR="114300" simplePos="0" relativeHeight="251651583" behindDoc="0" locked="0" layoutInCell="1" allowOverlap="1">
            <wp:simplePos x="0" y="0"/>
            <wp:positionH relativeFrom="column">
              <wp:posOffset>1509444</wp:posOffset>
            </wp:positionH>
            <wp:positionV relativeFrom="paragraph">
              <wp:posOffset>120552</wp:posOffset>
            </wp:positionV>
            <wp:extent cx="1723292" cy="1283677"/>
            <wp:effectExtent l="0" t="0" r="0" b="0"/>
            <wp:wrapNone/>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723292" cy="1283677"/>
                    </a:xfrm>
                    <a:prstGeom prst="rect">
                      <a:avLst/>
                    </a:prstGeom>
                    <a:noFill/>
                    <a:ln w="9525">
                      <a:noFill/>
                      <a:miter lim="800000"/>
                      <a:headEnd/>
                      <a:tailEnd/>
                    </a:ln>
                  </pic:spPr>
                </pic:pic>
              </a:graphicData>
            </a:graphic>
          </wp:anchor>
        </w:drawing>
      </w:r>
    </w:p>
    <w:p w:rsidR="00C25182" w:rsidRDefault="000C426C" w:rsidP="00FE2C04">
      <w:pPr>
        <w:autoSpaceDE w:val="0"/>
        <w:autoSpaceDN w:val="0"/>
        <w:adjustRightInd w:val="0"/>
        <w:jc w:val="both"/>
        <w:rPr>
          <w:b/>
          <w:sz w:val="19"/>
          <w:szCs w:val="19"/>
        </w:rPr>
      </w:pPr>
      <w:r>
        <w:rPr>
          <w:b/>
          <w:noProof/>
          <w:sz w:val="19"/>
          <w:szCs w:val="19"/>
          <w:lang w:eastAsia="ja-JP"/>
        </w:rPr>
        <w:pict>
          <v:group id="_x0000_s1903" style="position:absolute;left:0;text-align:left;margin-left:125.9pt;margin-top:.6pt;width:125.6pt;height:86.9pt;z-index:252704768" coordorigin="3284,8694" coordsize="2512,1738">
            <v:group id="_x0000_s1326" style="position:absolute;left:3284;top:8795;width:1850;height:1637" coordorigin="3466,8795" coordsize="1850,1637" o:regroupid="24">
              <v:shape id="_x0000_s1187" type="#_x0000_t202" style="position:absolute;left:4122;top:8975;width:360;height:489;mso-wrap-edited:f" wrapcoords="0 0 21600 0 21600 21600 0 21600 0 0" filled="f" stroked="f">
                <v:fill o:detectmouseclick="t"/>
                <v:textbox style="mso-next-textbox:#_x0000_s1187" inset=",7.2pt,,7.2pt">
                  <w:txbxContent>
                    <w:p w:rsidR="00BA1EF2" w:rsidRPr="00D30F6F" w:rsidRDefault="00BA1EF2">
                      <w:pPr>
                        <w:rPr>
                          <w:b/>
                          <w:color w:val="FF0000"/>
                          <w:sz w:val="12"/>
                        </w:rPr>
                      </w:pPr>
                      <w:r w:rsidRPr="00D30F6F">
                        <w:rPr>
                          <w:b/>
                          <w:color w:val="FF0000"/>
                          <w:sz w:val="12"/>
                        </w:rPr>
                        <w:t>1</w:t>
                      </w:r>
                    </w:p>
                  </w:txbxContent>
                </v:textbox>
              </v:shape>
              <v:shape id="_x0000_s1188" type="#_x0000_t202" style="position:absolute;left:3910;top:8906;width:360;height:489;mso-wrap-edited:f" wrapcoords="0 0 21600 0 21600 21600 0 21600 0 0" filled="f" stroked="f">
                <v:fill o:detectmouseclick="t"/>
                <v:textbox style="mso-next-textbox:#_x0000_s1188" inset=",7.2pt,,7.2pt">
                  <w:txbxContent>
                    <w:p w:rsidR="00BA1EF2" w:rsidRPr="00D30F6F" w:rsidRDefault="00BA1EF2" w:rsidP="009974C6">
                      <w:pPr>
                        <w:rPr>
                          <w:b/>
                          <w:color w:val="FF0000"/>
                          <w:sz w:val="12"/>
                        </w:rPr>
                      </w:pPr>
                      <w:r>
                        <w:rPr>
                          <w:b/>
                          <w:color w:val="FF0000"/>
                          <w:sz w:val="12"/>
                        </w:rPr>
                        <w:t>2</w:t>
                      </w:r>
                    </w:p>
                  </w:txbxContent>
                </v:textbox>
              </v:shape>
              <v:shape id="_x0000_s1189" type="#_x0000_t202" style="position:absolute;left:3754;top:9047;width:360;height:489;mso-wrap-edited:f" wrapcoords="0 0 21600 0 21600 21600 0 21600 0 0" filled="f" stroked="f">
                <v:fill o:detectmouseclick="t"/>
                <v:textbox inset=",7.2pt,,7.2pt">
                  <w:txbxContent>
                    <w:p w:rsidR="00BA1EF2" w:rsidRPr="00D30F6F" w:rsidRDefault="00BA1EF2" w:rsidP="00E974AA">
                      <w:pPr>
                        <w:rPr>
                          <w:b/>
                          <w:color w:val="FF0000"/>
                          <w:sz w:val="12"/>
                        </w:rPr>
                      </w:pPr>
                      <w:r>
                        <w:rPr>
                          <w:b/>
                          <w:color w:val="FF0000"/>
                          <w:sz w:val="12"/>
                        </w:rPr>
                        <w:t>3</w:t>
                      </w:r>
                    </w:p>
                  </w:txbxContent>
                </v:textbox>
              </v:shape>
              <v:shape id="_x0000_s1190" type="#_x0000_t202" style="position:absolute;left:3650;top:9079;width:360;height:489;mso-wrap-edited:f" wrapcoords="0 0 21600 0 21600 21600 0 21600 0 0" filled="f" stroked="f">
                <v:fill o:detectmouseclick="t"/>
                <v:textbox style="mso-next-textbox:#_x0000_s1190" inset=",7.2pt,,7.2pt">
                  <w:txbxContent>
                    <w:p w:rsidR="00BA1EF2" w:rsidRPr="00D30F6F" w:rsidRDefault="00BA1EF2" w:rsidP="001D7636">
                      <w:pPr>
                        <w:rPr>
                          <w:b/>
                          <w:color w:val="FF0000"/>
                          <w:sz w:val="12"/>
                        </w:rPr>
                      </w:pPr>
                      <w:r>
                        <w:rPr>
                          <w:b/>
                          <w:color w:val="FF0000"/>
                          <w:sz w:val="12"/>
                        </w:rPr>
                        <w:t>4</w:t>
                      </w:r>
                    </w:p>
                  </w:txbxContent>
                </v:textbox>
              </v:shape>
              <v:shape id="_x0000_s1191" type="#_x0000_t202" style="position:absolute;left:3678;top:9259;width:360;height:489;mso-wrap-edited:f" wrapcoords="0 0 21600 0 21600 21600 0 21600 0 0" filled="f" stroked="f">
                <v:fill o:detectmouseclick="t"/>
                <v:textbox style="mso-next-textbox:#_x0000_s1191" inset=",7.2pt,,7.2pt">
                  <w:txbxContent>
                    <w:p w:rsidR="00BA1EF2" w:rsidRPr="00D30F6F" w:rsidRDefault="00BA1EF2" w:rsidP="00213124">
                      <w:pPr>
                        <w:rPr>
                          <w:b/>
                          <w:color w:val="FF0000"/>
                          <w:sz w:val="12"/>
                        </w:rPr>
                      </w:pPr>
                      <w:r>
                        <w:rPr>
                          <w:b/>
                          <w:color w:val="FF0000"/>
                          <w:sz w:val="12"/>
                        </w:rPr>
                        <w:t>5</w:t>
                      </w:r>
                    </w:p>
                  </w:txbxContent>
                </v:textbox>
              </v:shape>
              <v:shape id="_x0000_s1192" type="#_x0000_t202" style="position:absolute;left:3562;top:9399;width:360;height:489;mso-wrap-edited:f" wrapcoords="0 0 21600 0 21600 21600 0 21600 0 0" filled="f" stroked="f">
                <v:fill o:detectmouseclick="t"/>
                <v:textbox style="mso-next-textbox:#_x0000_s1192" inset=",7.2pt,,7.2pt">
                  <w:txbxContent>
                    <w:p w:rsidR="00BA1EF2" w:rsidRPr="00D30F6F" w:rsidRDefault="00BA1EF2" w:rsidP="00E04FE7">
                      <w:pPr>
                        <w:rPr>
                          <w:b/>
                          <w:color w:val="FF0000"/>
                          <w:sz w:val="12"/>
                        </w:rPr>
                      </w:pPr>
                      <w:r>
                        <w:rPr>
                          <w:b/>
                          <w:color w:val="FF0000"/>
                          <w:sz w:val="12"/>
                        </w:rPr>
                        <w:t>6</w:t>
                      </w:r>
                    </w:p>
                  </w:txbxContent>
                </v:textbox>
              </v:shape>
              <v:shape id="_x0000_s1193" type="#_x0000_t202" style="position:absolute;left:3466;top:9551;width:360;height:489;mso-wrap-edited:f" wrapcoords="0 0 21600 0 21600 21600 0 21600 0 0" filled="f" stroked="f">
                <v:fill o:detectmouseclick="t"/>
                <v:textbox style="mso-next-textbox:#_x0000_s1193" inset=",7.2pt,,7.2pt">
                  <w:txbxContent>
                    <w:p w:rsidR="00BA1EF2" w:rsidRPr="00D30F6F" w:rsidRDefault="00BA1EF2" w:rsidP="00C94C37">
                      <w:pPr>
                        <w:rPr>
                          <w:b/>
                          <w:color w:val="FF0000"/>
                          <w:sz w:val="12"/>
                        </w:rPr>
                      </w:pPr>
                      <w:r>
                        <w:rPr>
                          <w:b/>
                          <w:color w:val="FF0000"/>
                          <w:sz w:val="12"/>
                        </w:rPr>
                        <w:t>7</w:t>
                      </w:r>
                    </w:p>
                  </w:txbxContent>
                </v:textbox>
              </v:shape>
              <v:shape id="_x0000_s1194" type="#_x0000_t202" style="position:absolute;left:3466;top:9731;width:360;height:489;mso-wrap-edited:f" wrapcoords="0 0 21600 0 21600 21600 0 21600 0 0" filled="f" stroked="f">
                <v:fill o:detectmouseclick="t"/>
                <v:textbox style="mso-next-textbox:#_x0000_s1194" inset=",7.2pt,,7.2pt">
                  <w:txbxContent>
                    <w:p w:rsidR="00BA1EF2" w:rsidRPr="00D30F6F" w:rsidRDefault="00BA1EF2" w:rsidP="00C72CCD">
                      <w:pPr>
                        <w:rPr>
                          <w:b/>
                          <w:color w:val="FF0000"/>
                          <w:sz w:val="12"/>
                        </w:rPr>
                      </w:pPr>
                      <w:r>
                        <w:rPr>
                          <w:b/>
                          <w:color w:val="FF0000"/>
                          <w:sz w:val="12"/>
                        </w:rPr>
                        <w:t>8</w:t>
                      </w:r>
                    </w:p>
                  </w:txbxContent>
                </v:textbox>
              </v:shape>
              <v:shape id="_x0000_s1195" type="#_x0000_t202" style="position:absolute;left:3530;top:9839;width:360;height:489;mso-wrap-edited:f" wrapcoords="0 0 21600 0 21600 21600 0 21600 0 0" filled="f" stroked="f">
                <v:fill o:detectmouseclick="t"/>
                <v:textbox style="mso-next-textbox:#_x0000_s1195" inset=",7.2pt,,7.2pt">
                  <w:txbxContent>
                    <w:p w:rsidR="00BA1EF2" w:rsidRPr="00D30F6F" w:rsidRDefault="00BA1EF2" w:rsidP="00423A75">
                      <w:pPr>
                        <w:rPr>
                          <w:b/>
                          <w:color w:val="FF0000"/>
                          <w:sz w:val="12"/>
                        </w:rPr>
                      </w:pPr>
                      <w:r>
                        <w:rPr>
                          <w:b/>
                          <w:color w:val="FF0000"/>
                          <w:sz w:val="12"/>
                        </w:rPr>
                        <w:t>9</w:t>
                      </w:r>
                    </w:p>
                  </w:txbxContent>
                </v:textbox>
              </v:shape>
              <v:shape id="_x0000_s1196" type="#_x0000_t202" style="position:absolute;left:3582;top:9895;width:432;height:489;mso-wrap-edited:f" wrapcoords="0 0 21600 0 21600 21600 0 21600 0 0" filled="f" stroked="f">
                <v:fill o:detectmouseclick="t"/>
                <v:textbox style="mso-next-textbox:#_x0000_s1196" inset=",7.2pt,,7.2pt">
                  <w:txbxContent>
                    <w:p w:rsidR="00BA1EF2" w:rsidRPr="00D30F6F" w:rsidRDefault="00BA1EF2" w:rsidP="00F8285A">
                      <w:pPr>
                        <w:rPr>
                          <w:b/>
                          <w:color w:val="FF0000"/>
                          <w:sz w:val="12"/>
                        </w:rPr>
                      </w:pPr>
                      <w:r w:rsidRPr="00D30F6F">
                        <w:rPr>
                          <w:b/>
                          <w:color w:val="FF0000"/>
                          <w:sz w:val="12"/>
                        </w:rPr>
                        <w:t>1</w:t>
                      </w:r>
                      <w:r>
                        <w:rPr>
                          <w:b/>
                          <w:color w:val="FF0000"/>
                          <w:sz w:val="12"/>
                        </w:rPr>
                        <w:t>0</w:t>
                      </w:r>
                    </w:p>
                  </w:txbxContent>
                </v:textbox>
              </v:shape>
              <v:shape id="_x0000_s1198" type="#_x0000_t202" style="position:absolute;left:3766;top:9943;width:424;height:489;mso-wrap-edited:f" wrapcoords="0 0 21600 0 21600 21600 0 21600 0 0" filled="f" stroked="f">
                <v:fill o:detectmouseclick="t"/>
                <v:textbox style="mso-next-textbox:#_x0000_s1198" inset=",7.2pt,,7.2pt">
                  <w:txbxContent>
                    <w:p w:rsidR="00BA1EF2" w:rsidRPr="00D30F6F" w:rsidRDefault="00BA1EF2" w:rsidP="00F61CCC">
                      <w:pPr>
                        <w:rPr>
                          <w:b/>
                          <w:color w:val="FF0000"/>
                          <w:sz w:val="12"/>
                        </w:rPr>
                      </w:pPr>
                      <w:r w:rsidRPr="00D30F6F">
                        <w:rPr>
                          <w:b/>
                          <w:color w:val="FF0000"/>
                          <w:sz w:val="12"/>
                        </w:rPr>
                        <w:t>1</w:t>
                      </w:r>
                      <w:r>
                        <w:rPr>
                          <w:b/>
                          <w:color w:val="FF0000"/>
                          <w:sz w:val="12"/>
                        </w:rPr>
                        <w:t>1</w:t>
                      </w:r>
                    </w:p>
                  </w:txbxContent>
                </v:textbox>
              </v:shape>
              <v:shape id="_x0000_s1199" type="#_x0000_t202" style="position:absolute;left:3966;top:9827;width:416;height:489;mso-wrap-edited:f" wrapcoords="0 0 21600 0 21600 21600 0 21600 0 0" filled="f" stroked="f">
                <v:fill o:detectmouseclick="t"/>
                <v:textbox style="mso-next-textbox:#_x0000_s1199" inset=",7.2pt,,7.2pt">
                  <w:txbxContent>
                    <w:p w:rsidR="00BA1EF2" w:rsidRPr="00D30F6F" w:rsidRDefault="00BA1EF2" w:rsidP="00E46778">
                      <w:pPr>
                        <w:rPr>
                          <w:b/>
                          <w:color w:val="FF0000"/>
                          <w:sz w:val="12"/>
                        </w:rPr>
                      </w:pPr>
                      <w:r w:rsidRPr="00D30F6F">
                        <w:rPr>
                          <w:b/>
                          <w:color w:val="FF0000"/>
                          <w:sz w:val="12"/>
                        </w:rPr>
                        <w:t>1</w:t>
                      </w:r>
                      <w:r>
                        <w:rPr>
                          <w:b/>
                          <w:color w:val="FF0000"/>
                          <w:sz w:val="12"/>
                        </w:rPr>
                        <w:t>2</w:t>
                      </w:r>
                    </w:p>
                  </w:txbxContent>
                </v:textbox>
              </v:shape>
              <v:shape id="_x0000_s1200" type="#_x0000_t202" style="position:absolute;left:4122;top:9932;width:416;height:489;mso-wrap-edited:f" wrapcoords="0 0 21600 0 21600 21600 0 21600 0 0" filled="f" stroked="f">
                <v:fill o:detectmouseclick="t"/>
                <v:textbox style="mso-next-textbox:#_x0000_s1200" inset=",7.2pt,,7.2pt">
                  <w:txbxContent>
                    <w:p w:rsidR="00BA1EF2" w:rsidRPr="00D30F6F" w:rsidRDefault="00BA1EF2" w:rsidP="000E6208">
                      <w:pPr>
                        <w:rPr>
                          <w:b/>
                          <w:color w:val="FF0000"/>
                          <w:sz w:val="12"/>
                        </w:rPr>
                      </w:pPr>
                      <w:r w:rsidRPr="00D30F6F">
                        <w:rPr>
                          <w:b/>
                          <w:color w:val="FF0000"/>
                          <w:sz w:val="12"/>
                        </w:rPr>
                        <w:t>1</w:t>
                      </w:r>
                      <w:r>
                        <w:rPr>
                          <w:b/>
                          <w:color w:val="FF0000"/>
                          <w:sz w:val="12"/>
                        </w:rPr>
                        <w:t>3</w:t>
                      </w:r>
                    </w:p>
                  </w:txbxContent>
                </v:textbox>
              </v:shape>
              <v:shape id="_x0000_s1201" type="#_x0000_t202" style="position:absolute;left:4266;top:9819;width:416;height:489;mso-wrap-edited:f" wrapcoords="0 0 21600 0 21600 21600 0 21600 0 0" filled="f" stroked="f">
                <v:fill o:detectmouseclick="t"/>
                <v:textbox style="mso-next-textbox:#_x0000_s1201" inset=",7.2pt,,7.2pt">
                  <w:txbxContent>
                    <w:p w:rsidR="00BA1EF2" w:rsidRPr="00D30F6F" w:rsidRDefault="00BA1EF2" w:rsidP="000E6208">
                      <w:pPr>
                        <w:rPr>
                          <w:b/>
                          <w:color w:val="FF0000"/>
                          <w:sz w:val="12"/>
                        </w:rPr>
                      </w:pPr>
                      <w:r w:rsidRPr="00D30F6F">
                        <w:rPr>
                          <w:b/>
                          <w:color w:val="FF0000"/>
                          <w:sz w:val="12"/>
                        </w:rPr>
                        <w:t>1</w:t>
                      </w:r>
                      <w:r>
                        <w:rPr>
                          <w:b/>
                          <w:color w:val="FF0000"/>
                          <w:sz w:val="12"/>
                        </w:rPr>
                        <w:t>4</w:t>
                      </w:r>
                    </w:p>
                  </w:txbxContent>
                </v:textbox>
              </v:shape>
              <v:shape id="_x0000_s1202" type="#_x0000_t202" style="position:absolute;left:4430;top:9891;width:416;height:489;mso-wrap-edited:f" wrapcoords="0 0 21600 0 21600 21600 0 21600 0 0" filled="f" stroked="f">
                <v:fill o:detectmouseclick="t"/>
                <v:textbox style="mso-next-textbox:#_x0000_s1202" inset=",7.2pt,,7.2pt">
                  <w:txbxContent>
                    <w:p w:rsidR="00BA1EF2" w:rsidRPr="00D30F6F" w:rsidRDefault="00BA1EF2" w:rsidP="000E6208">
                      <w:pPr>
                        <w:rPr>
                          <w:b/>
                          <w:color w:val="FF0000"/>
                          <w:sz w:val="12"/>
                        </w:rPr>
                      </w:pPr>
                      <w:r w:rsidRPr="00D30F6F">
                        <w:rPr>
                          <w:b/>
                          <w:color w:val="FF0000"/>
                          <w:sz w:val="12"/>
                        </w:rPr>
                        <w:t>1</w:t>
                      </w:r>
                      <w:r>
                        <w:rPr>
                          <w:b/>
                          <w:color w:val="FF0000"/>
                          <w:sz w:val="12"/>
                        </w:rPr>
                        <w:t>5</w:t>
                      </w:r>
                    </w:p>
                  </w:txbxContent>
                </v:textbox>
              </v:shape>
              <v:shape id="_x0000_s1203" type="#_x0000_t202" style="position:absolute;left:4594;top:9759;width:416;height:489;mso-wrap-edited:f" wrapcoords="0 0 21600 0 21600 21600 0 21600 0 0" filled="f" stroked="f">
                <v:fill o:detectmouseclick="t"/>
                <v:textbox style="mso-next-textbox:#_x0000_s1203" inset=",7.2pt,,7.2pt">
                  <w:txbxContent>
                    <w:p w:rsidR="00BA1EF2" w:rsidRPr="00D30F6F" w:rsidRDefault="00BA1EF2" w:rsidP="00445087">
                      <w:pPr>
                        <w:rPr>
                          <w:b/>
                          <w:color w:val="FF0000"/>
                          <w:sz w:val="12"/>
                        </w:rPr>
                      </w:pPr>
                      <w:r w:rsidRPr="00D30F6F">
                        <w:rPr>
                          <w:b/>
                          <w:color w:val="FF0000"/>
                          <w:sz w:val="12"/>
                        </w:rPr>
                        <w:t>1</w:t>
                      </w:r>
                      <w:r>
                        <w:rPr>
                          <w:b/>
                          <w:color w:val="FF0000"/>
                          <w:sz w:val="12"/>
                        </w:rPr>
                        <w:t>6</w:t>
                      </w:r>
                    </w:p>
                  </w:txbxContent>
                </v:textbox>
              </v:shape>
              <v:shape id="_x0000_s1204" type="#_x0000_t202" style="position:absolute;left:4666;top:9667;width:416;height:489;mso-wrap-edited:f" wrapcoords="0 0 21600 0 21600 21600 0 21600 0 0" filled="f" stroked="f">
                <v:fill o:detectmouseclick="t"/>
                <v:textbox style="mso-next-textbox:#_x0000_s1204" inset=",7.2pt,,7.2pt">
                  <w:txbxContent>
                    <w:p w:rsidR="00BA1EF2" w:rsidRPr="00D30F6F" w:rsidRDefault="00BA1EF2" w:rsidP="00FD134C">
                      <w:pPr>
                        <w:rPr>
                          <w:b/>
                          <w:color w:val="FF0000"/>
                          <w:sz w:val="12"/>
                        </w:rPr>
                      </w:pPr>
                      <w:r w:rsidRPr="00D30F6F">
                        <w:rPr>
                          <w:b/>
                          <w:color w:val="FF0000"/>
                          <w:sz w:val="12"/>
                        </w:rPr>
                        <w:t>1</w:t>
                      </w:r>
                      <w:r>
                        <w:rPr>
                          <w:b/>
                          <w:color w:val="FF0000"/>
                          <w:sz w:val="12"/>
                        </w:rPr>
                        <w:t>7</w:t>
                      </w:r>
                    </w:p>
                  </w:txbxContent>
                </v:textbox>
              </v:shape>
              <v:shape id="_x0000_s1205" type="#_x0000_t202" style="position:absolute;left:4900;top:9531;width:416;height:489;mso-wrap-edited:f" wrapcoords="0 0 21600 0 21600 21600 0 21600 0 0" filled="f" stroked="f">
                <v:fill o:detectmouseclick="t"/>
                <v:textbox style="mso-next-textbox:#_x0000_s1205" inset=",7.2pt,,7.2pt">
                  <w:txbxContent>
                    <w:p w:rsidR="00BA1EF2" w:rsidRPr="00D30F6F" w:rsidRDefault="00BA1EF2" w:rsidP="00123D24">
                      <w:pPr>
                        <w:rPr>
                          <w:b/>
                          <w:color w:val="FF0000"/>
                          <w:sz w:val="12"/>
                        </w:rPr>
                      </w:pPr>
                      <w:r w:rsidRPr="00D30F6F">
                        <w:rPr>
                          <w:b/>
                          <w:color w:val="FF0000"/>
                          <w:sz w:val="12"/>
                        </w:rPr>
                        <w:t>1</w:t>
                      </w:r>
                      <w:r>
                        <w:rPr>
                          <w:b/>
                          <w:color w:val="FF0000"/>
                          <w:sz w:val="12"/>
                        </w:rPr>
                        <w:t>8</w:t>
                      </w:r>
                    </w:p>
                  </w:txbxContent>
                </v:textbox>
              </v:shape>
              <v:shape id="_x0000_s1206" type="#_x0000_t202" style="position:absolute;left:4778;top:9379;width:416;height:489;mso-wrap-edited:f" wrapcoords="0 0 21600 0 21600 21600 0 21600 0 0" filled="f" stroked="f">
                <v:fill o:detectmouseclick="t"/>
                <v:textbox style="mso-next-textbox:#_x0000_s1206" inset=",7.2pt,,7.2pt">
                  <w:txbxContent>
                    <w:p w:rsidR="00BA1EF2" w:rsidRPr="00D30F6F" w:rsidRDefault="00BA1EF2" w:rsidP="00B67774">
                      <w:pPr>
                        <w:rPr>
                          <w:b/>
                          <w:color w:val="FF0000"/>
                          <w:sz w:val="12"/>
                        </w:rPr>
                      </w:pPr>
                      <w:r w:rsidRPr="00D30F6F">
                        <w:rPr>
                          <w:b/>
                          <w:color w:val="FF0000"/>
                          <w:sz w:val="12"/>
                        </w:rPr>
                        <w:t>1</w:t>
                      </w:r>
                      <w:r>
                        <w:rPr>
                          <w:b/>
                          <w:color w:val="FF0000"/>
                          <w:sz w:val="12"/>
                        </w:rPr>
                        <w:t>9</w:t>
                      </w:r>
                    </w:p>
                  </w:txbxContent>
                </v:textbox>
              </v:shape>
              <v:shape id="_x0000_s1207" type="#_x0000_t202" style="position:absolute;left:4750;top:9255;width:416;height:489;mso-wrap-edited:f" wrapcoords="0 0 21600 0 21600 21600 0 21600 0 0" filled="f" stroked="f">
                <v:fill o:detectmouseclick="t"/>
                <v:textbox style="mso-next-textbox:#_x0000_s1207" inset=",7.2pt,,7.2pt">
                  <w:txbxContent>
                    <w:p w:rsidR="00BA1EF2" w:rsidRPr="00D30F6F" w:rsidRDefault="00BA1EF2" w:rsidP="00817E75">
                      <w:pPr>
                        <w:rPr>
                          <w:b/>
                          <w:color w:val="FF0000"/>
                          <w:sz w:val="12"/>
                        </w:rPr>
                      </w:pPr>
                      <w:r>
                        <w:rPr>
                          <w:b/>
                          <w:color w:val="FF0000"/>
                          <w:sz w:val="12"/>
                        </w:rPr>
                        <w:t>20</w:t>
                      </w:r>
                    </w:p>
                  </w:txbxContent>
                </v:textbox>
              </v:shape>
              <v:shape id="_x0000_s1208" type="#_x0000_t202" style="position:absolute;left:4830;top:9075;width:416;height:489;mso-wrap-edited:f" wrapcoords="0 0 21600 0 21600 21600 0 21600 0 0" filled="f" stroked="f">
                <v:fill o:detectmouseclick="t"/>
                <v:textbox style="mso-next-textbox:#_x0000_s1208" inset=",7.2pt,,7.2pt">
                  <w:txbxContent>
                    <w:p w:rsidR="00BA1EF2" w:rsidRPr="00D30F6F" w:rsidRDefault="00BA1EF2" w:rsidP="00D12BB9">
                      <w:pPr>
                        <w:rPr>
                          <w:b/>
                          <w:color w:val="FF0000"/>
                          <w:sz w:val="12"/>
                        </w:rPr>
                      </w:pPr>
                      <w:r>
                        <w:rPr>
                          <w:b/>
                          <w:color w:val="FF0000"/>
                          <w:sz w:val="12"/>
                        </w:rPr>
                        <w:t>21</w:t>
                      </w:r>
                    </w:p>
                  </w:txbxContent>
                </v:textbox>
              </v:shape>
              <v:shape id="_x0000_s1209" type="#_x0000_t202" style="position:absolute;left:4522;top:9015;width:416;height:489;mso-wrap-edited:f" wrapcoords="0 0 21600 0 21600 21600 0 21600 0 0" filled="f" stroked="f">
                <v:fill o:detectmouseclick="t"/>
                <v:textbox style="mso-next-textbox:#_x0000_s1209" inset=",7.2pt,,7.2pt">
                  <w:txbxContent>
                    <w:p w:rsidR="00BA1EF2" w:rsidRPr="00D30F6F" w:rsidRDefault="00BA1EF2" w:rsidP="00793EF8">
                      <w:pPr>
                        <w:rPr>
                          <w:b/>
                          <w:color w:val="FF0000"/>
                          <w:sz w:val="12"/>
                        </w:rPr>
                      </w:pPr>
                      <w:r>
                        <w:rPr>
                          <w:b/>
                          <w:color w:val="FF0000"/>
                          <w:sz w:val="12"/>
                        </w:rPr>
                        <w:t>22</w:t>
                      </w:r>
                    </w:p>
                  </w:txbxContent>
                </v:textbox>
              </v:shape>
              <v:shape id="_x0000_s1210" type="#_x0000_t202" style="position:absolute;left:4524;top:8795;width:416;height:489;mso-wrap-edited:f" wrapcoords="0 0 21600 0 21600 21600 0 21600 0 0" filled="f" stroked="f">
                <v:fill o:detectmouseclick="t"/>
                <v:textbox style="mso-next-textbox:#_x0000_s1210" inset=",7.2pt,,7.2pt">
                  <w:txbxContent>
                    <w:p w:rsidR="00BA1EF2" w:rsidRPr="00D30F6F" w:rsidRDefault="00BA1EF2" w:rsidP="00793EF8">
                      <w:pPr>
                        <w:rPr>
                          <w:b/>
                          <w:color w:val="FF0000"/>
                          <w:sz w:val="12"/>
                        </w:rPr>
                      </w:pPr>
                      <w:r>
                        <w:rPr>
                          <w:b/>
                          <w:color w:val="FF0000"/>
                          <w:sz w:val="12"/>
                        </w:rPr>
                        <w:t>23</w:t>
                      </w:r>
                    </w:p>
                  </w:txbxContent>
                </v:textbox>
              </v:shape>
              <v:shape id="_x0000_s1211" type="#_x0000_t202" style="position:absolute;left:4270;top:9115;width:416;height:489;mso-wrap-edited:f" wrapcoords="0 0 21600 0 21600 21600 0 21600 0 0" filled="f" stroked="f">
                <v:fill o:detectmouseclick="t"/>
                <v:textbox style="mso-next-textbox:#_x0000_s1211" inset=",7.2pt,,7.2pt">
                  <w:txbxContent>
                    <w:p w:rsidR="00BA1EF2" w:rsidRPr="00D30F6F" w:rsidRDefault="00BA1EF2" w:rsidP="00793EF8">
                      <w:pPr>
                        <w:rPr>
                          <w:b/>
                          <w:color w:val="FF0000"/>
                          <w:sz w:val="12"/>
                        </w:rPr>
                      </w:pPr>
                      <w:r>
                        <w:rPr>
                          <w:b/>
                          <w:color w:val="FF0000"/>
                          <w:sz w:val="12"/>
                        </w:rPr>
                        <w:t>24</w:t>
                      </w:r>
                    </w:p>
                  </w:txbxContent>
                </v:textbox>
              </v:shape>
            </v:group>
            <v:shape id="_x0000_s1378" type="#_x0000_t202" style="position:absolute;left:5166;top:8694;width:630;height:282;mso-height-percent:200;mso-height-percent:200;mso-width-relative:margin;mso-height-relative:margin" o:regroupid="24" filled="f" stroked="f">
              <v:textbox style="mso-fit-shape-to-text:t">
                <w:txbxContent>
                  <w:p w:rsidR="00BA1EF2" w:rsidRPr="00421AC3" w:rsidRDefault="00BA1EF2">
                    <w:pPr>
                      <w:rPr>
                        <w:b/>
                        <w:color w:val="FF0000"/>
                        <w:sz w:val="12"/>
                        <w:szCs w:val="12"/>
                      </w:rPr>
                    </w:pPr>
                    <w:r w:rsidRPr="00421AC3">
                      <w:rPr>
                        <w:b/>
                        <w:color w:val="FF0000"/>
                        <w:sz w:val="12"/>
                        <w:szCs w:val="12"/>
                      </w:rPr>
                      <w:t>Trp1</w:t>
                    </w:r>
                  </w:p>
                </w:txbxContent>
              </v:textbox>
            </v:shape>
            <v:shape id="_x0000_s1379" type="#_x0000_t202" style="position:absolute;left:5166;top:9714;width:630;height:282;mso-height-percent:200;mso-height-percent:200;mso-width-relative:margin;mso-height-relative:margin" o:regroupid="24" filled="f" stroked="f">
              <v:textbox style="mso-fit-shape-to-text:t">
                <w:txbxContent>
                  <w:p w:rsidR="00BA1EF2" w:rsidRPr="00421AC3" w:rsidRDefault="00BA1EF2" w:rsidP="00421AC3">
                    <w:pPr>
                      <w:rPr>
                        <w:b/>
                        <w:color w:val="FF0000"/>
                        <w:sz w:val="12"/>
                        <w:szCs w:val="12"/>
                      </w:rPr>
                    </w:pPr>
                    <w:r>
                      <w:rPr>
                        <w:b/>
                        <w:color w:val="FF0000"/>
                        <w:sz w:val="12"/>
                        <w:szCs w:val="12"/>
                      </w:rPr>
                      <w:t>Trp2</w:t>
                    </w:r>
                  </w:p>
                </w:txbxContent>
              </v:textbox>
            </v:shape>
          </v:group>
        </w:pict>
      </w:r>
      <w:r w:rsidR="009D4731" w:rsidRPr="009D4731">
        <w:rPr>
          <w:b/>
          <w:noProof/>
          <w:sz w:val="19"/>
          <w:szCs w:val="19"/>
          <w:lang w:eastAsia="ja-JP"/>
        </w:rPr>
        <w:drawing>
          <wp:inline distT="0" distB="0" distL="0" distR="0">
            <wp:extent cx="1688123" cy="1266092"/>
            <wp:effectExtent l="19050" t="0" r="7327" b="0"/>
            <wp:docPr id="9" name="Picture 10" descr="optimized argyrin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mized argyrin a.png"/>
                    <pic:cNvPicPr/>
                  </pic:nvPicPr>
                  <pic:blipFill>
                    <a:blip r:embed="rId11" cstate="print"/>
                    <a:stretch>
                      <a:fillRect/>
                    </a:stretch>
                  </pic:blipFill>
                  <pic:spPr>
                    <a:xfrm>
                      <a:off x="0" y="0"/>
                      <a:ext cx="1689476" cy="1267107"/>
                    </a:xfrm>
                    <a:prstGeom prst="rect">
                      <a:avLst/>
                    </a:prstGeom>
                  </pic:spPr>
                </pic:pic>
              </a:graphicData>
            </a:graphic>
          </wp:inline>
        </w:drawing>
      </w:r>
    </w:p>
    <w:p w:rsidR="00C25182" w:rsidRPr="007613FF" w:rsidRDefault="00BE6A4A" w:rsidP="00FE2C04">
      <w:pPr>
        <w:autoSpaceDE w:val="0"/>
        <w:autoSpaceDN w:val="0"/>
        <w:adjustRightInd w:val="0"/>
        <w:jc w:val="both"/>
        <w:rPr>
          <w:sz w:val="19"/>
          <w:szCs w:val="19"/>
        </w:rPr>
      </w:pPr>
      <w:proofErr w:type="gramStart"/>
      <w:r>
        <w:rPr>
          <w:b/>
          <w:sz w:val="19"/>
          <w:szCs w:val="19"/>
        </w:rPr>
        <w:t>Figure 1.</w:t>
      </w:r>
      <w:proofErr w:type="gramEnd"/>
      <w:r>
        <w:rPr>
          <w:b/>
          <w:sz w:val="19"/>
          <w:szCs w:val="19"/>
        </w:rPr>
        <w:t xml:space="preserve"> </w:t>
      </w:r>
      <w:r w:rsidR="005000D7" w:rsidRPr="005000D7">
        <w:rPr>
          <w:sz w:val="19"/>
          <w:szCs w:val="19"/>
        </w:rPr>
        <w:t>(Left)</w:t>
      </w:r>
      <w:r w:rsidR="005000D7">
        <w:rPr>
          <w:b/>
          <w:sz w:val="19"/>
          <w:szCs w:val="19"/>
        </w:rPr>
        <w:t xml:space="preserve"> </w:t>
      </w:r>
      <w:r w:rsidR="007613FF">
        <w:rPr>
          <w:sz w:val="19"/>
          <w:szCs w:val="19"/>
        </w:rPr>
        <w:t>O</w:t>
      </w:r>
      <w:r>
        <w:rPr>
          <w:sz w:val="19"/>
          <w:szCs w:val="19"/>
        </w:rPr>
        <w:t>ptimize</w:t>
      </w:r>
      <w:r w:rsidR="00957F42">
        <w:rPr>
          <w:sz w:val="19"/>
          <w:szCs w:val="19"/>
        </w:rPr>
        <w:t xml:space="preserve">d structure </w:t>
      </w:r>
      <w:r w:rsidR="005000D7">
        <w:rPr>
          <w:sz w:val="19"/>
          <w:szCs w:val="19"/>
        </w:rPr>
        <w:t>of Argyrin A</w:t>
      </w:r>
      <w:r w:rsidR="00957F42">
        <w:rPr>
          <w:sz w:val="19"/>
          <w:szCs w:val="19"/>
        </w:rPr>
        <w:t xml:space="preserve"> at</w:t>
      </w:r>
      <w:r w:rsidR="005000D7">
        <w:rPr>
          <w:sz w:val="19"/>
          <w:szCs w:val="19"/>
        </w:rPr>
        <w:t xml:space="preserve"> B3LYP/6-</w:t>
      </w:r>
      <w:proofErr w:type="gramStart"/>
      <w:r w:rsidR="005000D7">
        <w:rPr>
          <w:sz w:val="19"/>
          <w:szCs w:val="19"/>
        </w:rPr>
        <w:t>31G(</w:t>
      </w:r>
      <w:proofErr w:type="gramEnd"/>
      <w:r w:rsidR="005000D7">
        <w:rPr>
          <w:sz w:val="19"/>
          <w:szCs w:val="19"/>
        </w:rPr>
        <w:t>d) level of theory</w:t>
      </w:r>
      <w:r w:rsidR="005000D7" w:rsidRPr="00A84873">
        <w:rPr>
          <w:sz w:val="19"/>
          <w:szCs w:val="19"/>
        </w:rPr>
        <w:t xml:space="preserve">; </w:t>
      </w:r>
      <w:r w:rsidR="00A84873" w:rsidRPr="00A84873">
        <w:rPr>
          <w:sz w:val="19"/>
          <w:szCs w:val="19"/>
        </w:rPr>
        <w:t>(Right) Chemical structure of the Argyrin analogues. For Argyrin A: R</w:t>
      </w:r>
      <w:r w:rsidR="00A84873" w:rsidRPr="00A84873">
        <w:rPr>
          <w:sz w:val="19"/>
          <w:szCs w:val="19"/>
          <w:vertAlign w:val="subscript"/>
        </w:rPr>
        <w:t>1</w:t>
      </w:r>
      <w:r w:rsidR="00A84873">
        <w:rPr>
          <w:sz w:val="19"/>
          <w:szCs w:val="19"/>
        </w:rPr>
        <w:t xml:space="preserve"> = CH</w:t>
      </w:r>
      <w:r w:rsidR="00A84873" w:rsidRPr="00A84873">
        <w:rPr>
          <w:sz w:val="19"/>
          <w:szCs w:val="19"/>
          <w:vertAlign w:val="subscript"/>
        </w:rPr>
        <w:t>3</w:t>
      </w:r>
      <w:r w:rsidR="00A84873">
        <w:rPr>
          <w:sz w:val="19"/>
          <w:szCs w:val="19"/>
        </w:rPr>
        <w:t>, R</w:t>
      </w:r>
      <w:r w:rsidR="00A84873" w:rsidRPr="00A84873">
        <w:rPr>
          <w:sz w:val="19"/>
          <w:szCs w:val="19"/>
          <w:vertAlign w:val="subscript"/>
        </w:rPr>
        <w:t>2</w:t>
      </w:r>
      <w:r w:rsidR="00A84873">
        <w:rPr>
          <w:sz w:val="19"/>
          <w:szCs w:val="19"/>
        </w:rPr>
        <w:t xml:space="preserve"> = H, R</w:t>
      </w:r>
      <w:r w:rsidR="00A84873" w:rsidRPr="00A84873">
        <w:rPr>
          <w:sz w:val="19"/>
          <w:szCs w:val="19"/>
          <w:vertAlign w:val="subscript"/>
        </w:rPr>
        <w:t>3</w:t>
      </w:r>
      <w:r w:rsidR="00A84873">
        <w:rPr>
          <w:sz w:val="19"/>
          <w:szCs w:val="19"/>
        </w:rPr>
        <w:t xml:space="preserve"> = OCH</w:t>
      </w:r>
      <w:r w:rsidR="00A84873" w:rsidRPr="00A84873">
        <w:rPr>
          <w:sz w:val="19"/>
          <w:szCs w:val="19"/>
          <w:vertAlign w:val="subscript"/>
        </w:rPr>
        <w:t>3</w:t>
      </w:r>
      <w:r w:rsidR="00A84873">
        <w:rPr>
          <w:sz w:val="19"/>
          <w:szCs w:val="19"/>
        </w:rPr>
        <w:t>, R</w:t>
      </w:r>
      <w:r w:rsidR="00A84873" w:rsidRPr="00A84873">
        <w:rPr>
          <w:sz w:val="19"/>
          <w:szCs w:val="19"/>
          <w:vertAlign w:val="subscript"/>
        </w:rPr>
        <w:t>4</w:t>
      </w:r>
      <w:r w:rsidR="00A84873">
        <w:rPr>
          <w:sz w:val="19"/>
          <w:szCs w:val="19"/>
        </w:rPr>
        <w:t xml:space="preserve"> = CH</w:t>
      </w:r>
      <w:r w:rsidR="00A84873" w:rsidRPr="00A84873">
        <w:rPr>
          <w:sz w:val="19"/>
          <w:szCs w:val="19"/>
          <w:vertAlign w:val="subscript"/>
        </w:rPr>
        <w:t>3</w:t>
      </w:r>
      <w:r w:rsidR="00A84873">
        <w:rPr>
          <w:sz w:val="19"/>
          <w:szCs w:val="19"/>
        </w:rPr>
        <w:t>, R</w:t>
      </w:r>
      <w:r w:rsidR="00A84873" w:rsidRPr="00A84873">
        <w:rPr>
          <w:sz w:val="19"/>
          <w:szCs w:val="19"/>
          <w:vertAlign w:val="subscript"/>
        </w:rPr>
        <w:t>5</w:t>
      </w:r>
      <w:r w:rsidR="00A84873">
        <w:rPr>
          <w:sz w:val="19"/>
          <w:szCs w:val="19"/>
        </w:rPr>
        <w:t xml:space="preserve"> = H, R</w:t>
      </w:r>
      <w:r w:rsidR="00A84873" w:rsidRPr="00A84873">
        <w:rPr>
          <w:sz w:val="19"/>
          <w:szCs w:val="19"/>
          <w:vertAlign w:val="subscript"/>
        </w:rPr>
        <w:t>6</w:t>
      </w:r>
      <w:r w:rsidR="00A84873">
        <w:rPr>
          <w:sz w:val="19"/>
          <w:szCs w:val="19"/>
        </w:rPr>
        <w:t xml:space="preserve"> = H. For Argyrin F: </w:t>
      </w:r>
      <w:r w:rsidR="00293D16" w:rsidRPr="00A84873">
        <w:rPr>
          <w:sz w:val="19"/>
          <w:szCs w:val="19"/>
        </w:rPr>
        <w:t>R</w:t>
      </w:r>
      <w:r w:rsidR="00293D16" w:rsidRPr="00A84873">
        <w:rPr>
          <w:sz w:val="19"/>
          <w:szCs w:val="19"/>
          <w:vertAlign w:val="subscript"/>
        </w:rPr>
        <w:t>1</w:t>
      </w:r>
      <w:r w:rsidR="00293D16">
        <w:rPr>
          <w:sz w:val="19"/>
          <w:szCs w:val="19"/>
        </w:rPr>
        <w:t xml:space="preserve"> = CH</w:t>
      </w:r>
      <w:r w:rsidR="00293D16" w:rsidRPr="00A84873">
        <w:rPr>
          <w:sz w:val="19"/>
          <w:szCs w:val="19"/>
          <w:vertAlign w:val="subscript"/>
        </w:rPr>
        <w:t>3</w:t>
      </w:r>
      <w:r w:rsidR="00293D16">
        <w:rPr>
          <w:sz w:val="19"/>
          <w:szCs w:val="19"/>
        </w:rPr>
        <w:t>, R</w:t>
      </w:r>
      <w:r w:rsidR="00293D16" w:rsidRPr="00A84873">
        <w:rPr>
          <w:sz w:val="19"/>
          <w:szCs w:val="19"/>
          <w:vertAlign w:val="subscript"/>
        </w:rPr>
        <w:t>2</w:t>
      </w:r>
      <w:r w:rsidR="00293D16">
        <w:rPr>
          <w:sz w:val="19"/>
          <w:szCs w:val="19"/>
        </w:rPr>
        <w:t xml:space="preserve"> = H, R</w:t>
      </w:r>
      <w:r w:rsidR="00293D16" w:rsidRPr="00A84873">
        <w:rPr>
          <w:sz w:val="19"/>
          <w:szCs w:val="19"/>
          <w:vertAlign w:val="subscript"/>
        </w:rPr>
        <w:t>3</w:t>
      </w:r>
      <w:r w:rsidR="00293D16">
        <w:rPr>
          <w:sz w:val="19"/>
          <w:szCs w:val="19"/>
        </w:rPr>
        <w:t xml:space="preserve"> = OCH</w:t>
      </w:r>
      <w:r w:rsidR="00293D16" w:rsidRPr="00A84873">
        <w:rPr>
          <w:sz w:val="19"/>
          <w:szCs w:val="19"/>
          <w:vertAlign w:val="subscript"/>
        </w:rPr>
        <w:t>3</w:t>
      </w:r>
      <w:r w:rsidR="00293D16">
        <w:rPr>
          <w:sz w:val="19"/>
          <w:szCs w:val="19"/>
        </w:rPr>
        <w:t>, R</w:t>
      </w:r>
      <w:r w:rsidR="00293D16" w:rsidRPr="00A84873">
        <w:rPr>
          <w:sz w:val="19"/>
          <w:szCs w:val="19"/>
          <w:vertAlign w:val="subscript"/>
        </w:rPr>
        <w:t>4</w:t>
      </w:r>
      <w:r w:rsidR="00293D16">
        <w:rPr>
          <w:sz w:val="19"/>
          <w:szCs w:val="19"/>
        </w:rPr>
        <w:t xml:space="preserve"> = CH</w:t>
      </w:r>
      <w:r w:rsidR="00293D16">
        <w:rPr>
          <w:sz w:val="19"/>
          <w:szCs w:val="19"/>
          <w:vertAlign w:val="subscript"/>
        </w:rPr>
        <w:t>2</w:t>
      </w:r>
      <w:r w:rsidR="00293D16">
        <w:rPr>
          <w:sz w:val="19"/>
          <w:szCs w:val="19"/>
        </w:rPr>
        <w:t>CH</w:t>
      </w:r>
      <w:r w:rsidR="00293D16" w:rsidRPr="00293D16">
        <w:rPr>
          <w:sz w:val="19"/>
          <w:szCs w:val="19"/>
          <w:vertAlign w:val="subscript"/>
        </w:rPr>
        <w:t>2</w:t>
      </w:r>
      <w:r w:rsidR="00293D16">
        <w:rPr>
          <w:sz w:val="19"/>
          <w:szCs w:val="19"/>
        </w:rPr>
        <w:t>OH, R</w:t>
      </w:r>
      <w:r w:rsidR="00293D16" w:rsidRPr="00A84873">
        <w:rPr>
          <w:sz w:val="19"/>
          <w:szCs w:val="19"/>
          <w:vertAlign w:val="subscript"/>
        </w:rPr>
        <w:t>5</w:t>
      </w:r>
      <w:r w:rsidR="00293D16">
        <w:rPr>
          <w:sz w:val="19"/>
          <w:szCs w:val="19"/>
        </w:rPr>
        <w:t xml:space="preserve"> = H, R</w:t>
      </w:r>
      <w:r w:rsidR="00293D16" w:rsidRPr="00A84873">
        <w:rPr>
          <w:sz w:val="19"/>
          <w:szCs w:val="19"/>
          <w:vertAlign w:val="subscript"/>
        </w:rPr>
        <w:t>6</w:t>
      </w:r>
      <w:r w:rsidR="00293D16">
        <w:rPr>
          <w:sz w:val="19"/>
          <w:szCs w:val="19"/>
        </w:rPr>
        <w:t xml:space="preserve"> = H.</w:t>
      </w:r>
    </w:p>
    <w:p w:rsidR="00416D82" w:rsidRDefault="00416D82" w:rsidP="007613FF">
      <w:pPr>
        <w:autoSpaceDE w:val="0"/>
        <w:autoSpaceDN w:val="0"/>
        <w:adjustRightInd w:val="0"/>
        <w:jc w:val="both"/>
        <w:rPr>
          <w:b/>
          <w:sz w:val="19"/>
          <w:szCs w:val="19"/>
        </w:rPr>
      </w:pPr>
    </w:p>
    <w:p w:rsidR="00416D82" w:rsidRPr="008A6528" w:rsidRDefault="00416D82" w:rsidP="00416D82">
      <w:pPr>
        <w:autoSpaceDE w:val="0"/>
        <w:autoSpaceDN w:val="0"/>
        <w:adjustRightInd w:val="0"/>
        <w:jc w:val="both"/>
        <w:rPr>
          <w:b/>
          <w:sz w:val="19"/>
          <w:szCs w:val="19"/>
        </w:rPr>
      </w:pPr>
      <w:r w:rsidRPr="008A6528">
        <w:rPr>
          <w:b/>
          <w:sz w:val="19"/>
          <w:szCs w:val="19"/>
        </w:rPr>
        <w:t>Preparation of 3D “humanized” proteasome model</w:t>
      </w:r>
    </w:p>
    <w:p w:rsidR="00416D82" w:rsidRDefault="00416D82" w:rsidP="00416D82">
      <w:pPr>
        <w:autoSpaceDE w:val="0"/>
        <w:autoSpaceDN w:val="0"/>
        <w:adjustRightInd w:val="0"/>
        <w:jc w:val="both"/>
        <w:rPr>
          <w:color w:val="000000"/>
          <w:sz w:val="19"/>
          <w:szCs w:val="19"/>
          <w:lang w:eastAsia="ja-JP"/>
        </w:rPr>
      </w:pPr>
      <w:r w:rsidRPr="008A6528">
        <w:rPr>
          <w:sz w:val="19"/>
          <w:szCs w:val="19"/>
        </w:rPr>
        <w:t>3D models of the β1, β2 and β5 sites of “humanized” proteasome were obtained by the selective in-</w:t>
      </w:r>
      <w:proofErr w:type="spellStart"/>
      <w:r w:rsidRPr="008A6528">
        <w:rPr>
          <w:sz w:val="19"/>
          <w:szCs w:val="19"/>
        </w:rPr>
        <w:t>silico</w:t>
      </w:r>
      <w:proofErr w:type="spellEnd"/>
      <w:r w:rsidRPr="008A6528">
        <w:rPr>
          <w:sz w:val="19"/>
          <w:szCs w:val="19"/>
        </w:rPr>
        <w:t xml:space="preserve"> site directed mutagenesis of yeast amino acids to the human equivalents at the yeast proteasome structure (PDB: 2F16)</w:t>
      </w:r>
      <w:r w:rsidR="000C426C" w:rsidRPr="008A6528">
        <w:rPr>
          <w:sz w:val="19"/>
          <w:szCs w:val="19"/>
        </w:rPr>
        <w:fldChar w:fldCharType="begin"/>
      </w:r>
      <w:r w:rsidRPr="008A6528">
        <w:rPr>
          <w:sz w:val="19"/>
          <w:szCs w:val="19"/>
        </w:rPr>
        <w:instrText xml:space="preserve"> ADDIN EN.CITE &lt;EndNote&gt;&lt;Cite&gt;&lt;Author&gt;Groll&lt;/Author&gt;&lt;Year&gt;2006&lt;/Year&gt;&lt;RecNum&gt;10&lt;/RecNum&gt;&lt;record&gt;&lt;rec-number&gt;10&lt;/rec-number&gt;&lt;ref-type name="Journal Article"&gt;17&lt;/ref-type&gt;&lt;contributors&gt;&lt;authors&gt;&lt;author&gt;M. Groll&lt;/author&gt;&lt;author&gt;C. R. Berkers&lt;/author&gt;&lt;author&gt;H. L. Ploegh&lt;/author&gt;&lt;author&gt;H. Ovaa&lt;/author&gt;&lt;/authors&gt;&lt;/contributors&gt;&lt;titles&gt;&lt;secondary-title&gt;Structure&lt;/secondary-title&gt;&lt;/titles&gt;&lt;periodical&gt;&lt;full-title&gt;Structure&lt;/full-title&gt;&lt;/periodical&gt;&lt;pages&gt;451&lt;/pages&gt;&lt;volume&gt;14&lt;/volume&gt;&lt;dates&gt;&lt;year&gt;2006&lt;/year&gt;&lt;/dates&gt;&lt;urls&gt;&lt;/urls&gt;&lt;/record&gt;&lt;/Cite&gt;&lt;/EndNote&gt;</w:instrText>
      </w:r>
      <w:r w:rsidR="000C426C" w:rsidRPr="008A6528">
        <w:rPr>
          <w:sz w:val="19"/>
          <w:szCs w:val="19"/>
        </w:rPr>
        <w:fldChar w:fldCharType="separate"/>
      </w:r>
      <w:r w:rsidR="003D0C49" w:rsidRPr="003D0C49">
        <w:rPr>
          <w:sz w:val="19"/>
          <w:szCs w:val="19"/>
          <w:vertAlign w:val="superscript"/>
        </w:rPr>
        <w:t>31</w:t>
      </w:r>
      <w:r w:rsidR="000C426C" w:rsidRPr="008A6528">
        <w:rPr>
          <w:sz w:val="19"/>
          <w:szCs w:val="19"/>
        </w:rPr>
        <w:fldChar w:fldCharType="end"/>
      </w:r>
      <w:r w:rsidRPr="008A6528">
        <w:rPr>
          <w:sz w:val="19"/>
          <w:szCs w:val="19"/>
        </w:rPr>
        <w:t>, using the amino acid mutation utility of the Swiss PDB Viewer. The new amino acids were automatically inserted in the best configuration in terms of minimizing unfavorable contacts and maximizing hydrogen-bonding capability. The side chains of the newly inserted amino acids were optimized using the GROMOS function of the Swiss PDB Viewer program.</w:t>
      </w:r>
      <w:r w:rsidR="000C426C" w:rsidRPr="008A6528">
        <w:rPr>
          <w:sz w:val="19"/>
          <w:szCs w:val="19"/>
        </w:rPr>
        <w:fldChar w:fldCharType="begin"/>
      </w:r>
      <w:r w:rsidRPr="008A6528">
        <w:rPr>
          <w:sz w:val="19"/>
          <w:szCs w:val="19"/>
        </w:rPr>
        <w:instrText xml:space="preserve"> ADDIN EN.CITE &lt;EndNote&gt;&lt;Cite&gt;&lt;Author&gt;Guex&lt;/Author&gt;&lt;Year&gt;1997&lt;/Year&gt;&lt;RecNum&gt;11&lt;/RecNum&gt;&lt;record&gt;&lt;rec-number&gt;11&lt;/rec-number&gt;&lt;ref-type name="Journal Article"&gt;17&lt;/ref-type&gt;&lt;contributors&gt;&lt;authors&gt;&lt;author&gt;N. Guex&lt;/author&gt;&lt;author&gt;M. C. Peitsch&lt;/author&gt;&lt;/authors&gt;&lt;/contributors&gt;&lt;titles&gt;&lt;secondary-title&gt;Electrophoresis&lt;/secondary-title&gt;&lt;/titles&gt;&lt;periodical&gt;&lt;full-title&gt;Electrophoresis&lt;/full-title&gt;&lt;/periodical&gt;&lt;pages&gt;2714-2723&lt;/pages&gt;&lt;volume&gt;18&lt;/volume&gt;&lt;dates&gt;&lt;year&gt;1997&lt;/year&gt;&lt;/dates&gt;&lt;urls&gt;&lt;/urls&gt;&lt;/record&gt;&lt;/Cite&gt;&lt;/EndNote&gt;</w:instrText>
      </w:r>
      <w:r w:rsidR="000C426C" w:rsidRPr="008A6528">
        <w:rPr>
          <w:sz w:val="19"/>
          <w:szCs w:val="19"/>
        </w:rPr>
        <w:fldChar w:fldCharType="separate"/>
      </w:r>
      <w:r w:rsidR="003D0C49" w:rsidRPr="003D0C49">
        <w:rPr>
          <w:sz w:val="19"/>
          <w:szCs w:val="19"/>
          <w:vertAlign w:val="superscript"/>
        </w:rPr>
        <w:t>32</w:t>
      </w:r>
      <w:r w:rsidR="000C426C" w:rsidRPr="008A6528">
        <w:rPr>
          <w:sz w:val="19"/>
          <w:szCs w:val="19"/>
        </w:rPr>
        <w:fldChar w:fldCharType="end"/>
      </w:r>
      <w:r w:rsidRPr="008A6528">
        <w:rPr>
          <w:sz w:val="19"/>
          <w:szCs w:val="19"/>
        </w:rPr>
        <w:t xml:space="preserve"> Sequences of the human proteasome</w:t>
      </w:r>
      <w:r>
        <w:rPr>
          <w:sz w:val="19"/>
          <w:szCs w:val="19"/>
        </w:rPr>
        <w:t xml:space="preserve"> for the</w:t>
      </w:r>
      <w:r w:rsidRPr="008A6528">
        <w:rPr>
          <w:sz w:val="19"/>
          <w:szCs w:val="19"/>
        </w:rPr>
        <w:t xml:space="preserve"> β1, β2 and β5 units were obtained from the </w:t>
      </w:r>
      <w:proofErr w:type="spellStart"/>
      <w:r w:rsidRPr="008A6528">
        <w:rPr>
          <w:sz w:val="19"/>
          <w:szCs w:val="19"/>
        </w:rPr>
        <w:t>UniProt</w:t>
      </w:r>
      <w:proofErr w:type="spellEnd"/>
      <w:r w:rsidRPr="008A6528">
        <w:rPr>
          <w:sz w:val="19"/>
          <w:szCs w:val="19"/>
        </w:rPr>
        <w:t xml:space="preserve"> databank (</w:t>
      </w:r>
      <w:proofErr w:type="spellStart"/>
      <w:r w:rsidRPr="008A6528">
        <w:rPr>
          <w:sz w:val="19"/>
          <w:szCs w:val="19"/>
        </w:rPr>
        <w:t>UniProt</w:t>
      </w:r>
      <w:proofErr w:type="spellEnd"/>
      <w:r w:rsidRPr="008A6528">
        <w:rPr>
          <w:sz w:val="19"/>
          <w:szCs w:val="19"/>
        </w:rPr>
        <w:t xml:space="preserve"> accession numbers P20618 (β1), P49721 (β2), P28074 (β5)) and were aligned to the corresponding sequences of the yeast </w:t>
      </w:r>
      <w:proofErr w:type="spellStart"/>
      <w:r w:rsidRPr="008A6528">
        <w:rPr>
          <w:sz w:val="19"/>
          <w:szCs w:val="19"/>
        </w:rPr>
        <w:t>homologs</w:t>
      </w:r>
      <w:proofErr w:type="spellEnd"/>
      <w:r w:rsidRPr="008A6528">
        <w:rPr>
          <w:sz w:val="19"/>
          <w:szCs w:val="19"/>
        </w:rPr>
        <w:t xml:space="preserve"> </w:t>
      </w:r>
      <w:r w:rsidRPr="008A6528">
        <w:rPr>
          <w:color w:val="000000"/>
          <w:sz w:val="19"/>
          <w:szCs w:val="19"/>
          <w:lang w:eastAsia="ja-JP"/>
        </w:rPr>
        <w:t>(</w:t>
      </w:r>
      <w:proofErr w:type="spellStart"/>
      <w:r w:rsidRPr="008A6528">
        <w:rPr>
          <w:color w:val="000000"/>
          <w:sz w:val="19"/>
          <w:szCs w:val="19"/>
          <w:lang w:eastAsia="ja-JP"/>
        </w:rPr>
        <w:t>UniProt</w:t>
      </w:r>
      <w:proofErr w:type="spellEnd"/>
      <w:r w:rsidRPr="008A6528">
        <w:rPr>
          <w:color w:val="0000FF"/>
          <w:sz w:val="19"/>
          <w:szCs w:val="19"/>
          <w:lang w:eastAsia="ja-JP"/>
        </w:rPr>
        <w:t xml:space="preserve"> </w:t>
      </w:r>
      <w:r w:rsidRPr="008A6528">
        <w:rPr>
          <w:color w:val="000000"/>
          <w:sz w:val="19"/>
          <w:szCs w:val="19"/>
          <w:lang w:eastAsia="ja-JP"/>
        </w:rPr>
        <w:t>accession numbers P38624 (PRE3), P25451 (PUP3), P25043</w:t>
      </w:r>
      <w:r w:rsidRPr="008A6528">
        <w:rPr>
          <w:sz w:val="19"/>
          <w:szCs w:val="19"/>
        </w:rPr>
        <w:t xml:space="preserve"> </w:t>
      </w:r>
      <w:r w:rsidRPr="008A6528">
        <w:rPr>
          <w:color w:val="000000"/>
          <w:sz w:val="19"/>
          <w:szCs w:val="19"/>
          <w:lang w:eastAsia="ja-JP"/>
        </w:rPr>
        <w:t xml:space="preserve">(PUP1), P30656 (PRE2), P23724 (C5)), </w:t>
      </w:r>
      <w:r w:rsidRPr="008A6528">
        <w:rPr>
          <w:color w:val="000000"/>
          <w:sz w:val="19"/>
          <w:szCs w:val="19"/>
          <w:lang w:eastAsia="ja-JP"/>
        </w:rPr>
        <w:lastRenderedPageBreak/>
        <w:t>using the multiple</w:t>
      </w:r>
      <w:r w:rsidR="00956472">
        <w:rPr>
          <w:color w:val="000000"/>
          <w:sz w:val="19"/>
          <w:szCs w:val="19"/>
          <w:lang w:eastAsia="ja-JP"/>
        </w:rPr>
        <w:t xml:space="preserve"> alignment mode of </w:t>
      </w:r>
      <w:proofErr w:type="spellStart"/>
      <w:r w:rsidR="00956472">
        <w:rPr>
          <w:color w:val="000000"/>
          <w:sz w:val="19"/>
          <w:szCs w:val="19"/>
          <w:lang w:eastAsia="ja-JP"/>
        </w:rPr>
        <w:t>ClustalX</w:t>
      </w:r>
      <w:proofErr w:type="spellEnd"/>
      <w:r w:rsidR="00956472">
        <w:rPr>
          <w:color w:val="000000"/>
          <w:sz w:val="19"/>
          <w:szCs w:val="19"/>
          <w:lang w:eastAsia="ja-JP"/>
        </w:rPr>
        <w:t xml:space="preserve"> 2.1</w:t>
      </w:r>
      <w:r w:rsidR="000C426C">
        <w:rPr>
          <w:color w:val="000000"/>
          <w:sz w:val="19"/>
          <w:szCs w:val="19"/>
          <w:lang w:eastAsia="ja-JP"/>
        </w:rPr>
        <w:fldChar w:fldCharType="begin"/>
      </w:r>
      <w:r w:rsidR="00281284">
        <w:rPr>
          <w:color w:val="000000"/>
          <w:sz w:val="19"/>
          <w:szCs w:val="19"/>
          <w:lang w:eastAsia="ja-JP"/>
        </w:rPr>
        <w:instrText xml:space="preserve"> ADDIN EN.CITE &lt;EndNote&gt;&lt;Cite&gt;&lt;Author&gt;Larkin&lt;/Author&gt;&lt;Year&gt;2007&lt;/Year&gt;&lt;RecNum&gt;34&lt;/RecNum&gt;&lt;record&gt;&lt;rec-number&gt;34&lt;/rec-number&gt;&lt;ref-type name="Journal Article"&gt;17&lt;/ref-type&gt;&lt;contributors&gt;&lt;authors&gt;&lt;author&gt;Larkin,M.A.&lt;/author&gt;&lt;author&gt;Blackshields, G.&lt;/author&gt;&lt;author&gt;Brown, N.P.&lt;/author&gt;&lt;author&gt;Chenna, R.&lt;/author&gt;&lt;author&gt;McGettigan, P.A.&lt;/author&gt;&lt;author&gt;McWilliam, H.&lt;/author&gt;&lt;author&gt;Valentin, F.&lt;/author&gt;&lt;author&gt;Wallace, I.M.&lt;/author&gt;&lt;author&gt;Wilm, A.&lt;/author&gt;&lt;author&gt;Lopez, R.&lt;/author&gt;&lt;author&gt;Thompson, J.D.&lt;/author&gt;&lt;author&gt;Gibson, T.J.&lt;/author&gt;&lt;author&gt;Higgins, D.G. &lt;/author&gt;&lt;/authors&gt;&lt;/contributors&gt;&lt;titles&gt;&lt;title&gt;Clustal W and Clustal X version 2.0&lt;/title&gt;&lt;secondary-title&gt;Bioinformatics&lt;/secondary-title&gt;&lt;/titles&gt;&lt;periodical&gt;&lt;full-title&gt;Bioinformatics&lt;/full-title&gt;&lt;/periodical&gt;&lt;pages&gt;2947-2948&lt;/pages&gt;&lt;volume&gt;23&lt;/volume&gt;&lt;dates&gt;&lt;year&gt;2007&lt;/year&gt;&lt;/dates&gt;&lt;urls&gt;&lt;/urls&gt;&lt;/record&gt;&lt;/Cite&gt;&lt;Cite&gt;&lt;Author&gt;Thompson&lt;/Author&gt;&lt;Year&gt;1997&lt;/Year&gt;&lt;RecNum&gt;35&lt;/RecNum&gt;&lt;record&gt;&lt;rec-number&gt;35&lt;/rec-number&gt;&lt;ref-type name="Journal Article"&gt;17&lt;/ref-type&gt;&lt;contributors&gt;&lt;authors&gt;&lt;author&gt;Thompson,J.D.&lt;/author&gt;&lt;author&gt;Gibson,T.J.&lt;/author&gt;&lt;author&gt;Plewniak,F.&lt;/author&gt;&lt;author&gt;Jeanmougin,F. &lt;/author&gt;&lt;author&gt;Higgins,D.G. &lt;/author&gt;&lt;/authors&gt;&lt;/contributors&gt;&lt;titles&gt;&lt;title&gt; The ClustalX windows interface: flexible strategies for multiple sequence alignment aided by quality analysis tools&lt;/title&gt;&lt;secondary-title&gt;Nucleic Acids Research&lt;/secondary-title&gt;&lt;/titles&gt;&lt;periodical&gt;&lt;full-title&gt;Nucleic Acids Research&lt;/full-title&gt;&lt;/periodical&gt;&lt;pages&gt;4876-4882&lt;/pages&gt;&lt;volume&gt;25&lt;/volume&gt;&lt;dates&gt;&lt;year&gt;1997&lt;/year&gt;&lt;/dates&gt;&lt;urls&gt;&lt;/urls&gt;&lt;/record&gt;&lt;/Cite&gt;&lt;/EndNote&gt;</w:instrText>
      </w:r>
      <w:r w:rsidR="000C426C">
        <w:rPr>
          <w:color w:val="000000"/>
          <w:sz w:val="19"/>
          <w:szCs w:val="19"/>
          <w:lang w:eastAsia="ja-JP"/>
        </w:rPr>
        <w:fldChar w:fldCharType="separate"/>
      </w:r>
      <w:r w:rsidR="003D0C49" w:rsidRPr="003D0C49">
        <w:rPr>
          <w:color w:val="000000"/>
          <w:sz w:val="19"/>
          <w:szCs w:val="19"/>
          <w:vertAlign w:val="superscript"/>
          <w:lang w:eastAsia="ja-JP"/>
        </w:rPr>
        <w:t>33,34</w:t>
      </w:r>
      <w:r w:rsidR="000C426C">
        <w:rPr>
          <w:color w:val="000000"/>
          <w:sz w:val="19"/>
          <w:szCs w:val="19"/>
          <w:lang w:eastAsia="ja-JP"/>
        </w:rPr>
        <w:fldChar w:fldCharType="end"/>
      </w:r>
      <w:r w:rsidRPr="008A6528">
        <w:rPr>
          <w:color w:val="000000"/>
          <w:sz w:val="19"/>
          <w:szCs w:val="19"/>
          <w:lang w:eastAsia="ja-JP"/>
        </w:rPr>
        <w:t>. Table 1 shows the substitutions of the yeast amino acids to the equivalent human amino acids.</w:t>
      </w:r>
    </w:p>
    <w:p w:rsidR="008E2D5A" w:rsidRDefault="008E2D5A" w:rsidP="00416D82">
      <w:pPr>
        <w:autoSpaceDE w:val="0"/>
        <w:autoSpaceDN w:val="0"/>
        <w:adjustRightInd w:val="0"/>
        <w:jc w:val="both"/>
        <w:rPr>
          <w:color w:val="000000"/>
          <w:sz w:val="19"/>
          <w:szCs w:val="19"/>
          <w:lang w:eastAsia="ja-JP"/>
        </w:rPr>
      </w:pPr>
    </w:p>
    <w:p w:rsidR="00416D82" w:rsidRDefault="00416D82" w:rsidP="00416D82">
      <w:pPr>
        <w:autoSpaceDE w:val="0"/>
        <w:autoSpaceDN w:val="0"/>
        <w:adjustRightInd w:val="0"/>
        <w:jc w:val="both"/>
        <w:rPr>
          <w:color w:val="000000"/>
          <w:sz w:val="19"/>
          <w:szCs w:val="19"/>
          <w:lang w:eastAsia="ja-JP"/>
        </w:rPr>
      </w:pPr>
    </w:p>
    <w:p w:rsidR="00416D82" w:rsidRPr="00FD0232" w:rsidRDefault="00416D82" w:rsidP="00416D82">
      <w:pPr>
        <w:autoSpaceDE w:val="0"/>
        <w:autoSpaceDN w:val="0"/>
        <w:adjustRightInd w:val="0"/>
        <w:jc w:val="both"/>
        <w:rPr>
          <w:sz w:val="19"/>
          <w:szCs w:val="19"/>
        </w:rPr>
      </w:pPr>
      <w:proofErr w:type="gramStart"/>
      <w:r w:rsidRPr="00FD0232">
        <w:rPr>
          <w:b/>
          <w:sz w:val="19"/>
          <w:szCs w:val="19"/>
        </w:rPr>
        <w:t>Table 1.</w:t>
      </w:r>
      <w:proofErr w:type="gramEnd"/>
      <w:r w:rsidRPr="00FD0232">
        <w:rPr>
          <w:b/>
          <w:sz w:val="19"/>
          <w:szCs w:val="19"/>
        </w:rPr>
        <w:t xml:space="preserve"> </w:t>
      </w:r>
      <w:r w:rsidRPr="00FD0232">
        <w:rPr>
          <w:sz w:val="19"/>
          <w:szCs w:val="19"/>
        </w:rPr>
        <w:t>Yeast to human substituted amino acids of the proteasome</w:t>
      </w:r>
    </w:p>
    <w:p w:rsidR="00416D82" w:rsidRPr="00FD0232" w:rsidRDefault="00416D82" w:rsidP="00416D82">
      <w:pPr>
        <w:autoSpaceDE w:val="0"/>
        <w:autoSpaceDN w:val="0"/>
        <w:adjustRightInd w:val="0"/>
        <w:jc w:val="both"/>
        <w:rPr>
          <w:sz w:val="19"/>
          <w:szCs w:val="19"/>
        </w:rPr>
      </w:pPr>
    </w:p>
    <w:tbl>
      <w:tblPr>
        <w:tblStyle w:val="TableGrid"/>
        <w:tblW w:w="0" w:type="auto"/>
        <w:tblBorders>
          <w:left w:val="none" w:sz="0" w:space="0" w:color="auto"/>
          <w:right w:val="none" w:sz="0" w:space="0" w:color="auto"/>
        </w:tblBorders>
        <w:tblLook w:val="04A0"/>
      </w:tblPr>
      <w:tblGrid>
        <w:gridCol w:w="893"/>
        <w:gridCol w:w="848"/>
        <w:gridCol w:w="892"/>
        <w:gridCol w:w="849"/>
        <w:gridCol w:w="892"/>
        <w:gridCol w:w="849"/>
      </w:tblGrid>
      <w:tr w:rsidR="00416D82" w:rsidRPr="008A6528">
        <w:tc>
          <w:tcPr>
            <w:tcW w:w="1740" w:type="dxa"/>
            <w:gridSpan w:val="2"/>
            <w:tcBorders>
              <w:top w:val="nil"/>
            </w:tcBorders>
          </w:tcPr>
          <w:p w:rsidR="00416D82" w:rsidRPr="008A6528" w:rsidRDefault="00416D82" w:rsidP="00E974AA">
            <w:pPr>
              <w:autoSpaceDE w:val="0"/>
              <w:autoSpaceDN w:val="0"/>
              <w:adjustRightInd w:val="0"/>
              <w:jc w:val="center"/>
              <w:rPr>
                <w:b/>
                <w:sz w:val="19"/>
                <w:szCs w:val="19"/>
                <w:highlight w:val="yellow"/>
              </w:rPr>
            </w:pPr>
            <w:r w:rsidRPr="008A6528">
              <w:rPr>
                <w:b/>
                <w:sz w:val="19"/>
                <w:szCs w:val="19"/>
              </w:rPr>
              <w:t>β1 pocket</w:t>
            </w:r>
          </w:p>
        </w:tc>
        <w:tc>
          <w:tcPr>
            <w:tcW w:w="1741" w:type="dxa"/>
            <w:gridSpan w:val="2"/>
            <w:tcBorders>
              <w:top w:val="nil"/>
            </w:tcBorders>
          </w:tcPr>
          <w:p w:rsidR="00416D82" w:rsidRPr="008A6528" w:rsidRDefault="00416D82" w:rsidP="00E974AA">
            <w:pPr>
              <w:autoSpaceDE w:val="0"/>
              <w:autoSpaceDN w:val="0"/>
              <w:adjustRightInd w:val="0"/>
              <w:jc w:val="center"/>
              <w:rPr>
                <w:b/>
                <w:sz w:val="19"/>
                <w:szCs w:val="19"/>
                <w:highlight w:val="yellow"/>
              </w:rPr>
            </w:pPr>
            <w:r w:rsidRPr="008A6528">
              <w:rPr>
                <w:b/>
                <w:sz w:val="19"/>
                <w:szCs w:val="19"/>
              </w:rPr>
              <w:t>β2 pocket</w:t>
            </w:r>
          </w:p>
        </w:tc>
        <w:tc>
          <w:tcPr>
            <w:tcW w:w="1742" w:type="dxa"/>
            <w:gridSpan w:val="2"/>
            <w:tcBorders>
              <w:top w:val="nil"/>
            </w:tcBorders>
          </w:tcPr>
          <w:p w:rsidR="00416D82" w:rsidRPr="008A6528" w:rsidRDefault="00416D82" w:rsidP="00E974AA">
            <w:pPr>
              <w:autoSpaceDE w:val="0"/>
              <w:autoSpaceDN w:val="0"/>
              <w:adjustRightInd w:val="0"/>
              <w:jc w:val="center"/>
              <w:rPr>
                <w:b/>
                <w:sz w:val="19"/>
                <w:szCs w:val="19"/>
                <w:highlight w:val="yellow"/>
              </w:rPr>
            </w:pPr>
            <w:r w:rsidRPr="008A6528">
              <w:rPr>
                <w:b/>
                <w:sz w:val="19"/>
                <w:szCs w:val="19"/>
              </w:rPr>
              <w:t>β5 pocket</w:t>
            </w:r>
          </w:p>
        </w:tc>
      </w:tr>
      <w:tr w:rsidR="00416D82" w:rsidRPr="008A6528">
        <w:tc>
          <w:tcPr>
            <w:tcW w:w="870" w:type="dxa"/>
            <w:tcBorders>
              <w:bottom w:val="single" w:sz="4" w:space="0" w:color="auto"/>
            </w:tcBorders>
          </w:tcPr>
          <w:p w:rsidR="00416D82" w:rsidRPr="008A6528" w:rsidRDefault="00416D82" w:rsidP="00E974AA">
            <w:pPr>
              <w:autoSpaceDE w:val="0"/>
              <w:autoSpaceDN w:val="0"/>
              <w:adjustRightInd w:val="0"/>
              <w:jc w:val="both"/>
              <w:rPr>
                <w:sz w:val="19"/>
                <w:szCs w:val="19"/>
              </w:rPr>
            </w:pPr>
            <w:r w:rsidRPr="008A6528">
              <w:rPr>
                <w:sz w:val="19"/>
                <w:szCs w:val="19"/>
              </w:rPr>
              <w:t>Yeast to human mutation</w:t>
            </w:r>
          </w:p>
        </w:tc>
        <w:tc>
          <w:tcPr>
            <w:tcW w:w="870" w:type="dxa"/>
            <w:tcBorders>
              <w:bottom w:val="single" w:sz="4" w:space="0" w:color="auto"/>
            </w:tcBorders>
          </w:tcPr>
          <w:p w:rsidR="00416D82" w:rsidRPr="008A6528" w:rsidRDefault="00416D82" w:rsidP="00E974AA">
            <w:pPr>
              <w:autoSpaceDE w:val="0"/>
              <w:autoSpaceDN w:val="0"/>
              <w:adjustRightInd w:val="0"/>
              <w:jc w:val="both"/>
              <w:rPr>
                <w:sz w:val="19"/>
                <w:szCs w:val="19"/>
              </w:rPr>
            </w:pPr>
            <w:r w:rsidRPr="008A6528">
              <w:rPr>
                <w:sz w:val="19"/>
                <w:szCs w:val="19"/>
              </w:rPr>
              <w:t>Unit</w:t>
            </w:r>
          </w:p>
        </w:tc>
        <w:tc>
          <w:tcPr>
            <w:tcW w:w="870" w:type="dxa"/>
            <w:tcBorders>
              <w:bottom w:val="single" w:sz="4" w:space="0" w:color="auto"/>
            </w:tcBorders>
          </w:tcPr>
          <w:p w:rsidR="00416D82" w:rsidRPr="008A6528" w:rsidRDefault="00416D82" w:rsidP="00E974AA">
            <w:pPr>
              <w:autoSpaceDE w:val="0"/>
              <w:autoSpaceDN w:val="0"/>
              <w:adjustRightInd w:val="0"/>
              <w:jc w:val="both"/>
              <w:rPr>
                <w:sz w:val="19"/>
                <w:szCs w:val="19"/>
              </w:rPr>
            </w:pPr>
            <w:r w:rsidRPr="008A6528">
              <w:rPr>
                <w:sz w:val="19"/>
                <w:szCs w:val="19"/>
              </w:rPr>
              <w:t>Yeast to human mutation</w:t>
            </w:r>
          </w:p>
        </w:tc>
        <w:tc>
          <w:tcPr>
            <w:tcW w:w="871" w:type="dxa"/>
            <w:tcBorders>
              <w:bottom w:val="single" w:sz="4" w:space="0" w:color="auto"/>
            </w:tcBorders>
          </w:tcPr>
          <w:p w:rsidR="00416D82" w:rsidRPr="008A6528" w:rsidRDefault="00416D82" w:rsidP="00E974AA">
            <w:pPr>
              <w:autoSpaceDE w:val="0"/>
              <w:autoSpaceDN w:val="0"/>
              <w:adjustRightInd w:val="0"/>
              <w:jc w:val="both"/>
              <w:rPr>
                <w:sz w:val="19"/>
                <w:szCs w:val="19"/>
              </w:rPr>
            </w:pPr>
            <w:r w:rsidRPr="008A6528">
              <w:rPr>
                <w:sz w:val="19"/>
                <w:szCs w:val="19"/>
              </w:rPr>
              <w:t>Unit</w:t>
            </w:r>
          </w:p>
        </w:tc>
        <w:tc>
          <w:tcPr>
            <w:tcW w:w="871" w:type="dxa"/>
            <w:tcBorders>
              <w:bottom w:val="single" w:sz="4" w:space="0" w:color="auto"/>
            </w:tcBorders>
          </w:tcPr>
          <w:p w:rsidR="00416D82" w:rsidRPr="008A6528" w:rsidRDefault="00416D82" w:rsidP="00E974AA">
            <w:pPr>
              <w:autoSpaceDE w:val="0"/>
              <w:autoSpaceDN w:val="0"/>
              <w:adjustRightInd w:val="0"/>
              <w:jc w:val="both"/>
              <w:rPr>
                <w:sz w:val="19"/>
                <w:szCs w:val="19"/>
              </w:rPr>
            </w:pPr>
            <w:r w:rsidRPr="008A6528">
              <w:rPr>
                <w:sz w:val="19"/>
                <w:szCs w:val="19"/>
              </w:rPr>
              <w:t>Yeast to human mutation</w:t>
            </w:r>
          </w:p>
        </w:tc>
        <w:tc>
          <w:tcPr>
            <w:tcW w:w="871" w:type="dxa"/>
            <w:tcBorders>
              <w:bottom w:val="single" w:sz="4" w:space="0" w:color="auto"/>
            </w:tcBorders>
          </w:tcPr>
          <w:p w:rsidR="00416D82" w:rsidRPr="008A6528" w:rsidRDefault="00416D82" w:rsidP="00E974AA">
            <w:pPr>
              <w:autoSpaceDE w:val="0"/>
              <w:autoSpaceDN w:val="0"/>
              <w:adjustRightInd w:val="0"/>
              <w:jc w:val="both"/>
              <w:rPr>
                <w:sz w:val="19"/>
                <w:szCs w:val="19"/>
              </w:rPr>
            </w:pPr>
            <w:r w:rsidRPr="008A6528">
              <w:rPr>
                <w:sz w:val="19"/>
                <w:szCs w:val="19"/>
              </w:rPr>
              <w:t>Unit</w:t>
            </w:r>
          </w:p>
        </w:tc>
      </w:tr>
      <w:tr w:rsidR="00416D82" w:rsidRPr="008A6528">
        <w:tc>
          <w:tcPr>
            <w:tcW w:w="870" w:type="dxa"/>
            <w:tcBorders>
              <w:bottom w:val="nil"/>
            </w:tcBorders>
          </w:tcPr>
          <w:p w:rsidR="00416D82" w:rsidRPr="008A6528" w:rsidRDefault="00416D82" w:rsidP="00E974AA">
            <w:pPr>
              <w:autoSpaceDE w:val="0"/>
              <w:autoSpaceDN w:val="0"/>
              <w:adjustRightInd w:val="0"/>
              <w:jc w:val="both"/>
              <w:rPr>
                <w:sz w:val="19"/>
                <w:szCs w:val="19"/>
              </w:rPr>
            </w:pPr>
            <w:r w:rsidRPr="008A6528">
              <w:rPr>
                <w:sz w:val="19"/>
                <w:szCs w:val="19"/>
              </w:rPr>
              <w:t>T20L</w:t>
            </w:r>
          </w:p>
        </w:tc>
        <w:tc>
          <w:tcPr>
            <w:tcW w:w="870" w:type="dxa"/>
            <w:tcBorders>
              <w:bottom w:val="nil"/>
            </w:tcBorders>
          </w:tcPr>
          <w:p w:rsidR="00416D82" w:rsidRPr="008A6528" w:rsidRDefault="00416D82" w:rsidP="00E974AA">
            <w:pPr>
              <w:autoSpaceDE w:val="0"/>
              <w:autoSpaceDN w:val="0"/>
              <w:adjustRightInd w:val="0"/>
              <w:jc w:val="both"/>
              <w:rPr>
                <w:sz w:val="19"/>
                <w:szCs w:val="19"/>
              </w:rPr>
            </w:pPr>
            <w:r w:rsidRPr="008A6528">
              <w:rPr>
                <w:sz w:val="19"/>
                <w:szCs w:val="19"/>
              </w:rPr>
              <w:t>PRE3</w:t>
            </w:r>
          </w:p>
        </w:tc>
        <w:tc>
          <w:tcPr>
            <w:tcW w:w="870" w:type="dxa"/>
            <w:tcBorders>
              <w:bottom w:val="nil"/>
            </w:tcBorders>
          </w:tcPr>
          <w:p w:rsidR="00416D82" w:rsidRPr="008A6528" w:rsidRDefault="00416D82" w:rsidP="00E974AA">
            <w:pPr>
              <w:autoSpaceDE w:val="0"/>
              <w:autoSpaceDN w:val="0"/>
              <w:adjustRightInd w:val="0"/>
              <w:jc w:val="both"/>
              <w:rPr>
                <w:sz w:val="19"/>
                <w:szCs w:val="19"/>
              </w:rPr>
            </w:pPr>
            <w:r w:rsidRPr="008A6528">
              <w:rPr>
                <w:sz w:val="19"/>
                <w:szCs w:val="19"/>
              </w:rPr>
              <w:t>S129Y</w:t>
            </w:r>
          </w:p>
        </w:tc>
        <w:tc>
          <w:tcPr>
            <w:tcW w:w="871" w:type="dxa"/>
            <w:tcBorders>
              <w:bottom w:val="nil"/>
            </w:tcBorders>
          </w:tcPr>
          <w:p w:rsidR="00416D82" w:rsidRPr="008A6528" w:rsidRDefault="00416D82" w:rsidP="00E974AA">
            <w:pPr>
              <w:autoSpaceDE w:val="0"/>
              <w:autoSpaceDN w:val="0"/>
              <w:adjustRightInd w:val="0"/>
              <w:jc w:val="both"/>
              <w:rPr>
                <w:sz w:val="19"/>
                <w:szCs w:val="19"/>
              </w:rPr>
            </w:pPr>
            <w:r w:rsidRPr="008A6528">
              <w:rPr>
                <w:sz w:val="19"/>
                <w:szCs w:val="19"/>
              </w:rPr>
              <w:t>PUP1</w:t>
            </w:r>
          </w:p>
        </w:tc>
        <w:tc>
          <w:tcPr>
            <w:tcW w:w="871" w:type="dxa"/>
            <w:tcBorders>
              <w:bottom w:val="nil"/>
            </w:tcBorders>
          </w:tcPr>
          <w:p w:rsidR="00416D82" w:rsidRPr="008A6528" w:rsidRDefault="00416D82" w:rsidP="00E974AA">
            <w:pPr>
              <w:autoSpaceDE w:val="0"/>
              <w:autoSpaceDN w:val="0"/>
              <w:adjustRightInd w:val="0"/>
              <w:jc w:val="both"/>
              <w:rPr>
                <w:sz w:val="19"/>
                <w:szCs w:val="19"/>
              </w:rPr>
            </w:pPr>
            <w:r w:rsidRPr="008A6528">
              <w:rPr>
                <w:sz w:val="19"/>
                <w:szCs w:val="19"/>
              </w:rPr>
              <w:t>Q131S</w:t>
            </w:r>
          </w:p>
        </w:tc>
        <w:tc>
          <w:tcPr>
            <w:tcW w:w="871" w:type="dxa"/>
            <w:tcBorders>
              <w:bottom w:val="nil"/>
            </w:tcBorders>
          </w:tcPr>
          <w:p w:rsidR="00416D82" w:rsidRPr="008A6528" w:rsidRDefault="00416D82" w:rsidP="00E974AA">
            <w:pPr>
              <w:autoSpaceDE w:val="0"/>
              <w:autoSpaceDN w:val="0"/>
              <w:adjustRightInd w:val="0"/>
              <w:jc w:val="both"/>
              <w:rPr>
                <w:sz w:val="19"/>
                <w:szCs w:val="19"/>
              </w:rPr>
            </w:pPr>
            <w:r w:rsidRPr="008A6528">
              <w:rPr>
                <w:sz w:val="19"/>
                <w:szCs w:val="19"/>
              </w:rPr>
              <w:t>PRE2</w:t>
            </w:r>
          </w:p>
        </w:tc>
      </w:tr>
      <w:tr w:rsidR="00416D82" w:rsidRPr="008A6528">
        <w:tc>
          <w:tcPr>
            <w:tcW w:w="870"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T21S</w:t>
            </w:r>
          </w:p>
        </w:tc>
        <w:tc>
          <w:tcPr>
            <w:tcW w:w="870"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PRE3</w:t>
            </w:r>
          </w:p>
        </w:tc>
        <w:tc>
          <w:tcPr>
            <w:tcW w:w="870"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G96T</w:t>
            </w:r>
          </w:p>
        </w:tc>
        <w:tc>
          <w:tcPr>
            <w:tcW w:w="871"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PUP1</w:t>
            </w:r>
          </w:p>
        </w:tc>
        <w:tc>
          <w:tcPr>
            <w:tcW w:w="871"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T21S</w:t>
            </w:r>
          </w:p>
        </w:tc>
        <w:tc>
          <w:tcPr>
            <w:tcW w:w="871"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C11</w:t>
            </w:r>
          </w:p>
        </w:tc>
      </w:tr>
      <w:tr w:rsidR="00416D82" w:rsidRPr="008A6528">
        <w:tc>
          <w:tcPr>
            <w:tcW w:w="870"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T22E</w:t>
            </w:r>
          </w:p>
        </w:tc>
        <w:tc>
          <w:tcPr>
            <w:tcW w:w="870"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PRE3</w:t>
            </w:r>
          </w:p>
        </w:tc>
        <w:tc>
          <w:tcPr>
            <w:tcW w:w="870"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T48E</w:t>
            </w:r>
          </w:p>
        </w:tc>
        <w:tc>
          <w:tcPr>
            <w:tcW w:w="871"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PUP1</w:t>
            </w:r>
          </w:p>
        </w:tc>
        <w:tc>
          <w:tcPr>
            <w:tcW w:w="871"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R91Q</w:t>
            </w:r>
          </w:p>
        </w:tc>
        <w:tc>
          <w:tcPr>
            <w:tcW w:w="871"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PRE4</w:t>
            </w:r>
          </w:p>
        </w:tc>
      </w:tr>
      <w:tr w:rsidR="00416D82" w:rsidRPr="008A6528">
        <w:tc>
          <w:tcPr>
            <w:tcW w:w="870"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S48F</w:t>
            </w:r>
          </w:p>
        </w:tc>
        <w:tc>
          <w:tcPr>
            <w:tcW w:w="870"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PRE3</w:t>
            </w:r>
          </w:p>
        </w:tc>
        <w:tc>
          <w:tcPr>
            <w:tcW w:w="870"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Y24S</w:t>
            </w:r>
          </w:p>
        </w:tc>
        <w:tc>
          <w:tcPr>
            <w:tcW w:w="871"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C5</w:t>
            </w:r>
          </w:p>
        </w:tc>
        <w:tc>
          <w:tcPr>
            <w:tcW w:w="871"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D114P</w:t>
            </w:r>
          </w:p>
        </w:tc>
        <w:tc>
          <w:tcPr>
            <w:tcW w:w="871"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C5</w:t>
            </w:r>
          </w:p>
        </w:tc>
      </w:tr>
      <w:tr w:rsidR="00416D82" w:rsidRPr="008A6528">
        <w:tc>
          <w:tcPr>
            <w:tcW w:w="870"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T96Y</w:t>
            </w:r>
          </w:p>
        </w:tc>
        <w:tc>
          <w:tcPr>
            <w:tcW w:w="870"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PRE3</w:t>
            </w:r>
          </w:p>
        </w:tc>
        <w:tc>
          <w:tcPr>
            <w:tcW w:w="870"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G23N</w:t>
            </w:r>
          </w:p>
        </w:tc>
        <w:tc>
          <w:tcPr>
            <w:tcW w:w="871"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PUP1</w:t>
            </w:r>
          </w:p>
        </w:tc>
        <w:tc>
          <w:tcPr>
            <w:tcW w:w="871"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V116G</w:t>
            </w:r>
          </w:p>
        </w:tc>
        <w:tc>
          <w:tcPr>
            <w:tcW w:w="871"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C5</w:t>
            </w:r>
          </w:p>
        </w:tc>
      </w:tr>
      <w:tr w:rsidR="00416D82" w:rsidRPr="008A6528">
        <w:tc>
          <w:tcPr>
            <w:tcW w:w="870"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S168Y</w:t>
            </w:r>
          </w:p>
        </w:tc>
        <w:tc>
          <w:tcPr>
            <w:tcW w:w="870"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PRE3</w:t>
            </w:r>
          </w:p>
        </w:tc>
        <w:tc>
          <w:tcPr>
            <w:tcW w:w="870"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Q22S</w:t>
            </w:r>
          </w:p>
        </w:tc>
        <w:tc>
          <w:tcPr>
            <w:tcW w:w="871"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PUP1</w:t>
            </w:r>
          </w:p>
        </w:tc>
        <w:tc>
          <w:tcPr>
            <w:tcW w:w="871"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P115M</w:t>
            </w:r>
          </w:p>
        </w:tc>
        <w:tc>
          <w:tcPr>
            <w:tcW w:w="871"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C5</w:t>
            </w:r>
          </w:p>
        </w:tc>
      </w:tr>
      <w:tr w:rsidR="00416D82" w:rsidRPr="008A6528">
        <w:tc>
          <w:tcPr>
            <w:tcW w:w="870" w:type="dxa"/>
            <w:tcBorders>
              <w:top w:val="nil"/>
              <w:bottom w:val="nil"/>
            </w:tcBorders>
          </w:tcPr>
          <w:p w:rsidR="00416D82" w:rsidRPr="00FD0232" w:rsidRDefault="00416D82" w:rsidP="00E974AA">
            <w:pPr>
              <w:autoSpaceDE w:val="0"/>
              <w:autoSpaceDN w:val="0"/>
              <w:adjustRightInd w:val="0"/>
              <w:jc w:val="both"/>
              <w:rPr>
                <w:sz w:val="19"/>
                <w:szCs w:val="19"/>
              </w:rPr>
            </w:pPr>
            <w:r w:rsidRPr="00FD0232">
              <w:rPr>
                <w:sz w:val="19"/>
                <w:szCs w:val="19"/>
              </w:rPr>
              <w:t>A50G</w:t>
            </w:r>
          </w:p>
        </w:tc>
        <w:tc>
          <w:tcPr>
            <w:tcW w:w="870" w:type="dxa"/>
            <w:tcBorders>
              <w:top w:val="nil"/>
              <w:bottom w:val="nil"/>
            </w:tcBorders>
          </w:tcPr>
          <w:p w:rsidR="00416D82" w:rsidRPr="00FD0232" w:rsidRDefault="00416D82" w:rsidP="00E974AA">
            <w:pPr>
              <w:autoSpaceDE w:val="0"/>
              <w:autoSpaceDN w:val="0"/>
              <w:adjustRightInd w:val="0"/>
              <w:jc w:val="both"/>
              <w:rPr>
                <w:sz w:val="19"/>
                <w:szCs w:val="19"/>
              </w:rPr>
            </w:pPr>
            <w:r w:rsidRPr="00FD0232">
              <w:rPr>
                <w:sz w:val="19"/>
                <w:szCs w:val="19"/>
              </w:rPr>
              <w:t>PUP1</w:t>
            </w:r>
          </w:p>
        </w:tc>
        <w:tc>
          <w:tcPr>
            <w:tcW w:w="870"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T21A</w:t>
            </w:r>
          </w:p>
        </w:tc>
        <w:tc>
          <w:tcPr>
            <w:tcW w:w="871"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PUP1</w:t>
            </w:r>
          </w:p>
        </w:tc>
        <w:tc>
          <w:tcPr>
            <w:tcW w:w="871"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F113V</w:t>
            </w:r>
          </w:p>
        </w:tc>
        <w:tc>
          <w:tcPr>
            <w:tcW w:w="871"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C5</w:t>
            </w:r>
          </w:p>
        </w:tc>
      </w:tr>
      <w:tr w:rsidR="00416D82" w:rsidRPr="008A6528">
        <w:tc>
          <w:tcPr>
            <w:tcW w:w="870"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H114D</w:t>
            </w:r>
          </w:p>
        </w:tc>
        <w:tc>
          <w:tcPr>
            <w:tcW w:w="870"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PUP1</w:t>
            </w:r>
          </w:p>
        </w:tc>
        <w:tc>
          <w:tcPr>
            <w:tcW w:w="870"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T21S</w:t>
            </w:r>
          </w:p>
        </w:tc>
        <w:tc>
          <w:tcPr>
            <w:tcW w:w="871"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PRE3</w:t>
            </w:r>
          </w:p>
        </w:tc>
        <w:tc>
          <w:tcPr>
            <w:tcW w:w="871"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Y96M</w:t>
            </w:r>
          </w:p>
        </w:tc>
        <w:tc>
          <w:tcPr>
            <w:tcW w:w="871"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C5</w:t>
            </w:r>
          </w:p>
        </w:tc>
      </w:tr>
      <w:tr w:rsidR="00416D82" w:rsidRPr="008A6528">
        <w:tc>
          <w:tcPr>
            <w:tcW w:w="870"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H116L</w:t>
            </w:r>
          </w:p>
        </w:tc>
        <w:tc>
          <w:tcPr>
            <w:tcW w:w="870"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PUP1</w:t>
            </w:r>
          </w:p>
        </w:tc>
        <w:tc>
          <w:tcPr>
            <w:tcW w:w="870"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S20A</w:t>
            </w:r>
          </w:p>
        </w:tc>
        <w:tc>
          <w:tcPr>
            <w:tcW w:w="871"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PUP1</w:t>
            </w:r>
          </w:p>
        </w:tc>
        <w:tc>
          <w:tcPr>
            <w:tcW w:w="871"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S118M</w:t>
            </w:r>
          </w:p>
        </w:tc>
        <w:tc>
          <w:tcPr>
            <w:tcW w:w="871"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C5</w:t>
            </w:r>
          </w:p>
        </w:tc>
      </w:tr>
      <w:tr w:rsidR="00416D82" w:rsidRPr="008A6528">
        <w:tc>
          <w:tcPr>
            <w:tcW w:w="870"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L115P</w:t>
            </w:r>
          </w:p>
        </w:tc>
        <w:tc>
          <w:tcPr>
            <w:tcW w:w="870"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PRE3</w:t>
            </w:r>
          </w:p>
        </w:tc>
        <w:tc>
          <w:tcPr>
            <w:tcW w:w="870" w:type="dxa"/>
            <w:tcBorders>
              <w:top w:val="nil"/>
              <w:bottom w:val="nil"/>
            </w:tcBorders>
          </w:tcPr>
          <w:p w:rsidR="00416D82" w:rsidRPr="008A6528" w:rsidRDefault="00416D82" w:rsidP="00E974AA">
            <w:pPr>
              <w:autoSpaceDE w:val="0"/>
              <w:autoSpaceDN w:val="0"/>
              <w:adjustRightInd w:val="0"/>
              <w:jc w:val="both"/>
              <w:rPr>
                <w:sz w:val="19"/>
                <w:szCs w:val="19"/>
              </w:rPr>
            </w:pPr>
          </w:p>
        </w:tc>
        <w:tc>
          <w:tcPr>
            <w:tcW w:w="871" w:type="dxa"/>
            <w:tcBorders>
              <w:top w:val="nil"/>
              <w:bottom w:val="nil"/>
            </w:tcBorders>
          </w:tcPr>
          <w:p w:rsidR="00416D82" w:rsidRPr="008A6528" w:rsidRDefault="00416D82" w:rsidP="00E974AA">
            <w:pPr>
              <w:autoSpaceDE w:val="0"/>
              <w:autoSpaceDN w:val="0"/>
              <w:adjustRightInd w:val="0"/>
              <w:jc w:val="both"/>
              <w:rPr>
                <w:sz w:val="19"/>
                <w:szCs w:val="19"/>
              </w:rPr>
            </w:pPr>
          </w:p>
        </w:tc>
        <w:tc>
          <w:tcPr>
            <w:tcW w:w="871"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Y119M</w:t>
            </w:r>
          </w:p>
        </w:tc>
        <w:tc>
          <w:tcPr>
            <w:tcW w:w="871" w:type="dxa"/>
            <w:tcBorders>
              <w:top w:val="nil"/>
              <w:bottom w:val="nil"/>
            </w:tcBorders>
          </w:tcPr>
          <w:p w:rsidR="00416D82" w:rsidRPr="008A6528" w:rsidRDefault="00416D82" w:rsidP="00E974AA">
            <w:pPr>
              <w:autoSpaceDE w:val="0"/>
              <w:autoSpaceDN w:val="0"/>
              <w:adjustRightInd w:val="0"/>
              <w:jc w:val="both"/>
              <w:rPr>
                <w:sz w:val="19"/>
                <w:szCs w:val="19"/>
              </w:rPr>
            </w:pPr>
            <w:r w:rsidRPr="008A6528">
              <w:rPr>
                <w:sz w:val="19"/>
                <w:szCs w:val="19"/>
              </w:rPr>
              <w:t>C5</w:t>
            </w:r>
          </w:p>
        </w:tc>
      </w:tr>
      <w:tr w:rsidR="00416D82" w:rsidRPr="008A6528">
        <w:tc>
          <w:tcPr>
            <w:tcW w:w="870" w:type="dxa"/>
            <w:tcBorders>
              <w:top w:val="nil"/>
            </w:tcBorders>
          </w:tcPr>
          <w:p w:rsidR="00416D82" w:rsidRPr="008A6528" w:rsidRDefault="00416D82" w:rsidP="00E974AA">
            <w:pPr>
              <w:autoSpaceDE w:val="0"/>
              <w:autoSpaceDN w:val="0"/>
              <w:adjustRightInd w:val="0"/>
              <w:jc w:val="both"/>
              <w:rPr>
                <w:sz w:val="19"/>
                <w:szCs w:val="19"/>
              </w:rPr>
            </w:pPr>
            <w:r w:rsidRPr="008A6528">
              <w:rPr>
                <w:sz w:val="19"/>
                <w:szCs w:val="19"/>
              </w:rPr>
              <w:t>L95Y</w:t>
            </w:r>
          </w:p>
        </w:tc>
        <w:tc>
          <w:tcPr>
            <w:tcW w:w="870" w:type="dxa"/>
            <w:tcBorders>
              <w:top w:val="nil"/>
            </w:tcBorders>
          </w:tcPr>
          <w:p w:rsidR="00416D82" w:rsidRPr="008A6528" w:rsidRDefault="00416D82" w:rsidP="00E974AA">
            <w:pPr>
              <w:autoSpaceDE w:val="0"/>
              <w:autoSpaceDN w:val="0"/>
              <w:adjustRightInd w:val="0"/>
              <w:jc w:val="both"/>
              <w:rPr>
                <w:sz w:val="19"/>
                <w:szCs w:val="19"/>
              </w:rPr>
            </w:pPr>
            <w:r w:rsidRPr="008A6528">
              <w:rPr>
                <w:sz w:val="19"/>
                <w:szCs w:val="19"/>
              </w:rPr>
              <w:t>PRE3</w:t>
            </w:r>
          </w:p>
        </w:tc>
        <w:tc>
          <w:tcPr>
            <w:tcW w:w="870" w:type="dxa"/>
            <w:tcBorders>
              <w:top w:val="nil"/>
            </w:tcBorders>
          </w:tcPr>
          <w:p w:rsidR="00416D82" w:rsidRPr="008A6528" w:rsidRDefault="00416D82" w:rsidP="00E974AA">
            <w:pPr>
              <w:autoSpaceDE w:val="0"/>
              <w:autoSpaceDN w:val="0"/>
              <w:adjustRightInd w:val="0"/>
              <w:jc w:val="both"/>
              <w:rPr>
                <w:sz w:val="19"/>
                <w:szCs w:val="19"/>
              </w:rPr>
            </w:pPr>
          </w:p>
        </w:tc>
        <w:tc>
          <w:tcPr>
            <w:tcW w:w="871" w:type="dxa"/>
            <w:tcBorders>
              <w:top w:val="nil"/>
            </w:tcBorders>
          </w:tcPr>
          <w:p w:rsidR="00416D82" w:rsidRPr="008A6528" w:rsidRDefault="00416D82" w:rsidP="00E974AA">
            <w:pPr>
              <w:autoSpaceDE w:val="0"/>
              <w:autoSpaceDN w:val="0"/>
              <w:adjustRightInd w:val="0"/>
              <w:jc w:val="both"/>
              <w:rPr>
                <w:sz w:val="19"/>
                <w:szCs w:val="19"/>
              </w:rPr>
            </w:pPr>
          </w:p>
        </w:tc>
        <w:tc>
          <w:tcPr>
            <w:tcW w:w="871" w:type="dxa"/>
            <w:tcBorders>
              <w:top w:val="nil"/>
            </w:tcBorders>
          </w:tcPr>
          <w:p w:rsidR="00416D82" w:rsidRPr="008A6528" w:rsidRDefault="00416D82" w:rsidP="00E974AA">
            <w:pPr>
              <w:autoSpaceDE w:val="0"/>
              <w:autoSpaceDN w:val="0"/>
              <w:adjustRightInd w:val="0"/>
              <w:jc w:val="both"/>
              <w:rPr>
                <w:sz w:val="19"/>
                <w:szCs w:val="19"/>
              </w:rPr>
            </w:pPr>
          </w:p>
        </w:tc>
        <w:tc>
          <w:tcPr>
            <w:tcW w:w="871" w:type="dxa"/>
            <w:tcBorders>
              <w:top w:val="nil"/>
            </w:tcBorders>
          </w:tcPr>
          <w:p w:rsidR="00416D82" w:rsidRPr="008A6528" w:rsidRDefault="00416D82" w:rsidP="00E974AA">
            <w:pPr>
              <w:autoSpaceDE w:val="0"/>
              <w:autoSpaceDN w:val="0"/>
              <w:adjustRightInd w:val="0"/>
              <w:jc w:val="both"/>
              <w:rPr>
                <w:sz w:val="19"/>
                <w:szCs w:val="19"/>
              </w:rPr>
            </w:pPr>
          </w:p>
        </w:tc>
      </w:tr>
    </w:tbl>
    <w:p w:rsidR="00416D82" w:rsidRDefault="00416D82" w:rsidP="00416D82">
      <w:pPr>
        <w:autoSpaceDE w:val="0"/>
        <w:autoSpaceDN w:val="0"/>
        <w:adjustRightInd w:val="0"/>
        <w:jc w:val="both"/>
        <w:rPr>
          <w:color w:val="000000"/>
          <w:sz w:val="19"/>
          <w:szCs w:val="19"/>
          <w:lang w:eastAsia="ja-JP"/>
        </w:rPr>
      </w:pPr>
    </w:p>
    <w:p w:rsidR="007613FF" w:rsidRDefault="007613FF" w:rsidP="007613FF">
      <w:pPr>
        <w:autoSpaceDE w:val="0"/>
        <w:autoSpaceDN w:val="0"/>
        <w:adjustRightInd w:val="0"/>
        <w:jc w:val="both"/>
        <w:rPr>
          <w:b/>
          <w:sz w:val="19"/>
          <w:szCs w:val="19"/>
        </w:rPr>
      </w:pPr>
    </w:p>
    <w:p w:rsidR="007613FF" w:rsidRPr="008A6528" w:rsidRDefault="007613FF" w:rsidP="007613FF">
      <w:pPr>
        <w:autoSpaceDE w:val="0"/>
        <w:autoSpaceDN w:val="0"/>
        <w:adjustRightInd w:val="0"/>
        <w:jc w:val="both"/>
        <w:rPr>
          <w:b/>
          <w:sz w:val="19"/>
          <w:szCs w:val="19"/>
        </w:rPr>
      </w:pPr>
      <w:r w:rsidRPr="008A6528">
        <w:rPr>
          <w:b/>
          <w:sz w:val="19"/>
          <w:szCs w:val="19"/>
        </w:rPr>
        <w:t>Results and Discussion</w:t>
      </w:r>
    </w:p>
    <w:p w:rsidR="00FE7AC1" w:rsidRDefault="00FE7AC1" w:rsidP="007613FF">
      <w:pPr>
        <w:autoSpaceDE w:val="0"/>
        <w:autoSpaceDN w:val="0"/>
        <w:adjustRightInd w:val="0"/>
        <w:jc w:val="both"/>
        <w:rPr>
          <w:rFonts w:ascii="Times New Roman Bold" w:hAnsi="Times New Roman Bold"/>
          <w:b/>
          <w:color w:val="FF0000"/>
          <w:sz w:val="19"/>
          <w:szCs w:val="19"/>
        </w:rPr>
      </w:pPr>
    </w:p>
    <w:p w:rsidR="00094B39" w:rsidRDefault="00223248" w:rsidP="007613FF">
      <w:pPr>
        <w:autoSpaceDE w:val="0"/>
        <w:autoSpaceDN w:val="0"/>
        <w:adjustRightInd w:val="0"/>
        <w:jc w:val="both"/>
        <w:rPr>
          <w:sz w:val="19"/>
          <w:szCs w:val="19"/>
        </w:rPr>
      </w:pPr>
      <w:r w:rsidRPr="004B3FC4">
        <w:rPr>
          <w:sz w:val="19"/>
          <w:szCs w:val="19"/>
          <w:highlight w:val="yellow"/>
        </w:rPr>
        <w:t>The potential energy surface of Argyrin A was explored through Quantum-mechanical molecular dynamics simulations (QM-MM) in which the lowest lying conformer was subsequently optimized in aqueous using B3LYP/6-</w:t>
      </w:r>
      <w:proofErr w:type="gramStart"/>
      <w:r w:rsidRPr="004B3FC4">
        <w:rPr>
          <w:sz w:val="19"/>
          <w:szCs w:val="19"/>
          <w:highlight w:val="yellow"/>
        </w:rPr>
        <w:t>31G(</w:t>
      </w:r>
      <w:proofErr w:type="gramEnd"/>
      <w:r w:rsidRPr="004B3FC4">
        <w:rPr>
          <w:sz w:val="19"/>
          <w:szCs w:val="19"/>
          <w:highlight w:val="yellow"/>
        </w:rPr>
        <w:t>d).</w:t>
      </w:r>
      <w:r>
        <w:rPr>
          <w:sz w:val="19"/>
          <w:szCs w:val="19"/>
        </w:rPr>
        <w:t xml:space="preserve"> </w:t>
      </w:r>
      <w:r w:rsidR="005008EE">
        <w:rPr>
          <w:sz w:val="19"/>
          <w:szCs w:val="19"/>
        </w:rPr>
        <w:t xml:space="preserve">The </w:t>
      </w:r>
      <w:proofErr w:type="spellStart"/>
      <w:r w:rsidR="005008EE">
        <w:rPr>
          <w:sz w:val="19"/>
          <w:szCs w:val="19"/>
        </w:rPr>
        <w:t>macrocyclic</w:t>
      </w:r>
      <w:proofErr w:type="spellEnd"/>
      <w:r w:rsidR="005008EE">
        <w:rPr>
          <w:sz w:val="19"/>
          <w:szCs w:val="19"/>
        </w:rPr>
        <w:t xml:space="preserve"> backbone, i</w:t>
      </w:r>
      <w:r w:rsidR="00C715D9">
        <w:rPr>
          <w:sz w:val="19"/>
          <w:szCs w:val="19"/>
        </w:rPr>
        <w:t>n the op</w:t>
      </w:r>
      <w:r>
        <w:rPr>
          <w:sz w:val="19"/>
          <w:szCs w:val="19"/>
        </w:rPr>
        <w:t>timized structure, adopted</w:t>
      </w:r>
      <w:r w:rsidR="001207BB" w:rsidRPr="001207BB">
        <w:rPr>
          <w:sz w:val="19"/>
          <w:szCs w:val="19"/>
        </w:rPr>
        <w:t xml:space="preserve"> six </w:t>
      </w:r>
      <w:r w:rsidR="001207BB" w:rsidRPr="001207BB">
        <w:rPr>
          <w:i/>
          <w:sz w:val="19"/>
          <w:szCs w:val="19"/>
        </w:rPr>
        <w:t>trans</w:t>
      </w:r>
      <w:r w:rsidR="001207BB" w:rsidRPr="001207BB">
        <w:rPr>
          <w:sz w:val="19"/>
          <w:szCs w:val="19"/>
        </w:rPr>
        <w:t xml:space="preserve"> </w:t>
      </w:r>
      <w:r w:rsidR="00E32B58">
        <w:rPr>
          <w:sz w:val="19"/>
          <w:szCs w:val="19"/>
        </w:rPr>
        <w:t xml:space="preserve">(N6-C7, N9-C10, N12-C13, N15-C16, N18-C19, N21-C22) </w:t>
      </w:r>
      <w:r w:rsidR="001207BB" w:rsidRPr="001207BB">
        <w:rPr>
          <w:sz w:val="19"/>
          <w:szCs w:val="19"/>
        </w:rPr>
        <w:t xml:space="preserve">and one </w:t>
      </w:r>
      <w:proofErr w:type="spellStart"/>
      <w:r w:rsidR="001207BB" w:rsidRPr="001207BB">
        <w:rPr>
          <w:i/>
          <w:sz w:val="19"/>
          <w:szCs w:val="19"/>
        </w:rPr>
        <w:t>cis</w:t>
      </w:r>
      <w:proofErr w:type="spellEnd"/>
      <w:r w:rsidR="001207BB" w:rsidRPr="001207BB">
        <w:rPr>
          <w:sz w:val="19"/>
          <w:szCs w:val="19"/>
        </w:rPr>
        <w:t xml:space="preserve"> </w:t>
      </w:r>
      <w:r w:rsidR="00E32B58">
        <w:rPr>
          <w:sz w:val="19"/>
          <w:szCs w:val="19"/>
        </w:rPr>
        <w:t xml:space="preserve">(N3-C4) </w:t>
      </w:r>
      <w:r w:rsidR="001207BB" w:rsidRPr="001207BB">
        <w:rPr>
          <w:sz w:val="19"/>
          <w:szCs w:val="19"/>
        </w:rPr>
        <w:t xml:space="preserve">amide bond, a </w:t>
      </w:r>
      <w:proofErr w:type="spellStart"/>
      <w:r w:rsidR="001207BB" w:rsidRPr="001207BB">
        <w:rPr>
          <w:sz w:val="19"/>
          <w:szCs w:val="19"/>
        </w:rPr>
        <w:t>conformation</w:t>
      </w:r>
      <w:proofErr w:type="spellEnd"/>
      <w:r w:rsidR="001207BB" w:rsidRPr="001207BB">
        <w:rPr>
          <w:sz w:val="19"/>
          <w:szCs w:val="19"/>
        </w:rPr>
        <w:t xml:space="preserve"> </w:t>
      </w:r>
      <w:r w:rsidR="005008EE">
        <w:rPr>
          <w:sz w:val="19"/>
          <w:szCs w:val="19"/>
        </w:rPr>
        <w:t xml:space="preserve">that is </w:t>
      </w:r>
      <w:r w:rsidR="001207BB" w:rsidRPr="001207BB">
        <w:rPr>
          <w:sz w:val="19"/>
          <w:szCs w:val="19"/>
        </w:rPr>
        <w:t>frequently found in cyclic heptapeptides</w:t>
      </w:r>
      <w:r w:rsidR="000C426C">
        <w:rPr>
          <w:sz w:val="19"/>
          <w:szCs w:val="19"/>
        </w:rPr>
        <w:fldChar w:fldCharType="begin"/>
      </w:r>
      <w:r w:rsidR="00281284">
        <w:rPr>
          <w:sz w:val="19"/>
          <w:szCs w:val="19"/>
        </w:rPr>
        <w:instrText xml:space="preserve"> ADDIN EN.CITE &lt;EndNote&gt;&lt;Cite&gt;&lt;Author&gt;Mechnich&lt;/Author&gt;&lt;Year&gt;1997&lt;/Year&gt;&lt;RecNum&gt;31&lt;/RecNum&gt;&lt;record&gt;&lt;rec-number&gt;31&lt;/rec-number&gt;&lt;ref-type name="Journal Article"&gt;17&lt;/ref-type&gt;&lt;contributors&gt;&lt;authors&gt;&lt;author&gt;Oliver Mechnich&lt;/author&gt;&lt;author&gt;Gerhard Hessler&lt;/author&gt;&lt;author&gt;I-Iorst Kessler&lt;/author&gt;&lt;/authors&gt;&lt;/contributors&gt;&lt;titles&gt;&lt;title&gt;Cyclic Heptapeptides Axinastatin 2, 3, and 4: Conformational Analysis and Evaluation of the Biological Potential&lt;/title&gt;&lt;secondary-title&gt;Helvetica Chimica Acta&lt;/secondary-title&gt;&lt;/titles&gt;&lt;periodical&gt;&lt;full-title&gt;Helvetica Chimica Acta&lt;/full-title&gt;&lt;/periodical&gt;&lt;pages&gt;1338-1354&lt;/pages&gt;&lt;volume&gt;80&lt;/volume&gt;&lt;dates&gt;&lt;year&gt;1997&lt;/year&gt;&lt;/dates&gt;&lt;urls&gt;&lt;/urls&gt;&lt;/record&gt;&lt;/Cite&gt;&lt;/EndNote&gt;</w:instrText>
      </w:r>
      <w:r w:rsidR="000C426C">
        <w:rPr>
          <w:sz w:val="19"/>
          <w:szCs w:val="19"/>
        </w:rPr>
        <w:fldChar w:fldCharType="separate"/>
      </w:r>
      <w:r w:rsidR="003D0C49" w:rsidRPr="003D0C49">
        <w:rPr>
          <w:sz w:val="19"/>
          <w:szCs w:val="19"/>
          <w:vertAlign w:val="superscript"/>
        </w:rPr>
        <w:t>35</w:t>
      </w:r>
      <w:r w:rsidR="000C426C">
        <w:rPr>
          <w:sz w:val="19"/>
          <w:szCs w:val="19"/>
        </w:rPr>
        <w:fldChar w:fldCharType="end"/>
      </w:r>
      <w:r w:rsidR="00355A35">
        <w:rPr>
          <w:sz w:val="19"/>
          <w:szCs w:val="19"/>
        </w:rPr>
        <w:t xml:space="preserve">. </w:t>
      </w:r>
      <w:r w:rsidR="007E6142">
        <w:rPr>
          <w:sz w:val="19"/>
          <w:szCs w:val="19"/>
        </w:rPr>
        <w:t xml:space="preserve">In this conformation the </w:t>
      </w:r>
      <w:proofErr w:type="spellStart"/>
      <w:r w:rsidR="007E6142">
        <w:rPr>
          <w:sz w:val="19"/>
          <w:szCs w:val="19"/>
        </w:rPr>
        <w:t>thiazole</w:t>
      </w:r>
      <w:proofErr w:type="spellEnd"/>
      <w:r w:rsidR="007E6142">
        <w:rPr>
          <w:sz w:val="19"/>
          <w:szCs w:val="19"/>
        </w:rPr>
        <w:t xml:space="preserve"> group is coplanar with th</w:t>
      </w:r>
      <w:r w:rsidR="00080979">
        <w:rPr>
          <w:sz w:val="19"/>
          <w:szCs w:val="19"/>
        </w:rPr>
        <w:t xml:space="preserve">e adjacent peptide bond, </w:t>
      </w:r>
      <w:r w:rsidR="007E6142">
        <w:rPr>
          <w:sz w:val="19"/>
          <w:szCs w:val="19"/>
        </w:rPr>
        <w:t>the methyl group at C</w:t>
      </w:r>
      <w:r w:rsidR="007E6142" w:rsidRPr="007E6142">
        <w:rPr>
          <w:sz w:val="19"/>
          <w:szCs w:val="19"/>
          <w:vertAlign w:val="subscript"/>
        </w:rPr>
        <w:t>15</w:t>
      </w:r>
      <w:r w:rsidR="00080979">
        <w:rPr>
          <w:sz w:val="19"/>
          <w:szCs w:val="19"/>
        </w:rPr>
        <w:t xml:space="preserve"> points outwards </w:t>
      </w:r>
      <w:r w:rsidR="00AA3E49">
        <w:rPr>
          <w:sz w:val="19"/>
          <w:szCs w:val="19"/>
        </w:rPr>
        <w:t>and Trp1 and Trp2</w:t>
      </w:r>
      <w:r w:rsidR="00080979">
        <w:rPr>
          <w:sz w:val="19"/>
          <w:szCs w:val="19"/>
        </w:rPr>
        <w:t xml:space="preserve"> are roughly</w:t>
      </w:r>
      <w:r w:rsidR="007E6142">
        <w:rPr>
          <w:sz w:val="19"/>
          <w:szCs w:val="19"/>
        </w:rPr>
        <w:t xml:space="preserve"> perpendicular to each other.</w:t>
      </w:r>
      <w:r w:rsidR="00094B39">
        <w:rPr>
          <w:sz w:val="19"/>
          <w:szCs w:val="19"/>
        </w:rPr>
        <w:t xml:space="preserve"> During the docking experiments the </w:t>
      </w:r>
      <w:proofErr w:type="spellStart"/>
      <w:r w:rsidR="00094B39">
        <w:rPr>
          <w:sz w:val="19"/>
          <w:szCs w:val="19"/>
        </w:rPr>
        <w:t>macrocyl</w:t>
      </w:r>
      <w:r w:rsidR="00AA3E49">
        <w:rPr>
          <w:sz w:val="19"/>
          <w:szCs w:val="19"/>
        </w:rPr>
        <w:t>e</w:t>
      </w:r>
      <w:proofErr w:type="spellEnd"/>
      <w:r w:rsidR="00AA3E49">
        <w:rPr>
          <w:sz w:val="19"/>
          <w:szCs w:val="19"/>
        </w:rPr>
        <w:t xml:space="preserve"> was kept rigid whereas Trp1 and Trp2 were allowed to rotate</w:t>
      </w:r>
      <w:r w:rsidR="00094B39">
        <w:rPr>
          <w:sz w:val="19"/>
          <w:szCs w:val="19"/>
        </w:rPr>
        <w:t xml:space="preserve"> providing flexibility to the</w:t>
      </w:r>
      <w:r w:rsidR="00AA3E49">
        <w:rPr>
          <w:sz w:val="19"/>
          <w:szCs w:val="19"/>
        </w:rPr>
        <w:t>ir</w:t>
      </w:r>
      <w:r w:rsidR="00094B39">
        <w:rPr>
          <w:sz w:val="19"/>
          <w:szCs w:val="19"/>
        </w:rPr>
        <w:t xml:space="preserve"> relative </w:t>
      </w:r>
      <w:r w:rsidR="00AA3E49">
        <w:rPr>
          <w:sz w:val="19"/>
          <w:szCs w:val="19"/>
        </w:rPr>
        <w:t xml:space="preserve">conformation </w:t>
      </w:r>
      <w:r w:rsidR="00094B39">
        <w:rPr>
          <w:sz w:val="19"/>
          <w:szCs w:val="19"/>
        </w:rPr>
        <w:t xml:space="preserve">with respect to the </w:t>
      </w:r>
      <w:proofErr w:type="spellStart"/>
      <w:r w:rsidR="00094B39">
        <w:rPr>
          <w:sz w:val="19"/>
          <w:szCs w:val="19"/>
        </w:rPr>
        <w:t>macrocycle</w:t>
      </w:r>
      <w:proofErr w:type="spellEnd"/>
      <w:r w:rsidR="00094B39">
        <w:rPr>
          <w:sz w:val="19"/>
          <w:szCs w:val="19"/>
        </w:rPr>
        <w:t>.</w:t>
      </w:r>
    </w:p>
    <w:p w:rsidR="007D5A26" w:rsidRDefault="003B5659" w:rsidP="003B5659">
      <w:pPr>
        <w:tabs>
          <w:tab w:val="left" w:pos="279"/>
          <w:tab w:val="left" w:pos="567"/>
          <w:tab w:val="left" w:pos="720"/>
          <w:tab w:val="left" w:pos="1260"/>
          <w:tab w:val="left" w:pos="1350"/>
        </w:tabs>
        <w:autoSpaceDE w:val="0"/>
        <w:autoSpaceDN w:val="0"/>
        <w:adjustRightInd w:val="0"/>
        <w:jc w:val="both"/>
        <w:rPr>
          <w:sz w:val="19"/>
          <w:szCs w:val="19"/>
        </w:rPr>
      </w:pPr>
      <w:r>
        <w:rPr>
          <w:sz w:val="19"/>
          <w:szCs w:val="19"/>
        </w:rPr>
        <w:tab/>
      </w:r>
      <w:r>
        <w:rPr>
          <w:sz w:val="19"/>
          <w:szCs w:val="19"/>
        </w:rPr>
        <w:tab/>
      </w:r>
      <w:r w:rsidR="0042104A">
        <w:rPr>
          <w:sz w:val="19"/>
          <w:szCs w:val="19"/>
        </w:rPr>
        <w:t xml:space="preserve">The success in </w:t>
      </w:r>
      <w:r w:rsidR="004D6C0D">
        <w:rPr>
          <w:sz w:val="19"/>
          <w:szCs w:val="19"/>
        </w:rPr>
        <w:t>design</w:t>
      </w:r>
      <w:r w:rsidR="0042104A">
        <w:rPr>
          <w:sz w:val="19"/>
          <w:szCs w:val="19"/>
        </w:rPr>
        <w:t>ing new inhibitors</w:t>
      </w:r>
      <w:r w:rsidR="004D6C0D">
        <w:rPr>
          <w:sz w:val="19"/>
          <w:szCs w:val="19"/>
        </w:rPr>
        <w:t xml:space="preserve"> using docking processes relies on</w:t>
      </w:r>
      <w:r w:rsidR="0042104A">
        <w:rPr>
          <w:sz w:val="19"/>
          <w:szCs w:val="19"/>
        </w:rPr>
        <w:t xml:space="preserve"> the knowledge of</w:t>
      </w:r>
      <w:r w:rsidR="004D6C0D">
        <w:rPr>
          <w:sz w:val="19"/>
          <w:szCs w:val="19"/>
        </w:rPr>
        <w:t xml:space="preserve"> the active site structure of the target protein</w:t>
      </w:r>
      <w:r w:rsidR="0042104A">
        <w:rPr>
          <w:sz w:val="19"/>
          <w:szCs w:val="19"/>
        </w:rPr>
        <w:t>. I</w:t>
      </w:r>
      <w:r w:rsidR="004D6C0D">
        <w:rPr>
          <w:sz w:val="19"/>
          <w:szCs w:val="19"/>
        </w:rPr>
        <w:t xml:space="preserve">t is therefore, imperative to use structures that </w:t>
      </w:r>
      <w:r w:rsidR="0071272D">
        <w:rPr>
          <w:sz w:val="19"/>
          <w:szCs w:val="19"/>
        </w:rPr>
        <w:t xml:space="preserve">resemble as much as possible the 3D structures of the human protein targets. </w:t>
      </w:r>
      <w:r w:rsidR="007D5A26" w:rsidRPr="008A6528">
        <w:rPr>
          <w:sz w:val="19"/>
          <w:szCs w:val="19"/>
        </w:rPr>
        <w:t>Since an X-ray structure of the human proteasome is not av</w:t>
      </w:r>
      <w:r w:rsidR="007F29EC">
        <w:rPr>
          <w:sz w:val="19"/>
          <w:szCs w:val="19"/>
        </w:rPr>
        <w:t xml:space="preserve">ailable, </w:t>
      </w:r>
      <w:r w:rsidR="007D5A26" w:rsidRPr="008A6528">
        <w:rPr>
          <w:sz w:val="19"/>
          <w:szCs w:val="19"/>
        </w:rPr>
        <w:t>3D models of “humanized” proteasome for each of the three binding sites,</w:t>
      </w:r>
      <w:r w:rsidR="00C24954">
        <w:rPr>
          <w:sz w:val="19"/>
          <w:szCs w:val="19"/>
        </w:rPr>
        <w:t xml:space="preserve"> β1, β2 and β5,</w:t>
      </w:r>
      <w:r w:rsidR="007F29EC">
        <w:rPr>
          <w:sz w:val="19"/>
          <w:szCs w:val="19"/>
        </w:rPr>
        <w:t xml:space="preserve"> were prepared</w:t>
      </w:r>
      <w:r w:rsidR="00C24954">
        <w:rPr>
          <w:sz w:val="19"/>
          <w:szCs w:val="19"/>
        </w:rPr>
        <w:t xml:space="preserve"> starting from the</w:t>
      </w:r>
      <w:r w:rsidR="007D5A26" w:rsidRPr="008A6528">
        <w:rPr>
          <w:sz w:val="19"/>
          <w:szCs w:val="19"/>
        </w:rPr>
        <w:t xml:space="preserve"> structure of yeast proteasome in complex with </w:t>
      </w:r>
      <w:proofErr w:type="spellStart"/>
      <w:r w:rsidR="00C24954">
        <w:rPr>
          <w:sz w:val="19"/>
          <w:szCs w:val="19"/>
        </w:rPr>
        <w:t>bortezomib</w:t>
      </w:r>
      <w:proofErr w:type="spellEnd"/>
      <w:r w:rsidR="00C24954">
        <w:rPr>
          <w:sz w:val="19"/>
          <w:szCs w:val="19"/>
        </w:rPr>
        <w:t xml:space="preserve"> (PDB: 2F16)</w:t>
      </w:r>
      <w:r w:rsidR="007D5A26" w:rsidRPr="008A6528">
        <w:rPr>
          <w:sz w:val="19"/>
          <w:szCs w:val="19"/>
        </w:rPr>
        <w:t xml:space="preserve">. </w:t>
      </w:r>
      <w:r w:rsidR="007F29EC">
        <w:rPr>
          <w:sz w:val="19"/>
          <w:szCs w:val="19"/>
        </w:rPr>
        <w:t xml:space="preserve">Binding sites defined as the residues within 20 Å distance from </w:t>
      </w:r>
      <w:proofErr w:type="spellStart"/>
      <w:r w:rsidR="007F29EC">
        <w:rPr>
          <w:sz w:val="19"/>
          <w:szCs w:val="19"/>
        </w:rPr>
        <w:t>Bortezomib</w:t>
      </w:r>
      <w:proofErr w:type="spellEnd"/>
      <w:r w:rsidR="007F29EC">
        <w:rPr>
          <w:sz w:val="19"/>
          <w:szCs w:val="19"/>
        </w:rPr>
        <w:t>.</w:t>
      </w:r>
      <w:r w:rsidR="00B161D4">
        <w:rPr>
          <w:sz w:val="19"/>
          <w:szCs w:val="19"/>
        </w:rPr>
        <w:t xml:space="preserve"> </w:t>
      </w:r>
      <w:r w:rsidR="00BF0A85">
        <w:rPr>
          <w:sz w:val="19"/>
          <w:szCs w:val="19"/>
        </w:rPr>
        <w:t xml:space="preserve">A reiterative process was followed in which </w:t>
      </w:r>
      <w:r w:rsidR="007D5A26" w:rsidRPr="008A6528">
        <w:rPr>
          <w:sz w:val="19"/>
          <w:szCs w:val="19"/>
        </w:rPr>
        <w:t>Argyrin A was docked at each active site of the yeast proteasome and the interacting resid</w:t>
      </w:r>
      <w:r w:rsidR="00BF0A85">
        <w:rPr>
          <w:sz w:val="19"/>
          <w:szCs w:val="19"/>
        </w:rPr>
        <w:t>ues were identified and replaced with the human equivalents thus preparing</w:t>
      </w:r>
      <w:r w:rsidR="007D5A26" w:rsidRPr="008A6528">
        <w:rPr>
          <w:sz w:val="19"/>
          <w:szCs w:val="19"/>
        </w:rPr>
        <w:t xml:space="preserve"> the first</w:t>
      </w:r>
      <w:r w:rsidR="00BF0A85">
        <w:rPr>
          <w:sz w:val="19"/>
          <w:szCs w:val="19"/>
        </w:rPr>
        <w:t xml:space="preserve"> series of</w:t>
      </w:r>
      <w:r w:rsidR="007D5A26" w:rsidRPr="008A6528">
        <w:rPr>
          <w:sz w:val="19"/>
          <w:szCs w:val="19"/>
        </w:rPr>
        <w:t xml:space="preserve"> “humanized” model</w:t>
      </w:r>
      <w:r w:rsidR="00BF0A85">
        <w:rPr>
          <w:sz w:val="19"/>
          <w:szCs w:val="19"/>
        </w:rPr>
        <w:t>s. We used these</w:t>
      </w:r>
      <w:r w:rsidR="007D5A26" w:rsidRPr="008A6528">
        <w:rPr>
          <w:sz w:val="19"/>
          <w:szCs w:val="19"/>
        </w:rPr>
        <w:t xml:space="preserve"> model</w:t>
      </w:r>
      <w:r w:rsidR="00BF0A85">
        <w:rPr>
          <w:sz w:val="19"/>
          <w:szCs w:val="19"/>
        </w:rPr>
        <w:t>s to repeat docking to Argyrin A, identify the interacting residues and replace them to the human equivalents.</w:t>
      </w:r>
      <w:r w:rsidR="007D5A26" w:rsidRPr="008A6528">
        <w:rPr>
          <w:sz w:val="19"/>
          <w:szCs w:val="19"/>
        </w:rPr>
        <w:t xml:space="preserve"> This </w:t>
      </w:r>
      <w:r w:rsidR="009D6525">
        <w:rPr>
          <w:sz w:val="19"/>
          <w:szCs w:val="19"/>
        </w:rPr>
        <w:t>process</w:t>
      </w:r>
      <w:r w:rsidR="007D5A26" w:rsidRPr="008A6528">
        <w:rPr>
          <w:sz w:val="19"/>
          <w:szCs w:val="19"/>
        </w:rPr>
        <w:t xml:space="preserve"> was repeated until no more </w:t>
      </w:r>
      <w:r w:rsidR="009D6525">
        <w:rPr>
          <w:sz w:val="19"/>
          <w:szCs w:val="19"/>
        </w:rPr>
        <w:t>yeast residues were identified</w:t>
      </w:r>
      <w:r w:rsidR="007D5A26" w:rsidRPr="008A6528">
        <w:rPr>
          <w:sz w:val="19"/>
          <w:szCs w:val="19"/>
        </w:rPr>
        <w:t xml:space="preserve"> in the interacting residues. Following this methodology we prepared three models</w:t>
      </w:r>
      <w:r w:rsidR="00A53D24">
        <w:rPr>
          <w:sz w:val="19"/>
          <w:szCs w:val="19"/>
        </w:rPr>
        <w:t xml:space="preserve"> for</w:t>
      </w:r>
      <w:r w:rsidR="007D5A26" w:rsidRPr="008A6528">
        <w:rPr>
          <w:sz w:val="19"/>
          <w:szCs w:val="19"/>
        </w:rPr>
        <w:t xml:space="preserve"> the β1, β2 and the </w:t>
      </w:r>
      <w:r w:rsidR="00A53D24">
        <w:rPr>
          <w:sz w:val="19"/>
          <w:szCs w:val="19"/>
        </w:rPr>
        <w:t>β5 active sites</w:t>
      </w:r>
      <w:r w:rsidR="007D5A26" w:rsidRPr="008A6528">
        <w:rPr>
          <w:sz w:val="19"/>
          <w:szCs w:val="19"/>
        </w:rPr>
        <w:t>.</w:t>
      </w:r>
    </w:p>
    <w:p w:rsidR="00650A12" w:rsidRDefault="00650A12" w:rsidP="00FE2C04">
      <w:pPr>
        <w:autoSpaceDE w:val="0"/>
        <w:autoSpaceDN w:val="0"/>
        <w:adjustRightInd w:val="0"/>
        <w:jc w:val="both"/>
        <w:rPr>
          <w:sz w:val="19"/>
          <w:szCs w:val="19"/>
        </w:rPr>
      </w:pPr>
    </w:p>
    <w:p w:rsidR="001C4FC3" w:rsidRDefault="001C4FC3" w:rsidP="00FE2C04">
      <w:pPr>
        <w:autoSpaceDE w:val="0"/>
        <w:autoSpaceDN w:val="0"/>
        <w:adjustRightInd w:val="0"/>
        <w:jc w:val="both"/>
        <w:rPr>
          <w:sz w:val="19"/>
          <w:szCs w:val="19"/>
        </w:rPr>
      </w:pPr>
    </w:p>
    <w:p w:rsidR="001C4FC3" w:rsidRDefault="001C4FC3" w:rsidP="00FE2C04">
      <w:pPr>
        <w:autoSpaceDE w:val="0"/>
        <w:autoSpaceDN w:val="0"/>
        <w:adjustRightInd w:val="0"/>
        <w:jc w:val="both"/>
        <w:rPr>
          <w:sz w:val="19"/>
          <w:szCs w:val="19"/>
        </w:rPr>
      </w:pPr>
    </w:p>
    <w:p w:rsidR="001C4FC3" w:rsidRDefault="001C4FC3" w:rsidP="00FE2C04">
      <w:pPr>
        <w:autoSpaceDE w:val="0"/>
        <w:autoSpaceDN w:val="0"/>
        <w:adjustRightInd w:val="0"/>
        <w:jc w:val="both"/>
        <w:rPr>
          <w:sz w:val="19"/>
          <w:szCs w:val="19"/>
        </w:rPr>
      </w:pPr>
    </w:p>
    <w:p w:rsidR="001C4FC3" w:rsidRDefault="001C4FC3" w:rsidP="00FE2C04">
      <w:pPr>
        <w:autoSpaceDE w:val="0"/>
        <w:autoSpaceDN w:val="0"/>
        <w:adjustRightInd w:val="0"/>
        <w:jc w:val="both"/>
        <w:rPr>
          <w:sz w:val="19"/>
          <w:szCs w:val="19"/>
        </w:rPr>
      </w:pPr>
    </w:p>
    <w:p w:rsidR="001C4FC3" w:rsidRDefault="001C4FC3" w:rsidP="00FE2C04">
      <w:pPr>
        <w:autoSpaceDE w:val="0"/>
        <w:autoSpaceDN w:val="0"/>
        <w:adjustRightInd w:val="0"/>
        <w:jc w:val="both"/>
        <w:rPr>
          <w:sz w:val="19"/>
          <w:szCs w:val="19"/>
        </w:rPr>
      </w:pPr>
    </w:p>
    <w:p w:rsidR="001C4FC3" w:rsidRDefault="001C4FC3" w:rsidP="00FE2C04">
      <w:pPr>
        <w:autoSpaceDE w:val="0"/>
        <w:autoSpaceDN w:val="0"/>
        <w:adjustRightInd w:val="0"/>
        <w:jc w:val="both"/>
        <w:rPr>
          <w:sz w:val="19"/>
          <w:szCs w:val="19"/>
        </w:rPr>
      </w:pPr>
    </w:p>
    <w:p w:rsidR="001C4FC3" w:rsidRDefault="001C4FC3" w:rsidP="00FE2C04">
      <w:pPr>
        <w:autoSpaceDE w:val="0"/>
        <w:autoSpaceDN w:val="0"/>
        <w:adjustRightInd w:val="0"/>
        <w:jc w:val="both"/>
        <w:rPr>
          <w:sz w:val="19"/>
          <w:szCs w:val="19"/>
        </w:rPr>
      </w:pPr>
    </w:p>
    <w:p w:rsidR="001C4FC3" w:rsidRDefault="001C4FC3" w:rsidP="00FE2C04">
      <w:pPr>
        <w:autoSpaceDE w:val="0"/>
        <w:autoSpaceDN w:val="0"/>
        <w:adjustRightInd w:val="0"/>
        <w:jc w:val="both"/>
        <w:rPr>
          <w:sz w:val="19"/>
          <w:szCs w:val="19"/>
        </w:rPr>
      </w:pPr>
    </w:p>
    <w:p w:rsidR="001C4FC3" w:rsidRDefault="001C4FC3" w:rsidP="00FE2C04">
      <w:pPr>
        <w:autoSpaceDE w:val="0"/>
        <w:autoSpaceDN w:val="0"/>
        <w:adjustRightInd w:val="0"/>
        <w:jc w:val="both"/>
        <w:rPr>
          <w:sz w:val="19"/>
          <w:szCs w:val="19"/>
        </w:rPr>
        <w:sectPr w:rsidR="001C4FC3">
          <w:headerReference w:type="even" r:id="rId12"/>
          <w:type w:val="continuous"/>
          <w:pgSz w:w="11906" w:h="16838" w:code="9"/>
          <w:pgMar w:top="964" w:right="766" w:bottom="1242" w:left="766" w:header="720" w:footer="238" w:gutter="0"/>
          <w:cols w:num="2" w:space="360"/>
        </w:sectPr>
      </w:pPr>
    </w:p>
    <w:p w:rsidR="00650A12" w:rsidRDefault="000C426C" w:rsidP="00FE2C04">
      <w:pPr>
        <w:autoSpaceDE w:val="0"/>
        <w:autoSpaceDN w:val="0"/>
        <w:adjustRightInd w:val="0"/>
        <w:jc w:val="both"/>
        <w:rPr>
          <w:sz w:val="19"/>
          <w:szCs w:val="19"/>
        </w:rPr>
      </w:pPr>
      <w:r w:rsidRPr="000C426C">
        <w:rPr>
          <w:b/>
          <w:noProof/>
          <w:sz w:val="19"/>
          <w:szCs w:val="19"/>
          <w:lang w:eastAsia="ja-JP"/>
        </w:rPr>
        <w:lastRenderedPageBreak/>
        <w:pict>
          <v:group id="_x0000_s1321" style="position:absolute;left:0;text-align:left;margin-left:346pt;margin-top:-9.05pt;width:145.45pt;height:152.7pt;z-index:252089344" coordorigin="8038,783" coordsize="2909,3054" o:regroupid="22">
            <v:shape id="_x0000_s1182" type="#_x0000_t202" style="position:absolute;left:8038;top:783;width:591;height:420;mso-height-percent:200;mso-height-percent:200;mso-width-relative:margin;mso-height-relative:margin" o:regroupid="19" filled="f" stroked="f">
              <v:textbox style="mso-next-textbox:#_x0000_s1182;mso-fit-shape-to-text:t">
                <w:txbxContent>
                  <w:p w:rsidR="00BA1EF2" w:rsidRDefault="00BA1EF2" w:rsidP="008A483B">
                    <w:r>
                      <w:t>C)</w:t>
                    </w:r>
                  </w:p>
                </w:txbxContent>
              </v:textbox>
            </v:shape>
            <v:shape id="_x0000_s1146" type="#_x0000_t202" style="position:absolute;left:9661;top:3410;width:872;height:282;mso-height-percent:200;mso-height-percent:200;mso-width-relative:margin;mso-height-relative:margin" o:regroupid="20" filled="f" stroked="f">
              <v:textbox style="mso-next-textbox:#_x0000_s1146;mso-fit-shape-to-text:t">
                <w:txbxContent>
                  <w:p w:rsidR="00BA1EF2" w:rsidRPr="007909F7" w:rsidRDefault="00BA1EF2">
                    <w:pPr>
                      <w:rPr>
                        <w:color w:val="FF0000"/>
                        <w:sz w:val="12"/>
                        <w:szCs w:val="12"/>
                      </w:rPr>
                    </w:pPr>
                    <w:r w:rsidRPr="007909F7">
                      <w:rPr>
                        <w:color w:val="FF0000"/>
                        <w:sz w:val="12"/>
                        <w:szCs w:val="12"/>
                      </w:rPr>
                      <w:t>A49</w:t>
                    </w:r>
                  </w:p>
                </w:txbxContent>
              </v:textbox>
            </v:shape>
            <v:shapetype id="_x0000_t32" coordsize="21600,21600" o:spt="32" o:oned="t" path="m,l21600,21600e" filled="f">
              <v:path arrowok="t" fillok="f" o:connecttype="none"/>
              <o:lock v:ext="edit" shapetype="t"/>
            </v:shapetype>
            <v:shape id="_x0000_s1147" type="#_x0000_t32" style="position:absolute;left:9789;top:2893;width:0;height:139" o:connectortype="straight" o:regroupid="20" strokecolor="red" strokeweight="1.75pt">
              <v:stroke dashstyle="1 1"/>
            </v:shape>
            <v:shape id="_x0000_s1149" type="#_x0000_t32" style="position:absolute;left:9646;top:2751;width:143;height:0;flip:x" o:connectortype="straight" o:regroupid="20" strokecolor="red" strokeweight="1.75pt">
              <v:stroke dashstyle="1 1"/>
            </v:shape>
            <v:shape id="_x0000_s1150" type="#_x0000_t202" style="position:absolute;left:9223;top:2750;width:560;height:282;mso-height-percent:200;mso-height-percent:200;mso-width-relative:margin;mso-height-relative:margin" o:regroupid="20" filled="f" stroked="f">
              <v:textbox style="mso-next-textbox:#_x0000_s1150;mso-fit-shape-to-text:t">
                <w:txbxContent>
                  <w:p w:rsidR="00BA1EF2" w:rsidRPr="007909F7" w:rsidRDefault="00BA1EF2" w:rsidP="00367CE0">
                    <w:pPr>
                      <w:rPr>
                        <w:color w:val="FF0000"/>
                        <w:sz w:val="12"/>
                        <w:szCs w:val="12"/>
                      </w:rPr>
                    </w:pPr>
                    <w:r>
                      <w:rPr>
                        <w:color w:val="FF0000"/>
                        <w:sz w:val="12"/>
                        <w:szCs w:val="12"/>
                      </w:rPr>
                      <w:t>G47</w:t>
                    </w:r>
                  </w:p>
                </w:txbxContent>
              </v:textbox>
            </v:shape>
            <v:shape id="_x0000_s1151" type="#_x0000_t202" style="position:absolute;left:9135;top:3062;width:567;height:282;mso-height-percent:200;mso-height-percent:200;mso-width-relative:margin;mso-height-relative:margin" o:regroupid="20" filled="f" stroked="f">
              <v:textbox style="mso-next-textbox:#_x0000_s1151;mso-fit-shape-to-text:t">
                <w:txbxContent>
                  <w:p w:rsidR="00BA1EF2" w:rsidRPr="007909F7" w:rsidRDefault="00BA1EF2" w:rsidP="004024B5">
                    <w:pPr>
                      <w:rPr>
                        <w:color w:val="FF0000"/>
                        <w:sz w:val="12"/>
                        <w:szCs w:val="12"/>
                      </w:rPr>
                    </w:pPr>
                    <w:r>
                      <w:rPr>
                        <w:color w:val="FF0000"/>
                        <w:sz w:val="12"/>
                        <w:szCs w:val="12"/>
                      </w:rPr>
                      <w:t>G48</w:t>
                    </w:r>
                  </w:p>
                </w:txbxContent>
              </v:textbox>
            </v:shape>
            <v:shape id="_x0000_s1152" type="#_x0000_t202" style="position:absolute;left:9223;top:3330;width:567;height:282;mso-height-percent:200;mso-height-percent:200;mso-width-relative:margin;mso-height-relative:margin" o:regroupid="20" filled="f" stroked="f">
              <v:textbox style="mso-next-textbox:#_x0000_s1152;mso-fit-shape-to-text:t">
                <w:txbxContent>
                  <w:p w:rsidR="00BA1EF2" w:rsidRPr="007909F7" w:rsidRDefault="00BA1EF2" w:rsidP="002C3630">
                    <w:pPr>
                      <w:rPr>
                        <w:color w:val="FF0000"/>
                        <w:sz w:val="12"/>
                        <w:szCs w:val="12"/>
                      </w:rPr>
                    </w:pPr>
                    <w:r>
                      <w:rPr>
                        <w:color w:val="FF0000"/>
                        <w:sz w:val="12"/>
                        <w:szCs w:val="12"/>
                      </w:rPr>
                      <w:t>M45</w:t>
                    </w:r>
                  </w:p>
                </w:txbxContent>
              </v:textbox>
            </v:shape>
            <v:shape id="_x0000_s1153" type="#_x0000_t202" style="position:absolute;left:9135;top:3555;width:567;height:282;mso-height-percent:200;mso-height-percent:200;mso-width-relative:margin;mso-height-relative:margin" o:regroupid="20" filled="f" stroked="f">
              <v:textbox style="mso-next-textbox:#_x0000_s1153;mso-fit-shape-to-text:t">
                <w:txbxContent>
                  <w:p w:rsidR="00BA1EF2" w:rsidRPr="007909F7" w:rsidRDefault="00BA1EF2" w:rsidP="00F41661">
                    <w:pPr>
                      <w:rPr>
                        <w:color w:val="FF0000"/>
                        <w:sz w:val="12"/>
                        <w:szCs w:val="12"/>
                      </w:rPr>
                    </w:pPr>
                    <w:r>
                      <w:rPr>
                        <w:color w:val="FF0000"/>
                        <w:sz w:val="12"/>
                        <w:szCs w:val="12"/>
                      </w:rPr>
                      <w:t>C52</w:t>
                    </w:r>
                  </w:p>
                </w:txbxContent>
              </v:textbox>
            </v:shape>
            <v:shape id="_x0000_s1154" type="#_x0000_t202" style="position:absolute;left:9472;top:1977;width:499;height:282;mso-height-percent:200;mso-height-percent:200;mso-width-relative:margin;mso-height-relative:margin" o:regroupid="20" filled="f" stroked="f">
              <v:textbox style="mso-next-textbox:#_x0000_s1154;mso-fit-shape-to-text:t">
                <w:txbxContent>
                  <w:p w:rsidR="00BA1EF2" w:rsidRPr="007909F7" w:rsidRDefault="00BA1EF2" w:rsidP="008E58B1">
                    <w:pPr>
                      <w:rPr>
                        <w:color w:val="FF0000"/>
                        <w:sz w:val="12"/>
                        <w:szCs w:val="12"/>
                      </w:rPr>
                    </w:pPr>
                    <w:r>
                      <w:rPr>
                        <w:color w:val="FF0000"/>
                        <w:sz w:val="12"/>
                        <w:szCs w:val="12"/>
                      </w:rPr>
                      <w:t>T1</w:t>
                    </w:r>
                  </w:p>
                </w:txbxContent>
              </v:textbox>
            </v:shape>
            <v:shape id="_x0000_s1155" type="#_x0000_t202" style="position:absolute;left:10136;top:3240;width:567;height:282;mso-height-percent:200;mso-height-percent:200;mso-width-relative:margin;mso-height-relative:margin" o:regroupid="20" filled="f" stroked="f">
              <v:textbox style="mso-next-textbox:#_x0000_s1155;mso-fit-shape-to-text:t">
                <w:txbxContent>
                  <w:p w:rsidR="00BA1EF2" w:rsidRPr="007909F7" w:rsidRDefault="00BA1EF2" w:rsidP="008E58B1">
                    <w:pPr>
                      <w:rPr>
                        <w:color w:val="FF0000"/>
                        <w:sz w:val="12"/>
                        <w:szCs w:val="12"/>
                      </w:rPr>
                    </w:pPr>
                    <w:r>
                      <w:rPr>
                        <w:color w:val="FF0000"/>
                        <w:sz w:val="12"/>
                        <w:szCs w:val="12"/>
                      </w:rPr>
                      <w:t>V31</w:t>
                    </w:r>
                  </w:p>
                </w:txbxContent>
              </v:textbox>
            </v:shape>
            <v:shape id="_x0000_s1156" type="#_x0000_t202" style="position:absolute;left:10380;top:2593;width:567;height:282;mso-height-percent:200;mso-height-percent:200;mso-width-relative:margin;mso-height-relative:margin" o:regroupid="20" filled="f" stroked="f">
              <v:textbox style="mso-next-textbox:#_x0000_s1156;mso-fit-shape-to-text:t">
                <w:txbxContent>
                  <w:p w:rsidR="00BA1EF2" w:rsidRPr="007909F7" w:rsidRDefault="00BA1EF2" w:rsidP="009B088E">
                    <w:pPr>
                      <w:rPr>
                        <w:color w:val="FF0000"/>
                        <w:sz w:val="12"/>
                        <w:szCs w:val="12"/>
                      </w:rPr>
                    </w:pPr>
                    <w:r>
                      <w:rPr>
                        <w:color w:val="FF0000"/>
                        <w:sz w:val="12"/>
                        <w:szCs w:val="12"/>
                      </w:rPr>
                      <w:t>A20</w:t>
                    </w:r>
                  </w:p>
                </w:txbxContent>
              </v:textbox>
            </v:shape>
            <v:shape id="_x0000_s1157" type="#_x0000_t202" style="position:absolute;left:10380;top:2311;width:567;height:282;mso-height-percent:200;mso-height-percent:200;mso-width-relative:margin;mso-height-relative:margin" o:regroupid="20" filled="f" stroked="f">
              <v:textbox style="mso-next-textbox:#_x0000_s1157;mso-fit-shape-to-text:t">
                <w:txbxContent>
                  <w:p w:rsidR="00BA1EF2" w:rsidRPr="007909F7" w:rsidRDefault="00BA1EF2" w:rsidP="009B088E">
                    <w:pPr>
                      <w:rPr>
                        <w:color w:val="FF0000"/>
                        <w:sz w:val="12"/>
                        <w:szCs w:val="12"/>
                      </w:rPr>
                    </w:pPr>
                    <w:r>
                      <w:rPr>
                        <w:color w:val="FF0000"/>
                        <w:sz w:val="12"/>
                        <w:szCs w:val="12"/>
                      </w:rPr>
                      <w:t>T21</w:t>
                    </w:r>
                  </w:p>
                </w:txbxContent>
              </v:textbox>
            </v:shape>
            <v:shape id="_x0000_s1158" type="#_x0000_t202" style="position:absolute;left:10289;top:2146;width:567;height:282;mso-height-percent:200;mso-height-percent:200;mso-width-relative:margin;mso-height-relative:margin" o:regroupid="20" filled="f" stroked="f">
              <v:textbox style="mso-next-textbox:#_x0000_s1158;mso-fit-shape-to-text:t">
                <w:txbxContent>
                  <w:p w:rsidR="00BA1EF2" w:rsidRPr="007909F7" w:rsidRDefault="00BA1EF2" w:rsidP="00E63057">
                    <w:pPr>
                      <w:rPr>
                        <w:color w:val="FF0000"/>
                        <w:sz w:val="12"/>
                        <w:szCs w:val="12"/>
                      </w:rPr>
                    </w:pPr>
                    <w:r>
                      <w:rPr>
                        <w:color w:val="FF0000"/>
                        <w:sz w:val="12"/>
                        <w:szCs w:val="12"/>
                      </w:rPr>
                      <w:t>A22</w:t>
                    </w:r>
                  </w:p>
                </w:txbxContent>
              </v:textbox>
            </v:shape>
            <v:shape id="_x0000_s1159" type="#_x0000_t202" style="position:absolute;left:10290;top:1767;width:567;height:282;mso-height-percent:200;mso-height-percent:200;mso-width-relative:margin;mso-height-relative:margin" o:regroupid="20" filled="f" stroked="f">
              <v:textbox style="mso-next-textbox:#_x0000_s1159;mso-fit-shape-to-text:t">
                <w:txbxContent>
                  <w:p w:rsidR="00BA1EF2" w:rsidRPr="007909F7" w:rsidRDefault="00BA1EF2" w:rsidP="00E63057">
                    <w:pPr>
                      <w:rPr>
                        <w:color w:val="FF0000"/>
                        <w:sz w:val="12"/>
                        <w:szCs w:val="12"/>
                      </w:rPr>
                    </w:pPr>
                    <w:r>
                      <w:rPr>
                        <w:color w:val="FF0000"/>
                        <w:sz w:val="12"/>
                        <w:szCs w:val="12"/>
                      </w:rPr>
                      <w:t>G23</w:t>
                    </w:r>
                  </w:p>
                </w:txbxContent>
              </v:textbox>
            </v:shape>
            <v:shape id="_x0000_s1162" type="#_x0000_t32" style="position:absolute;left:9222;top:2429;width:120;height:94;flip:y" o:connectortype="straight" o:regroupid="20" strokecolor="red" strokeweight="1.75pt">
              <v:stroke dashstyle="1 1"/>
            </v:shape>
            <v:shape id="_x0000_s1163" type="#_x0000_t202" style="position:absolute;left:8775;top:2991;width:567;height:282;mso-height-percent:200;mso-height-percent:200;mso-width-relative:margin;mso-height-relative:margin" o:regroupid="20" filled="f" stroked="f">
              <v:textbox style="mso-next-textbox:#_x0000_s1163;mso-fit-shape-to-text:t">
                <w:txbxContent>
                  <w:p w:rsidR="00BA1EF2" w:rsidRPr="007909F7" w:rsidRDefault="00BA1EF2" w:rsidP="006F518F">
                    <w:pPr>
                      <w:rPr>
                        <w:color w:val="FF0000"/>
                        <w:sz w:val="12"/>
                        <w:szCs w:val="12"/>
                      </w:rPr>
                    </w:pPr>
                    <w:r>
                      <w:rPr>
                        <w:color w:val="FF0000"/>
                        <w:sz w:val="12"/>
                        <w:szCs w:val="12"/>
                      </w:rPr>
                      <w:t>S96</w:t>
                    </w:r>
                  </w:p>
                </w:txbxContent>
              </v:textbox>
            </v:shape>
          </v:group>
        </w:pict>
      </w:r>
      <w:r w:rsidR="008F30BA">
        <w:rPr>
          <w:b/>
          <w:noProof/>
          <w:sz w:val="19"/>
          <w:szCs w:val="19"/>
          <w:lang w:eastAsia="ja-JP"/>
        </w:rPr>
        <w:drawing>
          <wp:anchor distT="0" distB="0" distL="114300" distR="114300" simplePos="0" relativeHeight="251986944" behindDoc="0" locked="0" layoutInCell="1" allowOverlap="1">
            <wp:simplePos x="0" y="0"/>
            <wp:positionH relativeFrom="column">
              <wp:posOffset>4462449</wp:posOffset>
            </wp:positionH>
            <wp:positionV relativeFrom="paragraph">
              <wp:posOffset>133295</wp:posOffset>
            </wp:positionV>
            <wp:extent cx="2137741" cy="1699591"/>
            <wp:effectExtent l="19050" t="0" r="0" b="0"/>
            <wp:wrapNone/>
            <wp:docPr id="11" name="Picture 10" descr="sele3node1b_se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3node1b_sele3.png"/>
                    <pic:cNvPicPr/>
                  </pic:nvPicPr>
                  <pic:blipFill>
                    <a:blip r:embed="rId13" cstate="print"/>
                    <a:stretch>
                      <a:fillRect/>
                    </a:stretch>
                  </pic:blipFill>
                  <pic:spPr>
                    <a:xfrm>
                      <a:off x="0" y="0"/>
                      <a:ext cx="2137741" cy="1699591"/>
                    </a:xfrm>
                    <a:prstGeom prst="rect">
                      <a:avLst/>
                    </a:prstGeom>
                  </pic:spPr>
                </pic:pic>
              </a:graphicData>
            </a:graphic>
          </wp:anchor>
        </w:drawing>
      </w:r>
      <w:r w:rsidRPr="000C426C">
        <w:rPr>
          <w:b/>
          <w:noProof/>
          <w:sz w:val="19"/>
          <w:szCs w:val="19"/>
          <w:lang w:eastAsia="ja-JP"/>
        </w:rPr>
        <w:pict>
          <v:group id="_x0000_s1323" style="position:absolute;left:0;text-align:left;margin-left:172pt;margin-top:-11.5pt;width:163.8pt;height:119.75pt;z-index:252088320;mso-position-horizontal-relative:text;mso-position-vertical-relative:text" coordorigin="4414,734" coordsize="3276,2395" o:regroupid="22">
            <v:shape id="_x0000_s1181" type="#_x0000_t202" style="position:absolute;left:4414;top:734;width:591;height:420;mso-height-percent:200;mso-height-percent:200;mso-width-relative:margin;mso-height-relative:margin" o:regroupid="19" filled="f" stroked="f">
              <v:textbox style="mso-next-textbox:#_x0000_s1181;mso-fit-shape-to-text:t">
                <w:txbxContent>
                  <w:p w:rsidR="00BA1EF2" w:rsidRDefault="00BA1EF2" w:rsidP="001855D5">
                    <w:r>
                      <w:t>B)</w:t>
                    </w:r>
                  </w:p>
                </w:txbxContent>
              </v:textbox>
            </v:shape>
            <v:shape id="_x0000_s1165" type="#_x0000_t202" style="position:absolute;left:5325;top:1485;width:563;height:282;mso-height-percent:200;mso-height-percent:200;mso-width-relative:margin;mso-height-relative:margin" o:regroupid="19" filled="f" stroked="f">
              <v:textbox style="mso-next-textbox:#_x0000_s1165;mso-fit-shape-to-text:t">
                <w:txbxContent>
                  <w:p w:rsidR="00BA1EF2" w:rsidRPr="00B072D4" w:rsidRDefault="00BA1EF2">
                    <w:pPr>
                      <w:rPr>
                        <w:color w:val="FF0000"/>
                        <w:sz w:val="12"/>
                        <w:szCs w:val="12"/>
                      </w:rPr>
                    </w:pPr>
                    <w:r w:rsidRPr="00B072D4">
                      <w:rPr>
                        <w:color w:val="FF0000"/>
                        <w:sz w:val="12"/>
                        <w:szCs w:val="12"/>
                      </w:rPr>
                      <w:t>T21</w:t>
                    </w:r>
                  </w:p>
                </w:txbxContent>
              </v:textbox>
            </v:shape>
            <v:shape id="_x0000_s1167" type="#_x0000_t32" style="position:absolute;left:5888;top:2146;width:38;height:249;flip:x y" o:connectortype="straight" o:regroupid="19" strokecolor="red" strokeweight="1.75pt">
              <v:stroke dashstyle="1 1"/>
            </v:shape>
            <v:shape id="_x0000_s1168" type="#_x0000_t202" style="position:absolute;left:5691;top:1485;width:563;height:282;mso-height-percent:200;mso-height-percent:200;mso-width-relative:margin;mso-height-relative:margin" o:regroupid="19" filled="f" stroked="f">
              <v:textbox style="mso-next-textbox:#_x0000_s1168;mso-fit-shape-to-text:t">
                <w:txbxContent>
                  <w:p w:rsidR="00BA1EF2" w:rsidRPr="00B072D4" w:rsidRDefault="00BA1EF2" w:rsidP="00996F86">
                    <w:pPr>
                      <w:rPr>
                        <w:color w:val="FF0000"/>
                        <w:sz w:val="12"/>
                        <w:szCs w:val="12"/>
                      </w:rPr>
                    </w:pPr>
                    <w:r>
                      <w:rPr>
                        <w:color w:val="FF0000"/>
                        <w:sz w:val="12"/>
                        <w:szCs w:val="12"/>
                      </w:rPr>
                      <w:t>Q22</w:t>
                    </w:r>
                  </w:p>
                </w:txbxContent>
              </v:textbox>
            </v:shape>
            <v:shape id="_x0000_s1169" type="#_x0000_t202" style="position:absolute;left:5459;top:1203;width:563;height:282;mso-height-percent:200;mso-height-percent:200;mso-width-relative:margin;mso-height-relative:margin" o:regroupid="19" filled="f" stroked="f">
              <v:textbox style="mso-next-textbox:#_x0000_s1169;mso-fit-shape-to-text:t">
                <w:txbxContent>
                  <w:p w:rsidR="00BA1EF2" w:rsidRPr="00B072D4" w:rsidRDefault="00BA1EF2" w:rsidP="00996F86">
                    <w:pPr>
                      <w:rPr>
                        <w:color w:val="FF0000"/>
                        <w:sz w:val="12"/>
                        <w:szCs w:val="12"/>
                      </w:rPr>
                    </w:pPr>
                    <w:r>
                      <w:rPr>
                        <w:color w:val="FF0000"/>
                        <w:sz w:val="12"/>
                        <w:szCs w:val="12"/>
                      </w:rPr>
                      <w:t>G23</w:t>
                    </w:r>
                  </w:p>
                </w:txbxContent>
              </v:textbox>
            </v:shape>
            <v:shape id="_x0000_s1170" type="#_x0000_t202" style="position:absolute;left:4758;top:1933;width:563;height:282;mso-height-percent:200;mso-height-percent:200;mso-width-relative:margin;mso-height-relative:margin" o:regroupid="19" filled="f" stroked="f">
              <v:textbox style="mso-next-textbox:#_x0000_s1170;mso-fit-shape-to-text:t">
                <w:txbxContent>
                  <w:p w:rsidR="00BA1EF2" w:rsidRPr="00B072D4" w:rsidRDefault="00BA1EF2" w:rsidP="00996F86">
                    <w:pPr>
                      <w:rPr>
                        <w:color w:val="FF0000"/>
                        <w:sz w:val="12"/>
                        <w:szCs w:val="12"/>
                      </w:rPr>
                    </w:pPr>
                    <w:r>
                      <w:rPr>
                        <w:color w:val="FF0000"/>
                        <w:sz w:val="12"/>
                        <w:szCs w:val="12"/>
                      </w:rPr>
                      <w:t>S20</w:t>
                    </w:r>
                  </w:p>
                </w:txbxContent>
              </v:textbox>
            </v:shape>
            <v:shape id="_x0000_s1171" type="#_x0000_t202" style="position:absolute;left:6733;top:2847;width:563;height:282;mso-height-percent:200;mso-height-percent:200;mso-width-relative:margin;mso-height-relative:margin" o:regroupid="19" filled="f" stroked="f">
              <v:textbox style="mso-next-textbox:#_x0000_s1171;mso-fit-shape-to-text:t">
                <w:txbxContent>
                  <w:p w:rsidR="00BA1EF2" w:rsidRPr="00B072D4" w:rsidRDefault="00BA1EF2" w:rsidP="00996F86">
                    <w:pPr>
                      <w:rPr>
                        <w:color w:val="FF0000"/>
                        <w:sz w:val="12"/>
                        <w:szCs w:val="12"/>
                      </w:rPr>
                    </w:pPr>
                    <w:r>
                      <w:rPr>
                        <w:color w:val="FF0000"/>
                        <w:sz w:val="12"/>
                        <w:szCs w:val="12"/>
                      </w:rPr>
                      <w:t>I116</w:t>
                    </w:r>
                  </w:p>
                </w:txbxContent>
              </v:textbox>
            </v:shape>
            <v:shape id="_x0000_s1172" type="#_x0000_t202" style="position:absolute;left:6733;top:2241;width:563;height:282;mso-height-percent:200;mso-height-percent:200;mso-width-relative:margin;mso-height-relative:margin" o:regroupid="19" filled="f" stroked="f">
              <v:textbox style="mso-next-textbox:#_x0000_s1172;mso-fit-shape-to-text:t">
                <w:txbxContent>
                  <w:p w:rsidR="00BA1EF2" w:rsidRPr="00B072D4" w:rsidRDefault="00BA1EF2" w:rsidP="00996F86">
                    <w:pPr>
                      <w:rPr>
                        <w:color w:val="FF0000"/>
                        <w:sz w:val="12"/>
                        <w:szCs w:val="12"/>
                      </w:rPr>
                    </w:pPr>
                    <w:r>
                      <w:rPr>
                        <w:color w:val="FF0000"/>
                        <w:sz w:val="12"/>
                        <w:szCs w:val="12"/>
                      </w:rPr>
                      <w:t>D114</w:t>
                    </w:r>
                  </w:p>
                </w:txbxContent>
              </v:textbox>
            </v:shape>
            <v:shape id="_x0000_s1173" type="#_x0000_t202" style="position:absolute;left:7127;top:2395;width:563;height:282;mso-height-percent:200;mso-height-percent:200;mso-width-relative:margin;mso-height-relative:margin" o:regroupid="19" filled="f" stroked="f">
              <v:textbox style="mso-next-textbox:#_x0000_s1173;mso-fit-shape-to-text:t">
                <w:txbxContent>
                  <w:p w:rsidR="00BA1EF2" w:rsidRPr="00B072D4" w:rsidRDefault="00BA1EF2" w:rsidP="00996F86">
                    <w:pPr>
                      <w:rPr>
                        <w:color w:val="FF0000"/>
                        <w:sz w:val="12"/>
                        <w:szCs w:val="12"/>
                      </w:rPr>
                    </w:pPr>
                    <w:r>
                      <w:rPr>
                        <w:color w:val="FF0000"/>
                        <w:sz w:val="12"/>
                        <w:szCs w:val="12"/>
                      </w:rPr>
                      <w:t>L115</w:t>
                    </w:r>
                  </w:p>
                </w:txbxContent>
              </v:textbox>
            </v:shape>
            <v:shape id="_x0000_s1174" type="#_x0000_t202" style="position:absolute;left:4442;top:2552;width:563;height:282;mso-height-percent:200;mso-height-percent:200;mso-width-relative:margin;mso-height-relative:margin" o:regroupid="19" filled="f" stroked="f">
              <v:textbox style="mso-next-textbox:#_x0000_s1174;mso-fit-shape-to-text:t">
                <w:txbxContent>
                  <w:p w:rsidR="00BA1EF2" w:rsidRPr="00B072D4" w:rsidRDefault="00BA1EF2" w:rsidP="00797132">
                    <w:pPr>
                      <w:rPr>
                        <w:color w:val="FF0000"/>
                        <w:sz w:val="12"/>
                        <w:szCs w:val="12"/>
                      </w:rPr>
                    </w:pPr>
                    <w:r>
                      <w:rPr>
                        <w:color w:val="FF0000"/>
                        <w:sz w:val="12"/>
                        <w:szCs w:val="12"/>
                      </w:rPr>
                      <w:t>S129</w:t>
                    </w:r>
                  </w:p>
                </w:txbxContent>
              </v:textbox>
            </v:shape>
            <v:shape id="_x0000_s1175" type="#_x0000_t202" style="position:absolute;left:4812;top:2147;width:563;height:282;mso-height-percent:200;mso-height-percent:200;mso-width-relative:margin;mso-height-relative:margin" o:regroupid="19" filled="f" stroked="f">
              <v:textbox style="mso-next-textbox:#_x0000_s1175;mso-fit-shape-to-text:t">
                <w:txbxContent>
                  <w:p w:rsidR="00BA1EF2" w:rsidRPr="00B072D4" w:rsidRDefault="00BA1EF2" w:rsidP="00797132">
                    <w:pPr>
                      <w:rPr>
                        <w:color w:val="FF0000"/>
                        <w:sz w:val="12"/>
                        <w:szCs w:val="12"/>
                      </w:rPr>
                    </w:pPr>
                    <w:r>
                      <w:rPr>
                        <w:color w:val="FF0000"/>
                        <w:sz w:val="12"/>
                        <w:szCs w:val="12"/>
                      </w:rPr>
                      <w:t>Y24</w:t>
                    </w:r>
                  </w:p>
                </w:txbxContent>
              </v:textbox>
            </v:shape>
            <v:shape id="_x0000_s1176" type="#_x0000_t202" style="position:absolute;left:4896;top:2593;width:563;height:282;mso-height-percent:200;mso-height-percent:200;mso-width-relative:margin;mso-height-relative:margin" o:regroupid="19" filled="f" stroked="f">
              <v:textbox style="mso-next-textbox:#_x0000_s1176;mso-fit-shape-to-text:t">
                <w:txbxContent>
                  <w:p w:rsidR="00BA1EF2" w:rsidRPr="00B072D4" w:rsidRDefault="00BA1EF2" w:rsidP="00797132">
                    <w:pPr>
                      <w:rPr>
                        <w:color w:val="FF0000"/>
                        <w:sz w:val="12"/>
                        <w:szCs w:val="12"/>
                      </w:rPr>
                    </w:pPr>
                    <w:r w:rsidRPr="00B072D4">
                      <w:rPr>
                        <w:color w:val="FF0000"/>
                        <w:sz w:val="12"/>
                        <w:szCs w:val="12"/>
                      </w:rPr>
                      <w:t>T1</w:t>
                    </w:r>
                  </w:p>
                </w:txbxContent>
              </v:textbox>
            </v:shape>
            <v:shape id="_x0000_s1177" type="#_x0000_t202" style="position:absolute;left:4490;top:2311;width:563;height:282;mso-height-percent:200;mso-height-percent:200;mso-width-relative:margin;mso-height-relative:margin" o:regroupid="19" filled="f" stroked="f">
              <v:textbox style="mso-next-textbox:#_x0000_s1177;mso-fit-shape-to-text:t">
                <w:txbxContent>
                  <w:p w:rsidR="00BA1EF2" w:rsidRPr="00B072D4" w:rsidRDefault="00BA1EF2" w:rsidP="00797132">
                    <w:pPr>
                      <w:rPr>
                        <w:color w:val="FF0000"/>
                        <w:sz w:val="12"/>
                        <w:szCs w:val="12"/>
                      </w:rPr>
                    </w:pPr>
                    <w:r>
                      <w:rPr>
                        <w:color w:val="FF0000"/>
                        <w:sz w:val="12"/>
                        <w:szCs w:val="12"/>
                      </w:rPr>
                      <w:t>G168</w:t>
                    </w:r>
                  </w:p>
                </w:txbxContent>
              </v:textbox>
            </v:shape>
          </v:group>
        </w:pict>
      </w:r>
      <w:r w:rsidR="008F30BA">
        <w:rPr>
          <w:b/>
          <w:noProof/>
          <w:sz w:val="19"/>
          <w:szCs w:val="19"/>
          <w:lang w:eastAsia="ja-JP"/>
        </w:rPr>
        <w:drawing>
          <wp:anchor distT="0" distB="0" distL="114300" distR="114300" simplePos="0" relativeHeight="251971584" behindDoc="0" locked="0" layoutInCell="1" allowOverlap="1">
            <wp:simplePos x="0" y="0"/>
            <wp:positionH relativeFrom="column">
              <wp:posOffset>2226144</wp:posOffset>
            </wp:positionH>
            <wp:positionV relativeFrom="paragraph">
              <wp:posOffset>133295</wp:posOffset>
            </wp:positionV>
            <wp:extent cx="2137742" cy="1719469"/>
            <wp:effectExtent l="19050" t="0" r="0" b="0"/>
            <wp:wrapNone/>
            <wp:docPr id="8" name="Picture 6" descr="sele2node3_se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2node3_sele2.png"/>
                    <pic:cNvPicPr/>
                  </pic:nvPicPr>
                  <pic:blipFill>
                    <a:blip r:embed="rId14" cstate="print"/>
                    <a:stretch>
                      <a:fillRect/>
                    </a:stretch>
                  </pic:blipFill>
                  <pic:spPr>
                    <a:xfrm>
                      <a:off x="0" y="0"/>
                      <a:ext cx="2137742" cy="1719469"/>
                    </a:xfrm>
                    <a:prstGeom prst="rect">
                      <a:avLst/>
                    </a:prstGeom>
                  </pic:spPr>
                </pic:pic>
              </a:graphicData>
            </a:graphic>
          </wp:anchor>
        </w:drawing>
      </w:r>
      <w:r w:rsidRPr="000C426C">
        <w:rPr>
          <w:b/>
          <w:noProof/>
          <w:sz w:val="19"/>
          <w:szCs w:val="19"/>
          <w:lang w:eastAsia="ja-JP"/>
        </w:rPr>
        <w:pict>
          <v:group id="_x0000_s1322" style="position:absolute;left:0;text-align:left;margin-left:-5.7pt;margin-top:-13.5pt;width:132.2pt;height:157.15pt;z-index:252087296;mso-position-horizontal-relative:text;mso-position-vertical-relative:text" coordorigin="652,694" coordsize="2644,3143" o:regroupid="22">
            <v:shape id="_x0000_s1180" type="#_x0000_t202" style="position:absolute;left:652;top:694;width:591;height:420;mso-height-percent:200;mso-height-percent:200;mso-width-relative:margin;mso-height-relative:margin" o:regroupid="9" filled="f" stroked="f">
              <v:textbox style="mso-next-textbox:#_x0000_s1180;mso-fit-shape-to-text:t">
                <w:txbxContent>
                  <w:p w:rsidR="00BA1EF2" w:rsidRDefault="00BA1EF2">
                    <w:r>
                      <w:t>A)</w:t>
                    </w:r>
                  </w:p>
                </w:txbxContent>
              </v:textbox>
            </v:shape>
            <v:shape id="_x0000_s1122" type="#_x0000_t32" style="position:absolute;left:2354;top:2215;width:152;height:180;flip:x" o:connectortype="straight" o:regroupid="18" strokecolor="red" strokeweight="1.75pt">
              <v:stroke dashstyle="1 1"/>
            </v:shape>
            <v:shape id="_x0000_s1132" type="#_x0000_t32" style="position:absolute;left:2391;top:2840;width:0;height:192" o:connectortype="straight" o:regroupid="18" strokecolor="red" strokeweight="1.75pt">
              <v:stroke dashstyle="1 1"/>
            </v:shape>
            <v:shape id="_x0000_s1124" type="#_x0000_t202" style="position:absolute;left:1154;top:2270;width:583;height:282;mso-height-percent:200;mso-height-percent:200;mso-width-relative:margin;mso-height-relative:margin" o:regroupid="18" filled="f" stroked="f">
              <v:textbox style="mso-next-textbox:#_x0000_s1124;mso-fit-shape-to-text:t">
                <w:txbxContent>
                  <w:p w:rsidR="00BA1EF2" w:rsidRPr="00AA671D" w:rsidRDefault="00BA1EF2" w:rsidP="002D4519">
                    <w:pPr>
                      <w:rPr>
                        <w:color w:val="FF0000"/>
                        <w:sz w:val="12"/>
                        <w:szCs w:val="12"/>
                      </w:rPr>
                    </w:pPr>
                    <w:r>
                      <w:rPr>
                        <w:color w:val="FF0000"/>
                        <w:sz w:val="12"/>
                        <w:szCs w:val="12"/>
                      </w:rPr>
                      <w:t>T</w:t>
                    </w:r>
                    <w:r w:rsidRPr="00AA671D">
                      <w:rPr>
                        <w:color w:val="FF0000"/>
                        <w:sz w:val="12"/>
                        <w:szCs w:val="12"/>
                      </w:rPr>
                      <w:t>1</w:t>
                    </w:r>
                  </w:p>
                </w:txbxContent>
              </v:textbox>
            </v:shape>
            <v:shape id="_x0000_s1125" type="#_x0000_t202" style="position:absolute;left:1036;top:1767;width:583;height:282;mso-height-percent:200;mso-height-percent:200;mso-width-relative:margin;mso-height-relative:margin" o:regroupid="18" filled="f" stroked="f">
              <v:textbox style="mso-next-textbox:#_x0000_s1125;mso-fit-shape-to-text:t">
                <w:txbxContent>
                  <w:p w:rsidR="00BA1EF2" w:rsidRPr="00AA671D" w:rsidRDefault="00BA1EF2" w:rsidP="00EC2CB7">
                    <w:pPr>
                      <w:rPr>
                        <w:color w:val="FF0000"/>
                        <w:sz w:val="12"/>
                        <w:szCs w:val="12"/>
                      </w:rPr>
                    </w:pPr>
                    <w:r>
                      <w:rPr>
                        <w:color w:val="FF0000"/>
                        <w:sz w:val="12"/>
                        <w:szCs w:val="12"/>
                      </w:rPr>
                      <w:t>S</w:t>
                    </w:r>
                    <w:r w:rsidRPr="00AA671D">
                      <w:rPr>
                        <w:color w:val="FF0000"/>
                        <w:sz w:val="12"/>
                        <w:szCs w:val="12"/>
                      </w:rPr>
                      <w:t>1</w:t>
                    </w:r>
                    <w:r>
                      <w:rPr>
                        <w:color w:val="FF0000"/>
                        <w:sz w:val="12"/>
                        <w:szCs w:val="12"/>
                      </w:rPr>
                      <w:t>68</w:t>
                    </w:r>
                  </w:p>
                </w:txbxContent>
              </v:textbox>
            </v:shape>
            <v:shape id="_x0000_s1126" type="#_x0000_t202" style="position:absolute;left:758;top:2241;width:583;height:282;mso-height-percent:200;mso-height-percent:200;mso-width-relative:margin;mso-height-relative:margin" o:regroupid="18" filled="f" stroked="f">
              <v:textbox style="mso-next-textbox:#_x0000_s1126;mso-fit-shape-to-text:t">
                <w:txbxContent>
                  <w:p w:rsidR="00BA1EF2" w:rsidRPr="00AA671D" w:rsidRDefault="00BA1EF2" w:rsidP="00742775">
                    <w:pPr>
                      <w:rPr>
                        <w:color w:val="FF0000"/>
                        <w:sz w:val="12"/>
                        <w:szCs w:val="12"/>
                      </w:rPr>
                    </w:pPr>
                    <w:r>
                      <w:rPr>
                        <w:color w:val="FF0000"/>
                        <w:sz w:val="12"/>
                        <w:szCs w:val="12"/>
                      </w:rPr>
                      <w:t>S</w:t>
                    </w:r>
                    <w:r w:rsidRPr="00AA671D">
                      <w:rPr>
                        <w:color w:val="FF0000"/>
                        <w:sz w:val="12"/>
                        <w:szCs w:val="12"/>
                      </w:rPr>
                      <w:t>1</w:t>
                    </w:r>
                    <w:r>
                      <w:rPr>
                        <w:color w:val="FF0000"/>
                        <w:sz w:val="12"/>
                        <w:szCs w:val="12"/>
                      </w:rPr>
                      <w:t>29</w:t>
                    </w:r>
                  </w:p>
                </w:txbxContent>
              </v:textbox>
            </v:shape>
            <v:shape id="_x0000_s1131" type="#_x0000_t202" style="position:absolute;left:2046;top:3273;width:583;height:282;mso-height-percent:200;mso-height-percent:200;mso-width-relative:margin;mso-height-relative:margin" o:regroupid="18" filled="f" stroked="f">
              <v:textbox style="mso-next-textbox:#_x0000_s1131;mso-fit-shape-to-text:t">
                <w:txbxContent>
                  <w:p w:rsidR="00BA1EF2" w:rsidRPr="00AA671D" w:rsidRDefault="00BA1EF2" w:rsidP="008814B3">
                    <w:pPr>
                      <w:rPr>
                        <w:color w:val="FF0000"/>
                        <w:sz w:val="12"/>
                        <w:szCs w:val="12"/>
                      </w:rPr>
                    </w:pPr>
                    <w:r>
                      <w:rPr>
                        <w:color w:val="FF0000"/>
                        <w:sz w:val="12"/>
                        <w:szCs w:val="12"/>
                      </w:rPr>
                      <w:t>A49</w:t>
                    </w:r>
                  </w:p>
                </w:txbxContent>
              </v:textbox>
            </v:shape>
            <v:shape id="_x0000_s1123" type="#_x0000_t202" style="position:absolute;left:1771;top:1676;width:583;height:282;mso-height-percent:200;mso-height-percent:200;mso-width-relative:margin;mso-height-relative:margin" o:regroupid="18" filled="f" stroked="f">
              <v:textbox style="mso-next-textbox:#_x0000_s1123;mso-fit-shape-to-text:t">
                <w:txbxContent>
                  <w:p w:rsidR="00BA1EF2" w:rsidRPr="00AA671D" w:rsidRDefault="00BA1EF2">
                    <w:pPr>
                      <w:rPr>
                        <w:color w:val="FF0000"/>
                        <w:sz w:val="12"/>
                        <w:szCs w:val="12"/>
                      </w:rPr>
                    </w:pPr>
                    <w:r w:rsidRPr="00AA671D">
                      <w:rPr>
                        <w:color w:val="FF0000"/>
                        <w:sz w:val="12"/>
                        <w:szCs w:val="12"/>
                      </w:rPr>
                      <w:t>T21</w:t>
                    </w:r>
                  </w:p>
                </w:txbxContent>
              </v:textbox>
            </v:shape>
            <v:shape id="_x0000_s1127" type="#_x0000_t202" style="position:absolute;left:1694;top:1959;width:583;height:282;mso-height-percent:200;mso-height-percent:200;mso-width-relative:margin;mso-height-relative:margin" o:regroupid="18" filled="f" stroked="f">
              <v:textbox style="mso-next-textbox:#_x0000_s1127;mso-fit-shape-to-text:t">
                <w:txbxContent>
                  <w:p w:rsidR="00BA1EF2" w:rsidRPr="00AA671D" w:rsidRDefault="00BA1EF2" w:rsidP="008270BA">
                    <w:pPr>
                      <w:rPr>
                        <w:color w:val="FF0000"/>
                        <w:sz w:val="12"/>
                        <w:szCs w:val="12"/>
                      </w:rPr>
                    </w:pPr>
                    <w:r>
                      <w:rPr>
                        <w:color w:val="FF0000"/>
                        <w:sz w:val="12"/>
                        <w:szCs w:val="12"/>
                      </w:rPr>
                      <w:t>T20</w:t>
                    </w:r>
                  </w:p>
                </w:txbxContent>
              </v:textbox>
            </v:shape>
            <v:shape id="_x0000_s1128" type="#_x0000_t202" style="position:absolute;left:2312;top:1676;width:583;height:282;mso-height-percent:200;mso-height-percent:200;mso-width-relative:margin;mso-height-relative:margin" o:regroupid="18" filled="f" stroked="f">
              <v:textbox style="mso-next-textbox:#_x0000_s1128;mso-fit-shape-to-text:t">
                <w:txbxContent>
                  <w:p w:rsidR="00BA1EF2" w:rsidRPr="00AA671D" w:rsidRDefault="00BA1EF2" w:rsidP="008270BA">
                    <w:pPr>
                      <w:rPr>
                        <w:color w:val="FF0000"/>
                        <w:sz w:val="12"/>
                        <w:szCs w:val="12"/>
                      </w:rPr>
                    </w:pPr>
                    <w:r>
                      <w:rPr>
                        <w:color w:val="FF0000"/>
                        <w:sz w:val="12"/>
                        <w:szCs w:val="12"/>
                      </w:rPr>
                      <w:t>T22</w:t>
                    </w:r>
                  </w:p>
                </w:txbxContent>
              </v:textbox>
            </v:shape>
            <v:shape id="_x0000_s1129" type="#_x0000_t202" style="position:absolute;left:2278;top:3522;width:583;height:282;mso-height-percent:200;mso-height-percent:200;mso-width-relative:margin;mso-height-relative:margin" o:regroupid="18" filled="f" stroked="f">
              <v:textbox style="mso-next-textbox:#_x0000_s1129;mso-fit-shape-to-text:t">
                <w:txbxContent>
                  <w:p w:rsidR="00BA1EF2" w:rsidRPr="00AA671D" w:rsidRDefault="00BA1EF2" w:rsidP="0028579D">
                    <w:pPr>
                      <w:rPr>
                        <w:color w:val="FF0000"/>
                        <w:sz w:val="12"/>
                        <w:szCs w:val="12"/>
                      </w:rPr>
                    </w:pPr>
                    <w:r>
                      <w:rPr>
                        <w:color w:val="FF0000"/>
                        <w:sz w:val="12"/>
                        <w:szCs w:val="12"/>
                      </w:rPr>
                      <w:t>A50</w:t>
                    </w:r>
                  </w:p>
                </w:txbxContent>
              </v:textbox>
            </v:shape>
            <v:shape id="_x0000_s1130" type="#_x0000_t202" style="position:absolute;left:1694;top:3555;width:583;height:282;mso-height-percent:200;mso-height-percent:200;mso-width-relative:margin;mso-height-relative:margin" o:regroupid="18" filled="f" stroked="f">
              <v:textbox style="mso-next-textbox:#_x0000_s1130;mso-fit-shape-to-text:t">
                <w:txbxContent>
                  <w:p w:rsidR="00BA1EF2" w:rsidRPr="00AA671D" w:rsidRDefault="00BA1EF2" w:rsidP="0028579D">
                    <w:pPr>
                      <w:rPr>
                        <w:color w:val="FF0000"/>
                        <w:sz w:val="12"/>
                        <w:szCs w:val="12"/>
                      </w:rPr>
                    </w:pPr>
                    <w:r>
                      <w:rPr>
                        <w:color w:val="FF0000"/>
                        <w:sz w:val="12"/>
                        <w:szCs w:val="12"/>
                      </w:rPr>
                      <w:t>T96</w:t>
                    </w:r>
                  </w:p>
                </w:txbxContent>
              </v:textbox>
            </v:shape>
            <v:shape id="_x0000_s1139" type="#_x0000_t202" style="position:absolute;left:1111;top:2847;width:583;height:282;mso-height-percent:200;mso-height-percent:200;mso-width-relative:margin;mso-height-relative:margin" o:regroupid="18" filled="f" stroked="f">
              <v:textbox style="mso-next-textbox:#_x0000_s1139;mso-fit-shape-to-text:t">
                <w:txbxContent>
                  <w:p w:rsidR="00BA1EF2" w:rsidRPr="00AA671D" w:rsidRDefault="00BA1EF2" w:rsidP="002F7872">
                    <w:pPr>
                      <w:rPr>
                        <w:color w:val="FF0000"/>
                        <w:sz w:val="12"/>
                        <w:szCs w:val="12"/>
                      </w:rPr>
                    </w:pPr>
                    <w:r>
                      <w:rPr>
                        <w:color w:val="FF0000"/>
                        <w:sz w:val="12"/>
                        <w:szCs w:val="12"/>
                      </w:rPr>
                      <w:t>G47</w:t>
                    </w:r>
                  </w:p>
                </w:txbxContent>
              </v:textbox>
            </v:shape>
            <v:shape id="_x0000_s1140" type="#_x0000_t202" style="position:absolute;left:2713;top:3128;width:583;height:282;mso-height-percent:200;mso-height-percent:200;mso-width-relative:margin;mso-height-relative:margin" o:regroupid="18" filled="f" stroked="f">
              <v:textbox style="mso-next-textbox:#_x0000_s1140;mso-fit-shape-to-text:t">
                <w:txbxContent>
                  <w:p w:rsidR="00BA1EF2" w:rsidRPr="00AA671D" w:rsidRDefault="00BA1EF2" w:rsidP="002542AC">
                    <w:pPr>
                      <w:rPr>
                        <w:color w:val="FF0000"/>
                        <w:sz w:val="12"/>
                        <w:szCs w:val="12"/>
                      </w:rPr>
                    </w:pPr>
                    <w:r>
                      <w:rPr>
                        <w:color w:val="FF0000"/>
                        <w:sz w:val="12"/>
                        <w:szCs w:val="12"/>
                      </w:rPr>
                      <w:t>S118</w:t>
                    </w:r>
                  </w:p>
                </w:txbxContent>
              </v:textbox>
            </v:shape>
          </v:group>
        </w:pict>
      </w:r>
    </w:p>
    <w:p w:rsidR="00DF51BB" w:rsidRPr="00821AC1" w:rsidRDefault="00650A12" w:rsidP="00FE2C04">
      <w:pPr>
        <w:autoSpaceDE w:val="0"/>
        <w:autoSpaceDN w:val="0"/>
        <w:adjustRightInd w:val="0"/>
        <w:jc w:val="both"/>
        <w:rPr>
          <w:sz w:val="19"/>
          <w:szCs w:val="19"/>
        </w:rPr>
      </w:pPr>
      <w:r>
        <w:rPr>
          <w:noProof/>
          <w:sz w:val="19"/>
          <w:szCs w:val="19"/>
          <w:lang w:eastAsia="ja-JP"/>
        </w:rPr>
        <w:drawing>
          <wp:inline distT="0" distB="0" distL="0" distR="0">
            <wp:extent cx="2130266" cy="1710214"/>
            <wp:effectExtent l="19050" t="0" r="3334" b="0"/>
            <wp:docPr id="1" name="Picture 0" descr="selenode4_se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node4_sele.png"/>
                    <pic:cNvPicPr/>
                  </pic:nvPicPr>
                  <pic:blipFill>
                    <a:blip r:embed="rId15" cstate="print"/>
                    <a:stretch>
                      <a:fillRect/>
                    </a:stretch>
                  </pic:blipFill>
                  <pic:spPr>
                    <a:xfrm>
                      <a:off x="0" y="0"/>
                      <a:ext cx="2130266" cy="1710214"/>
                    </a:xfrm>
                    <a:prstGeom prst="rect">
                      <a:avLst/>
                    </a:prstGeom>
                  </pic:spPr>
                </pic:pic>
              </a:graphicData>
            </a:graphic>
          </wp:inline>
        </w:drawing>
      </w:r>
    </w:p>
    <w:p w:rsidR="006C432C" w:rsidRDefault="006C432C" w:rsidP="00FE2C04">
      <w:pPr>
        <w:autoSpaceDE w:val="0"/>
        <w:autoSpaceDN w:val="0"/>
        <w:adjustRightInd w:val="0"/>
        <w:jc w:val="both"/>
        <w:rPr>
          <w:b/>
          <w:sz w:val="19"/>
          <w:szCs w:val="19"/>
        </w:rPr>
      </w:pPr>
    </w:p>
    <w:p w:rsidR="00E705EE" w:rsidRDefault="002418A6" w:rsidP="004C72F6">
      <w:pPr>
        <w:autoSpaceDE w:val="0"/>
        <w:autoSpaceDN w:val="0"/>
        <w:adjustRightInd w:val="0"/>
        <w:jc w:val="both"/>
        <w:rPr>
          <w:sz w:val="19"/>
          <w:szCs w:val="19"/>
        </w:rPr>
        <w:sectPr w:rsidR="00E705EE">
          <w:type w:val="continuous"/>
          <w:pgSz w:w="11906" w:h="16838" w:code="9"/>
          <w:pgMar w:top="964" w:right="766" w:bottom="1242" w:left="766" w:header="720" w:footer="238" w:gutter="0"/>
          <w:cols w:space="360"/>
        </w:sectPr>
      </w:pPr>
      <w:proofErr w:type="gramStart"/>
      <w:r>
        <w:rPr>
          <w:b/>
          <w:sz w:val="19"/>
          <w:szCs w:val="19"/>
        </w:rPr>
        <w:t>Figure 2</w:t>
      </w:r>
      <w:r w:rsidR="00AA32BD" w:rsidRPr="0029696A">
        <w:rPr>
          <w:b/>
          <w:sz w:val="19"/>
          <w:szCs w:val="19"/>
        </w:rPr>
        <w:t>.</w:t>
      </w:r>
      <w:proofErr w:type="gramEnd"/>
      <w:r w:rsidR="00AA32BD" w:rsidRPr="0029696A">
        <w:rPr>
          <w:b/>
          <w:sz w:val="19"/>
          <w:szCs w:val="19"/>
        </w:rPr>
        <w:t xml:space="preserve"> </w:t>
      </w:r>
      <w:r w:rsidR="00AA32BD" w:rsidRPr="0029696A">
        <w:rPr>
          <w:sz w:val="19"/>
          <w:szCs w:val="19"/>
        </w:rPr>
        <w:t>Lowest energy docked conformations of Argyrin A</w:t>
      </w:r>
      <w:r w:rsidR="00127BEC">
        <w:rPr>
          <w:sz w:val="19"/>
          <w:szCs w:val="19"/>
        </w:rPr>
        <w:t xml:space="preserve"> (grey-carbon stick representation)</w:t>
      </w:r>
      <w:r w:rsidR="00AA32BD" w:rsidRPr="0029696A">
        <w:rPr>
          <w:sz w:val="19"/>
          <w:szCs w:val="19"/>
        </w:rPr>
        <w:t xml:space="preserve"> at the A) β1</w:t>
      </w:r>
      <w:r w:rsidR="00AA32BD" w:rsidRPr="00DD512A">
        <w:rPr>
          <w:sz w:val="19"/>
          <w:szCs w:val="19"/>
        </w:rPr>
        <w:t>, Β) β2 and</w:t>
      </w:r>
      <w:r w:rsidR="00AA32BD" w:rsidRPr="0029696A">
        <w:rPr>
          <w:sz w:val="19"/>
          <w:szCs w:val="19"/>
        </w:rPr>
        <w:t xml:space="preserve"> C) β5 active sites of the yeast proteasome</w:t>
      </w:r>
      <w:r w:rsidR="000B7F70" w:rsidRPr="0029696A">
        <w:rPr>
          <w:sz w:val="19"/>
          <w:szCs w:val="19"/>
        </w:rPr>
        <w:t xml:space="preserve"> (PDB: 2F16). Interacting residues are labeled </w:t>
      </w:r>
      <w:r w:rsidR="00127BEC">
        <w:rPr>
          <w:sz w:val="19"/>
          <w:szCs w:val="19"/>
        </w:rPr>
        <w:t xml:space="preserve">in </w:t>
      </w:r>
      <w:r w:rsidR="000B7F70" w:rsidRPr="0029696A">
        <w:rPr>
          <w:sz w:val="19"/>
          <w:szCs w:val="19"/>
        </w:rPr>
        <w:t>red</w:t>
      </w:r>
      <w:r w:rsidR="00127BEC">
        <w:rPr>
          <w:sz w:val="19"/>
          <w:szCs w:val="19"/>
        </w:rPr>
        <w:t xml:space="preserve">, those that participate in hydrogen bonding and </w:t>
      </w:r>
      <w:r w:rsidR="00127BEC">
        <w:rPr>
          <w:sz w:val="19"/>
          <w:szCs w:val="19"/>
          <w:lang w:eastAsia="ja-JP"/>
        </w:rPr>
        <w:t>π-π interactions are also shown in stick representations. Red lines represent</w:t>
      </w:r>
      <w:r w:rsidR="00127BEC">
        <w:rPr>
          <w:sz w:val="19"/>
          <w:szCs w:val="19"/>
        </w:rPr>
        <w:t xml:space="preserve"> </w:t>
      </w:r>
      <w:r w:rsidR="00AA32BD" w:rsidRPr="0029696A">
        <w:rPr>
          <w:sz w:val="19"/>
          <w:szCs w:val="19"/>
        </w:rPr>
        <w:t>hydrogen bonds</w:t>
      </w:r>
      <w:r w:rsidR="00127BEC">
        <w:rPr>
          <w:sz w:val="19"/>
          <w:szCs w:val="19"/>
        </w:rPr>
        <w:t xml:space="preserve"> and green lines π-π stacking.</w:t>
      </w:r>
    </w:p>
    <w:p w:rsidR="00B35C76" w:rsidRDefault="00B35C76" w:rsidP="00FE2C04">
      <w:pPr>
        <w:autoSpaceDE w:val="0"/>
        <w:autoSpaceDN w:val="0"/>
        <w:adjustRightInd w:val="0"/>
        <w:jc w:val="both"/>
        <w:rPr>
          <w:b/>
          <w:sz w:val="19"/>
          <w:szCs w:val="19"/>
        </w:rPr>
      </w:pPr>
    </w:p>
    <w:p w:rsidR="00B35C76" w:rsidRDefault="00B35C76" w:rsidP="00FE2C04">
      <w:pPr>
        <w:autoSpaceDE w:val="0"/>
        <w:autoSpaceDN w:val="0"/>
        <w:adjustRightInd w:val="0"/>
        <w:jc w:val="both"/>
        <w:rPr>
          <w:b/>
          <w:sz w:val="19"/>
          <w:szCs w:val="19"/>
        </w:rPr>
      </w:pPr>
    </w:p>
    <w:p w:rsidR="00E705EE" w:rsidRDefault="00E705EE" w:rsidP="00FE2C04">
      <w:pPr>
        <w:autoSpaceDE w:val="0"/>
        <w:autoSpaceDN w:val="0"/>
        <w:adjustRightInd w:val="0"/>
        <w:jc w:val="both"/>
        <w:rPr>
          <w:b/>
          <w:sz w:val="19"/>
          <w:szCs w:val="19"/>
        </w:rPr>
        <w:sectPr w:rsidR="00E705EE">
          <w:type w:val="continuous"/>
          <w:pgSz w:w="11906" w:h="16838" w:code="9"/>
          <w:pgMar w:top="964" w:right="766" w:bottom="1242" w:left="766" w:header="720" w:footer="238" w:gutter="0"/>
          <w:cols w:num="2" w:space="480"/>
        </w:sectPr>
      </w:pPr>
    </w:p>
    <w:p w:rsidR="001747FC" w:rsidRDefault="001747FC" w:rsidP="00FE2C04">
      <w:pPr>
        <w:autoSpaceDE w:val="0"/>
        <w:autoSpaceDN w:val="0"/>
        <w:adjustRightInd w:val="0"/>
        <w:jc w:val="both"/>
        <w:rPr>
          <w:b/>
          <w:sz w:val="19"/>
          <w:szCs w:val="19"/>
        </w:rPr>
      </w:pPr>
    </w:p>
    <w:p w:rsidR="00CC69B6" w:rsidRDefault="000C426C" w:rsidP="00FE2C04">
      <w:pPr>
        <w:autoSpaceDE w:val="0"/>
        <w:autoSpaceDN w:val="0"/>
        <w:adjustRightInd w:val="0"/>
        <w:jc w:val="both"/>
        <w:rPr>
          <w:b/>
          <w:sz w:val="19"/>
          <w:szCs w:val="19"/>
        </w:rPr>
      </w:pPr>
      <w:r>
        <w:rPr>
          <w:b/>
          <w:noProof/>
          <w:sz w:val="19"/>
          <w:szCs w:val="19"/>
          <w:lang w:eastAsia="ja-JP"/>
        </w:rPr>
        <w:pict>
          <v:group id="_x0000_s1318" style="position:absolute;left:0;text-align:left;margin-left:346.95pt;margin-top:-11.5pt;width:157.4pt;height:148.7pt;z-index:252064768" coordorigin="7999,734" coordsize="3148,2974" o:regroupid="21">
            <v:shape id="_x0000_s1311" type="#_x0000_t202" style="position:absolute;left:7999;top:734;width:591;height:420;mso-height-percent:200;mso-height-percent:200;mso-width-relative:margin;mso-height-relative:margin" filled="f" stroked="f">
              <v:textbox style="mso-next-textbox:#_x0000_s1311;mso-fit-shape-to-text:t">
                <w:txbxContent>
                  <w:p w:rsidR="00BA1EF2" w:rsidRDefault="00BA1EF2" w:rsidP="007C11DF">
                    <w:r>
                      <w:t>C)</w:t>
                    </w:r>
                  </w:p>
                </w:txbxContent>
              </v:textbox>
            </v:shape>
            <v:shape id="_x0000_s1303" type="#_x0000_t32" style="position:absolute;left:9055;top:1942;width:208;height:71" o:connectortype="straight" o:regroupid="17" strokecolor="red" strokeweight="1.75pt">
              <v:stroke dashstyle="1 1"/>
            </v:shape>
            <v:shape id="_x0000_s1290" type="#_x0000_t202" style="position:absolute;left:9929;top:1160;width:563;height:282;mso-height-percent:200;mso-height-percent:200;mso-width-relative:margin;mso-height-relative:margin" o:regroupid="17" filled="f" stroked="f">
              <v:textbox style="mso-next-textbox:#_x0000_s1290;mso-fit-shape-to-text:t">
                <w:txbxContent>
                  <w:p w:rsidR="00BA1EF2" w:rsidRPr="00BC03A2" w:rsidRDefault="00BA1EF2" w:rsidP="00073C45">
                    <w:pPr>
                      <w:rPr>
                        <w:color w:val="FF0000"/>
                      </w:rPr>
                    </w:pPr>
                    <w:r>
                      <w:rPr>
                        <w:color w:val="FF0000"/>
                        <w:sz w:val="12"/>
                        <w:szCs w:val="12"/>
                      </w:rPr>
                      <w:t>P114</w:t>
                    </w:r>
                  </w:p>
                </w:txbxContent>
              </v:textbox>
            </v:shape>
            <v:shape id="_x0000_s1291" type="#_x0000_t202" style="position:absolute;left:9932;top:1442;width:726;height:282;mso-height-percent:200;mso-height-percent:200;mso-width-relative:margin;mso-height-relative:margin" o:regroupid="17" filled="f" stroked="f">
              <v:textbox style="mso-next-textbox:#_x0000_s1291;mso-fit-shape-to-text:t">
                <w:txbxContent>
                  <w:p w:rsidR="00BA1EF2" w:rsidRPr="00BC03A2" w:rsidRDefault="00BA1EF2" w:rsidP="00073C45">
                    <w:pPr>
                      <w:rPr>
                        <w:color w:val="FF0000"/>
                      </w:rPr>
                    </w:pPr>
                    <w:r>
                      <w:rPr>
                        <w:color w:val="FF0000"/>
                        <w:sz w:val="12"/>
                        <w:szCs w:val="12"/>
                      </w:rPr>
                      <w:t>M118</w:t>
                    </w:r>
                  </w:p>
                </w:txbxContent>
              </v:textbox>
            </v:shape>
            <v:shape id="_x0000_s1292" type="#_x0000_t202" style="position:absolute;left:10279;top:1160;width:695;height:282;mso-height-percent:200;mso-height-percent:200;mso-width-relative:margin;mso-height-relative:margin" o:regroupid="17" filled="f" stroked="f">
              <v:textbox style="mso-next-textbox:#_x0000_s1292;mso-fit-shape-to-text:t">
                <w:txbxContent>
                  <w:p w:rsidR="00BA1EF2" w:rsidRPr="00BC03A2" w:rsidRDefault="00BA1EF2" w:rsidP="00EC1895">
                    <w:pPr>
                      <w:rPr>
                        <w:color w:val="FF0000"/>
                      </w:rPr>
                    </w:pPr>
                    <w:r>
                      <w:rPr>
                        <w:color w:val="FF0000"/>
                        <w:sz w:val="12"/>
                        <w:szCs w:val="12"/>
                      </w:rPr>
                      <w:t>M115</w:t>
                    </w:r>
                  </w:p>
                </w:txbxContent>
              </v:textbox>
            </v:shape>
            <v:shape id="_x0000_s1293" type="#_x0000_t202" style="position:absolute;left:10369;top:2210;width:563;height:282;mso-height-percent:200;mso-height-percent:200;mso-width-relative:margin;mso-height-relative:margin" o:regroupid="17" filled="f" stroked="f">
              <v:textbox style="mso-next-textbox:#_x0000_s1293;mso-fit-shape-to-text:t">
                <w:txbxContent>
                  <w:p w:rsidR="00BA1EF2" w:rsidRPr="00BC03A2" w:rsidRDefault="00BA1EF2" w:rsidP="00DD3F6C">
                    <w:pPr>
                      <w:rPr>
                        <w:color w:val="FF0000"/>
                      </w:rPr>
                    </w:pPr>
                    <w:r>
                      <w:rPr>
                        <w:color w:val="FF0000"/>
                        <w:sz w:val="12"/>
                        <w:szCs w:val="12"/>
                      </w:rPr>
                      <w:t>A50</w:t>
                    </w:r>
                  </w:p>
                </w:txbxContent>
              </v:textbox>
            </v:shape>
            <v:shape id="_x0000_s1294" type="#_x0000_t202" style="position:absolute;left:10194;top:2124;width:563;height:282;mso-height-percent:200;mso-height-percent:200;mso-width-relative:margin;mso-height-relative:margin" o:regroupid="17" filled="f" stroked="f">
              <v:textbox style="mso-next-textbox:#_x0000_s1294;mso-fit-shape-to-text:t">
                <w:txbxContent>
                  <w:p w:rsidR="00BA1EF2" w:rsidRPr="00BC03A2" w:rsidRDefault="00BA1EF2" w:rsidP="00DD3F6C">
                    <w:pPr>
                      <w:rPr>
                        <w:color w:val="FF0000"/>
                      </w:rPr>
                    </w:pPr>
                    <w:r>
                      <w:rPr>
                        <w:color w:val="FF0000"/>
                        <w:sz w:val="12"/>
                        <w:szCs w:val="12"/>
                      </w:rPr>
                      <w:t>A49</w:t>
                    </w:r>
                  </w:p>
                </w:txbxContent>
              </v:textbox>
            </v:shape>
            <v:shape id="_x0000_s1295" type="#_x0000_t202" style="position:absolute;left:10584;top:2853;width:563;height:282;mso-height-percent:200;mso-height-percent:200;mso-width-relative:margin;mso-height-relative:margin" o:regroupid="17" filled="f" stroked="f">
              <v:textbox style="mso-next-textbox:#_x0000_s1295;mso-fit-shape-to-text:t">
                <w:txbxContent>
                  <w:p w:rsidR="00BA1EF2" w:rsidRPr="00BC03A2" w:rsidRDefault="00BA1EF2" w:rsidP="00DD3F6C">
                    <w:pPr>
                      <w:rPr>
                        <w:color w:val="FF0000"/>
                      </w:rPr>
                    </w:pPr>
                    <w:r>
                      <w:rPr>
                        <w:color w:val="FF0000"/>
                        <w:sz w:val="12"/>
                        <w:szCs w:val="12"/>
                      </w:rPr>
                      <w:t>D51</w:t>
                    </w:r>
                  </w:p>
                </w:txbxContent>
              </v:textbox>
            </v:shape>
            <v:shape id="_x0000_s1296" type="#_x0000_t202" style="position:absolute;left:10095;top:2636;width:563;height:282;mso-height-percent:200;mso-height-percent:200;mso-width-relative:margin;mso-height-relative:margin" o:regroupid="17" filled="f" stroked="f">
              <v:textbox style="mso-next-textbox:#_x0000_s1296;mso-fit-shape-to-text:t">
                <w:txbxContent>
                  <w:p w:rsidR="00BA1EF2" w:rsidRPr="00BC03A2" w:rsidRDefault="00BA1EF2" w:rsidP="00EF44B5">
                    <w:pPr>
                      <w:rPr>
                        <w:color w:val="FF0000"/>
                      </w:rPr>
                    </w:pPr>
                    <w:r>
                      <w:rPr>
                        <w:color w:val="FF0000"/>
                        <w:sz w:val="12"/>
                        <w:szCs w:val="12"/>
                      </w:rPr>
                      <w:t>G48</w:t>
                    </w:r>
                  </w:p>
                </w:txbxContent>
              </v:textbox>
            </v:shape>
            <v:shape id="_x0000_s1298" type="#_x0000_t202" style="position:absolute;left:9639;top:2478;width:563;height:282;mso-height-percent:200;mso-height-percent:200;mso-width-relative:margin;mso-height-relative:margin" o:regroupid="17" filled="f" stroked="f">
              <v:textbox style="mso-next-textbox:#_x0000_s1298;mso-fit-shape-to-text:t">
                <w:txbxContent>
                  <w:p w:rsidR="00BA1EF2" w:rsidRPr="00BC03A2" w:rsidRDefault="00BA1EF2" w:rsidP="00950FF3">
                    <w:pPr>
                      <w:rPr>
                        <w:color w:val="FF0000"/>
                      </w:rPr>
                    </w:pPr>
                    <w:r>
                      <w:rPr>
                        <w:color w:val="FF0000"/>
                        <w:sz w:val="12"/>
                        <w:szCs w:val="12"/>
                      </w:rPr>
                      <w:t>A45</w:t>
                    </w:r>
                  </w:p>
                </w:txbxContent>
              </v:textbox>
            </v:shape>
            <v:shape id="_x0000_s1299" type="#_x0000_t202" style="position:absolute;left:9235;top:2980;width:563;height:282;mso-height-percent:200;mso-height-percent:200;mso-width-relative:margin;mso-height-relative:margin" o:regroupid="17" filled="f" stroked="f">
              <v:textbox style="mso-next-textbox:#_x0000_s1299;mso-fit-shape-to-text:t">
                <w:txbxContent>
                  <w:p w:rsidR="00BA1EF2" w:rsidRPr="00BC03A2" w:rsidRDefault="00BA1EF2" w:rsidP="00950FF3">
                    <w:pPr>
                      <w:rPr>
                        <w:color w:val="FF0000"/>
                      </w:rPr>
                    </w:pPr>
                    <w:r>
                      <w:rPr>
                        <w:color w:val="FF0000"/>
                        <w:sz w:val="12"/>
                        <w:szCs w:val="12"/>
                      </w:rPr>
                      <w:t>G47</w:t>
                    </w:r>
                  </w:p>
                </w:txbxContent>
              </v:textbox>
            </v:shape>
            <v:shape id="_x0000_s1300" type="#_x0000_t202" style="position:absolute;left:8298;top:1378;width:563;height:282;mso-height-percent:200;mso-height-percent:200;mso-width-relative:margin;mso-height-relative:margin" o:regroupid="17" filled="f" stroked="f">
              <v:textbox style="mso-next-textbox:#_x0000_s1300;mso-fit-shape-to-text:t">
                <w:txbxContent>
                  <w:p w:rsidR="00BA1EF2" w:rsidRPr="00BC03A2" w:rsidRDefault="00BA1EF2" w:rsidP="00E860F0">
                    <w:pPr>
                      <w:rPr>
                        <w:color w:val="FF0000"/>
                      </w:rPr>
                    </w:pPr>
                    <w:r>
                      <w:rPr>
                        <w:color w:val="FF0000"/>
                        <w:sz w:val="12"/>
                        <w:szCs w:val="12"/>
                      </w:rPr>
                      <w:t>A20</w:t>
                    </w:r>
                  </w:p>
                </w:txbxContent>
              </v:textbox>
            </v:shape>
            <v:shape id="_x0000_s1301" type="#_x0000_t202" style="position:absolute;left:8590;top:1505;width:563;height:282;mso-height-percent:200;mso-height-percent:200;mso-width-relative:margin;mso-height-relative:margin" o:regroupid="17" filled="f" stroked="f">
              <v:textbox style="mso-next-textbox:#_x0000_s1301;mso-fit-shape-to-text:t">
                <w:txbxContent>
                  <w:p w:rsidR="00BA1EF2" w:rsidRPr="00BC03A2" w:rsidRDefault="00BA1EF2" w:rsidP="00E860F0">
                    <w:pPr>
                      <w:rPr>
                        <w:color w:val="FF0000"/>
                      </w:rPr>
                    </w:pPr>
                    <w:r>
                      <w:rPr>
                        <w:color w:val="FF0000"/>
                        <w:sz w:val="12"/>
                        <w:szCs w:val="12"/>
                      </w:rPr>
                      <w:t>A22</w:t>
                    </w:r>
                  </w:p>
                </w:txbxContent>
              </v:textbox>
            </v:shape>
            <v:shape id="_x0000_s1304" type="#_x0000_t202" style="position:absolute;left:8306;top:1602;width:563;height:282;mso-height-percent:200;mso-height-percent:200;mso-width-relative:margin;mso-height-relative:margin" o:regroupid="17" filled="f" stroked="f">
              <v:textbox style="mso-next-textbox:#_x0000_s1304;mso-fit-shape-to-text:t">
                <w:txbxContent>
                  <w:p w:rsidR="00BA1EF2" w:rsidRPr="00BC03A2" w:rsidRDefault="00BA1EF2" w:rsidP="008125F6">
                    <w:pPr>
                      <w:rPr>
                        <w:color w:val="FF0000"/>
                      </w:rPr>
                    </w:pPr>
                    <w:r>
                      <w:rPr>
                        <w:color w:val="FF0000"/>
                        <w:sz w:val="12"/>
                        <w:szCs w:val="12"/>
                      </w:rPr>
                      <w:t>T21</w:t>
                    </w:r>
                  </w:p>
                </w:txbxContent>
              </v:textbox>
            </v:shape>
            <v:shape id="_x0000_s1306" type="#_x0000_t32" style="position:absolute;left:9929;top:3134;width:0;height:263;flip:y" o:connectortype="straight" o:regroupid="17" strokecolor="red" strokeweight="1.75pt">
              <v:stroke dashstyle="1 1"/>
            </v:shape>
            <v:shape id="_x0000_s1307" type="#_x0000_t202" style="position:absolute;left:9806;top:3426;width:563;height:282;mso-height-percent:200;mso-height-percent:200;mso-width-relative:margin;mso-height-relative:margin" o:regroupid="17" filled="f" stroked="f">
              <v:textbox style="mso-next-textbox:#_x0000_s1307;mso-fit-shape-to-text:t">
                <w:txbxContent>
                  <w:p w:rsidR="00BA1EF2" w:rsidRPr="00BC03A2" w:rsidRDefault="00BA1EF2" w:rsidP="00157648">
                    <w:pPr>
                      <w:rPr>
                        <w:color w:val="FF0000"/>
                      </w:rPr>
                    </w:pPr>
                    <w:r>
                      <w:rPr>
                        <w:color w:val="FF0000"/>
                        <w:sz w:val="12"/>
                        <w:szCs w:val="12"/>
                      </w:rPr>
                      <w:t>S96</w:t>
                    </w:r>
                  </w:p>
                </w:txbxContent>
              </v:textbox>
            </v:shape>
          </v:group>
        </w:pict>
      </w:r>
      <w:r>
        <w:rPr>
          <w:b/>
          <w:noProof/>
          <w:sz w:val="19"/>
          <w:szCs w:val="19"/>
          <w:lang w:eastAsia="ja-JP"/>
        </w:rPr>
        <w:pict>
          <v:group id="_x0000_s1316" style="position:absolute;left:0;text-align:left;margin-left:173.15pt;margin-top:-11.2pt;width:172.6pt;height:146.95pt;z-index:252063744" coordorigin="4467,754" coordsize="3452,2939" o:regroupid="21">
            <v:shape id="_x0000_s1310" type="#_x0000_t202" style="position:absolute;left:4467;top:754;width:591;height:420;mso-height-percent:200;mso-height-percent:200;mso-width-relative:margin;mso-height-relative:margin" filled="f" stroked="f">
              <v:textbox style="mso-next-textbox:#_x0000_s1310;mso-fit-shape-to-text:t">
                <w:txbxContent>
                  <w:p w:rsidR="00BA1EF2" w:rsidRDefault="00BA1EF2" w:rsidP="00BD3DB1">
                    <w:r>
                      <w:t>B)</w:t>
                    </w:r>
                  </w:p>
                </w:txbxContent>
              </v:textbox>
            </v:shape>
            <v:shape id="_x0000_s1286" type="#_x0000_t32" style="position:absolute;left:6234;top:1421;width:274;height:493" o:connectortype="straight" o:regroupid="16" strokecolor="#00b050" strokeweight="1.75pt">
              <v:stroke dashstyle="1 1"/>
            </v:shape>
            <v:shape id="_x0000_s1276" type="#_x0000_t202" style="position:absolute;left:7018;top:1674;width:563;height:282;mso-height-percent:200;mso-height-percent:200;mso-width-relative:margin;mso-height-relative:margin" o:regroupid="16" filled="f" stroked="f">
              <v:textbox style="mso-next-textbox:#_x0000_s1276;mso-fit-shape-to-text:t">
                <w:txbxContent>
                  <w:p w:rsidR="00BA1EF2" w:rsidRPr="00BC03A2" w:rsidRDefault="00BA1EF2" w:rsidP="00B41656">
                    <w:pPr>
                      <w:rPr>
                        <w:color w:val="FF0000"/>
                      </w:rPr>
                    </w:pPr>
                    <w:r>
                      <w:rPr>
                        <w:color w:val="FF0000"/>
                        <w:sz w:val="12"/>
                        <w:szCs w:val="12"/>
                      </w:rPr>
                      <w:t>Y129</w:t>
                    </w:r>
                  </w:p>
                </w:txbxContent>
              </v:textbox>
            </v:shape>
            <v:shape id="_x0000_s1278" type="#_x0000_t202" style="position:absolute;left:5690;top:1146;width:563;height:282;mso-height-percent:200;mso-height-percent:200;mso-width-relative:margin;mso-height-relative:margin" o:regroupid="16" filled="f" stroked="f">
              <v:textbox style="mso-next-textbox:#_x0000_s1278;mso-fit-shape-to-text:t">
                <w:txbxContent>
                  <w:p w:rsidR="00BA1EF2" w:rsidRPr="00BC03A2" w:rsidRDefault="00BA1EF2" w:rsidP="001F4669">
                    <w:pPr>
                      <w:rPr>
                        <w:color w:val="FF0000"/>
                      </w:rPr>
                    </w:pPr>
                    <w:r>
                      <w:rPr>
                        <w:color w:val="FF0000"/>
                        <w:sz w:val="12"/>
                        <w:szCs w:val="12"/>
                      </w:rPr>
                      <w:t>T96</w:t>
                    </w:r>
                  </w:p>
                </w:txbxContent>
              </v:textbox>
            </v:shape>
            <v:shape id="_x0000_s1279" type="#_x0000_t202" style="position:absolute;left:6509;top:1174;width:563;height:282;mso-height-percent:200;mso-height-percent:200;mso-width-relative:margin;mso-height-relative:margin" o:regroupid="16" filled="f" stroked="f">
              <v:textbox style="mso-next-textbox:#_x0000_s1279;mso-fit-shape-to-text:t">
                <w:txbxContent>
                  <w:p w:rsidR="00BA1EF2" w:rsidRPr="00BC03A2" w:rsidRDefault="00BA1EF2" w:rsidP="001F4669">
                    <w:pPr>
                      <w:rPr>
                        <w:color w:val="FF0000"/>
                      </w:rPr>
                    </w:pPr>
                    <w:r>
                      <w:rPr>
                        <w:color w:val="FF0000"/>
                        <w:sz w:val="12"/>
                        <w:szCs w:val="12"/>
                      </w:rPr>
                      <w:t>G128</w:t>
                    </w:r>
                  </w:p>
                </w:txbxContent>
              </v:textbox>
            </v:shape>
            <v:shape id="_x0000_s1280" type="#_x0000_t202" style="position:absolute;left:6351;top:1421;width:563;height:282;mso-height-percent:200;mso-height-percent:200;mso-width-relative:margin;mso-height-relative:margin" o:regroupid="16" filled="f" stroked="f">
              <v:textbox style="mso-next-textbox:#_x0000_s1280;mso-fit-shape-to-text:t">
                <w:txbxContent>
                  <w:p w:rsidR="00BA1EF2" w:rsidRPr="00BC03A2" w:rsidRDefault="00BA1EF2" w:rsidP="001F4669">
                    <w:pPr>
                      <w:rPr>
                        <w:color w:val="FF0000"/>
                      </w:rPr>
                    </w:pPr>
                    <w:r>
                      <w:rPr>
                        <w:color w:val="FF0000"/>
                        <w:sz w:val="12"/>
                        <w:szCs w:val="12"/>
                      </w:rPr>
                      <w:t>G47</w:t>
                    </w:r>
                  </w:p>
                </w:txbxContent>
              </v:textbox>
            </v:shape>
            <v:shape id="_x0000_s1281" type="#_x0000_t202" style="position:absolute;left:7356;top:1406;width:563;height:282;mso-height-percent:200;mso-height-percent:200;mso-width-relative:margin;mso-height-relative:margin" o:regroupid="16" filled="f" stroked="f">
              <v:textbox style="mso-next-textbox:#_x0000_s1281;mso-fit-shape-to-text:t">
                <w:txbxContent>
                  <w:p w:rsidR="00BA1EF2" w:rsidRPr="00BC03A2" w:rsidRDefault="00BA1EF2" w:rsidP="001F4669">
                    <w:pPr>
                      <w:rPr>
                        <w:color w:val="FF0000"/>
                      </w:rPr>
                    </w:pPr>
                    <w:r>
                      <w:rPr>
                        <w:color w:val="FF0000"/>
                        <w:sz w:val="12"/>
                        <w:szCs w:val="12"/>
                      </w:rPr>
                      <w:t>T1</w:t>
                    </w:r>
                  </w:p>
                </w:txbxContent>
              </v:textbox>
            </v:shape>
            <v:shape id="_x0000_s1282" type="#_x0000_t202" style="position:absolute;left:7183;top:2506;width:563;height:282;mso-height-percent:200;mso-height-percent:200;mso-width-relative:margin;mso-height-relative:margin" o:regroupid="16" filled="f" stroked="f">
              <v:textbox style="mso-next-textbox:#_x0000_s1282;mso-fit-shape-to-text:t">
                <w:txbxContent>
                  <w:p w:rsidR="00BA1EF2" w:rsidRPr="00BC03A2" w:rsidRDefault="00BA1EF2" w:rsidP="001F4669">
                    <w:pPr>
                      <w:rPr>
                        <w:color w:val="FF0000"/>
                      </w:rPr>
                    </w:pPr>
                    <w:r>
                      <w:rPr>
                        <w:color w:val="FF0000"/>
                        <w:sz w:val="12"/>
                        <w:szCs w:val="12"/>
                      </w:rPr>
                      <w:t>G168</w:t>
                    </w:r>
                  </w:p>
                </w:txbxContent>
              </v:textbox>
            </v:shape>
            <v:shape id="_x0000_s1283" type="#_x0000_t202" style="position:absolute;left:6816;top:2918;width:563;height:282;mso-height-percent:200;mso-height-percent:200;mso-width-relative:margin;mso-height-relative:margin" o:regroupid="16" filled="f" stroked="f">
              <v:textbox style="mso-next-textbox:#_x0000_s1283;mso-fit-shape-to-text:t">
                <w:txbxContent>
                  <w:p w:rsidR="00BA1EF2" w:rsidRPr="00BC03A2" w:rsidRDefault="00BA1EF2" w:rsidP="001F4669">
                    <w:pPr>
                      <w:rPr>
                        <w:color w:val="FF0000"/>
                      </w:rPr>
                    </w:pPr>
                    <w:r>
                      <w:rPr>
                        <w:color w:val="FF0000"/>
                        <w:sz w:val="12"/>
                        <w:szCs w:val="12"/>
                      </w:rPr>
                      <w:t>A21</w:t>
                    </w:r>
                  </w:p>
                </w:txbxContent>
              </v:textbox>
            </v:shape>
            <v:shape id="_x0000_s1284" type="#_x0000_t202" style="position:absolute;left:5939;top:3411;width:563;height:282;mso-height-percent:200;mso-height-percent:200;mso-width-relative:margin;mso-height-relative:margin" o:regroupid="16" filled="f" stroked="f">
              <v:textbox style="mso-next-textbox:#_x0000_s1284;mso-fit-shape-to-text:t">
                <w:txbxContent>
                  <w:p w:rsidR="00BA1EF2" w:rsidRPr="00BC03A2" w:rsidRDefault="00BA1EF2" w:rsidP="001F4669">
                    <w:pPr>
                      <w:rPr>
                        <w:color w:val="FF0000"/>
                      </w:rPr>
                    </w:pPr>
                    <w:r>
                      <w:rPr>
                        <w:color w:val="FF0000"/>
                        <w:sz w:val="12"/>
                        <w:szCs w:val="12"/>
                      </w:rPr>
                      <w:t>N23</w:t>
                    </w:r>
                  </w:p>
                </w:txbxContent>
              </v:textbox>
            </v:shape>
          </v:group>
        </w:pict>
      </w:r>
      <w:r>
        <w:rPr>
          <w:b/>
          <w:noProof/>
          <w:sz w:val="19"/>
          <w:szCs w:val="19"/>
          <w:lang w:eastAsia="ja-JP"/>
        </w:rPr>
        <w:pict>
          <v:group id="_x0000_s1317" style="position:absolute;left:0;text-align:left;margin-left:-4.5pt;margin-top:-14.35pt;width:170.15pt;height:150.8pt;z-index:252062720" coordorigin="676,677" coordsize="3403,3016" o:regroupid="21">
            <v:shape id="_x0000_s1309" type="#_x0000_t202" style="position:absolute;left:676;top:677;width:591;height:420;mso-height-percent:200;mso-height-percent:200;mso-width-relative:margin;mso-height-relative:margin" filled="f" stroked="f">
              <v:textbox style="mso-next-textbox:#_x0000_s1309;mso-fit-shape-to-text:t">
                <w:txbxContent>
                  <w:p w:rsidR="00BA1EF2" w:rsidRDefault="00BA1EF2" w:rsidP="007C2723">
                    <w:r>
                      <w:t>A)</w:t>
                    </w:r>
                  </w:p>
                </w:txbxContent>
              </v:textbox>
            </v:shape>
            <v:shape id="_x0000_s1213" type="#_x0000_t202" style="position:absolute;left:690;top:2740;width:563;height:282;mso-height-percent:200;mso-height-percent:200;mso-width-relative:margin;mso-height-relative:margin" o:regroupid="15" filled="f" stroked="f">
              <v:textbox style="mso-next-textbox:#_x0000_s1213;mso-fit-shape-to-text:t">
                <w:txbxContent>
                  <w:p w:rsidR="00BA1EF2" w:rsidRPr="00BC03A2" w:rsidRDefault="00BA1EF2">
                    <w:pPr>
                      <w:rPr>
                        <w:color w:val="FF0000"/>
                      </w:rPr>
                    </w:pPr>
                    <w:r w:rsidRPr="00BC03A2">
                      <w:rPr>
                        <w:color w:val="FF0000"/>
                        <w:sz w:val="12"/>
                        <w:szCs w:val="12"/>
                      </w:rPr>
                      <w:t>L116</w:t>
                    </w:r>
                  </w:p>
                </w:txbxContent>
              </v:textbox>
            </v:shape>
            <v:shape id="_x0000_s1214" type="#_x0000_t202" style="position:absolute;left:1518;top:1294;width:563;height:282;mso-height-percent:200;mso-height-percent:200;mso-width-relative:margin;mso-height-relative:margin" o:regroupid="15" filled="f" stroked="f">
              <v:textbox style="mso-next-textbox:#_x0000_s1214;mso-fit-shape-to-text:t">
                <w:txbxContent>
                  <w:p w:rsidR="00BA1EF2" w:rsidRPr="00BC03A2" w:rsidRDefault="00BA1EF2" w:rsidP="00B737E4">
                    <w:pPr>
                      <w:rPr>
                        <w:color w:val="FF0000"/>
                      </w:rPr>
                    </w:pPr>
                    <w:r>
                      <w:rPr>
                        <w:color w:val="FF0000"/>
                        <w:sz w:val="12"/>
                        <w:szCs w:val="12"/>
                      </w:rPr>
                      <w:t>Y96</w:t>
                    </w:r>
                  </w:p>
                </w:txbxContent>
              </v:textbox>
            </v:shape>
            <v:shape id="_x0000_s1215" type="#_x0000_t202" style="position:absolute;left:1653;top:3411;width:563;height:282;mso-height-percent:200;mso-height-percent:200;mso-width-relative:margin;mso-height-relative:margin" o:regroupid="15" filled="f" stroked="f">
              <v:textbox style="mso-next-textbox:#_x0000_s1215;mso-fit-shape-to-text:t">
                <w:txbxContent>
                  <w:p w:rsidR="00BA1EF2" w:rsidRPr="00BC03A2" w:rsidRDefault="00BA1EF2" w:rsidP="00B737E4">
                    <w:pPr>
                      <w:rPr>
                        <w:color w:val="FF0000"/>
                      </w:rPr>
                    </w:pPr>
                    <w:r>
                      <w:rPr>
                        <w:color w:val="FF0000"/>
                        <w:sz w:val="12"/>
                        <w:szCs w:val="12"/>
                      </w:rPr>
                      <w:t>E22</w:t>
                    </w:r>
                  </w:p>
                </w:txbxContent>
              </v:textbox>
            </v:shape>
            <v:shape id="_x0000_s1216" type="#_x0000_t202" style="position:absolute;left:2360;top:3411;width:563;height:282;mso-height-percent:200;mso-height-percent:200;mso-width-relative:margin;mso-height-relative:margin" o:regroupid="15" filled="f" stroked="f">
              <v:textbox style="mso-next-textbox:#_x0000_s1216;mso-fit-shape-to-text:t">
                <w:txbxContent>
                  <w:p w:rsidR="00BA1EF2" w:rsidRPr="00BC03A2" w:rsidRDefault="00BA1EF2" w:rsidP="00CA3BE0">
                    <w:pPr>
                      <w:rPr>
                        <w:color w:val="FF0000"/>
                      </w:rPr>
                    </w:pPr>
                    <w:r>
                      <w:rPr>
                        <w:color w:val="FF0000"/>
                        <w:sz w:val="12"/>
                        <w:szCs w:val="12"/>
                      </w:rPr>
                      <w:t>G23</w:t>
                    </w:r>
                  </w:p>
                </w:txbxContent>
              </v:textbox>
            </v:shape>
            <v:shape id="_x0000_s1217" type="#_x0000_t202" style="position:absolute;left:3516;top:1786;width:563;height:282;mso-height-percent:200;mso-height-percent:200;mso-width-relative:margin;mso-height-relative:margin" o:regroupid="15" filled="f" stroked="f">
              <v:textbox style="mso-next-textbox:#_x0000_s1217;mso-fit-shape-to-text:t">
                <w:txbxContent>
                  <w:p w:rsidR="00BA1EF2" w:rsidRPr="00BC03A2" w:rsidRDefault="00BA1EF2" w:rsidP="00CA3BE0">
                    <w:pPr>
                      <w:rPr>
                        <w:color w:val="FF0000"/>
                      </w:rPr>
                    </w:pPr>
                    <w:r>
                      <w:rPr>
                        <w:color w:val="FF0000"/>
                        <w:sz w:val="12"/>
                        <w:szCs w:val="12"/>
                      </w:rPr>
                      <w:t>S129</w:t>
                    </w:r>
                  </w:p>
                </w:txbxContent>
              </v:textbox>
            </v:shape>
            <v:shape id="_x0000_s1218" type="#_x0000_t202" style="position:absolute;left:2126;top:2852;width:563;height:282;mso-height-percent:200;mso-height-percent:200;mso-width-relative:margin;mso-height-relative:margin" o:regroupid="15" filled="f" stroked="f">
              <v:textbox style="mso-next-textbox:#_x0000_s1218;mso-fit-shape-to-text:t">
                <w:txbxContent>
                  <w:p w:rsidR="00BA1EF2" w:rsidRPr="00BC03A2" w:rsidRDefault="00BA1EF2" w:rsidP="006F30EE">
                    <w:pPr>
                      <w:rPr>
                        <w:color w:val="FF0000"/>
                      </w:rPr>
                    </w:pPr>
                    <w:r>
                      <w:rPr>
                        <w:color w:val="FF0000"/>
                        <w:sz w:val="12"/>
                        <w:szCs w:val="12"/>
                      </w:rPr>
                      <w:t>A49</w:t>
                    </w:r>
                  </w:p>
                </w:txbxContent>
              </v:textbox>
            </v:shape>
            <v:shape id="_x0000_s1219" type="#_x0000_t202" style="position:absolute;left:1412;top:2068;width:563;height:282;mso-height-percent:200;mso-height-percent:200;mso-width-relative:margin;mso-height-relative:margin" o:regroupid="15" filled="f" stroked="f">
              <v:textbox style="mso-next-textbox:#_x0000_s1219;mso-fit-shape-to-text:t">
                <w:txbxContent>
                  <w:p w:rsidR="00BA1EF2" w:rsidRPr="00BC03A2" w:rsidRDefault="00BA1EF2" w:rsidP="005B2404">
                    <w:pPr>
                      <w:rPr>
                        <w:color w:val="FF0000"/>
                      </w:rPr>
                    </w:pPr>
                    <w:r>
                      <w:rPr>
                        <w:color w:val="FF0000"/>
                        <w:sz w:val="12"/>
                        <w:szCs w:val="12"/>
                      </w:rPr>
                      <w:t>F48</w:t>
                    </w:r>
                  </w:p>
                </w:txbxContent>
              </v:textbox>
            </v:shape>
            <v:shape id="_x0000_s1220" type="#_x0000_t202" style="position:absolute;left:2484;top:1730;width:563;height:282;mso-height-percent:200;mso-height-percent:200;mso-width-relative:margin;mso-height-relative:margin" o:regroupid="15" filled="f" stroked="f">
              <v:textbox style="mso-next-textbox:#_x0000_s1220;mso-fit-shape-to-text:t">
                <w:txbxContent>
                  <w:p w:rsidR="00BA1EF2" w:rsidRPr="00BC03A2" w:rsidRDefault="00BA1EF2" w:rsidP="005B2404">
                    <w:pPr>
                      <w:rPr>
                        <w:color w:val="FF0000"/>
                      </w:rPr>
                    </w:pPr>
                    <w:r>
                      <w:rPr>
                        <w:color w:val="FF0000"/>
                        <w:sz w:val="12"/>
                        <w:szCs w:val="12"/>
                      </w:rPr>
                      <w:t>G47</w:t>
                    </w:r>
                  </w:p>
                </w:txbxContent>
              </v:textbox>
            </v:shape>
            <v:shape id="_x0000_s1221" type="#_x0000_t202" style="position:absolute;left:1253;top:2636;width:563;height:282;mso-height-percent:200;mso-height-percent:200;mso-width-relative:margin;mso-height-relative:margin" o:regroupid="15" filled="f" stroked="f">
              <v:textbox style="mso-next-textbox:#_x0000_s1221;mso-fit-shape-to-text:t">
                <w:txbxContent>
                  <w:p w:rsidR="00BA1EF2" w:rsidRPr="00BC03A2" w:rsidRDefault="00BA1EF2" w:rsidP="005B2404">
                    <w:pPr>
                      <w:rPr>
                        <w:color w:val="FF0000"/>
                      </w:rPr>
                    </w:pPr>
                    <w:r>
                      <w:rPr>
                        <w:color w:val="FF0000"/>
                        <w:sz w:val="12"/>
                        <w:szCs w:val="12"/>
                      </w:rPr>
                      <w:t>G50</w:t>
                    </w:r>
                  </w:p>
                </w:txbxContent>
              </v:textbox>
            </v:shape>
            <v:shape id="_x0000_s1222" type="#_x0000_t32" style="position:absolute;left:2923;top:2012;width:331;height:463" o:connectortype="straight" o:regroupid="15" strokecolor="#00b050" strokeweight="1.75pt">
              <v:stroke dashstyle="1 1"/>
            </v:shape>
            <v:shape id="_x0000_s1275" type="#_x0000_t202" style="position:absolute;left:2996;top:2788;width:563;height:282;mso-height-percent:200;mso-height-percent:200;mso-width-relative:margin;mso-height-relative:margin" o:regroupid="15" filled="f" stroked="f">
              <v:textbox style="mso-next-textbox:#_x0000_s1275;mso-fit-shape-to-text:t">
                <w:txbxContent>
                  <w:p w:rsidR="00BA1EF2" w:rsidRPr="00BC03A2" w:rsidRDefault="00BA1EF2" w:rsidP="004974F2">
                    <w:pPr>
                      <w:rPr>
                        <w:color w:val="FF0000"/>
                      </w:rPr>
                    </w:pPr>
                    <w:r>
                      <w:rPr>
                        <w:color w:val="FF0000"/>
                        <w:sz w:val="12"/>
                        <w:szCs w:val="12"/>
                      </w:rPr>
                      <w:t>Y168</w:t>
                    </w:r>
                  </w:p>
                </w:txbxContent>
              </v:textbox>
            </v:shape>
          </v:group>
        </w:pict>
      </w:r>
    </w:p>
    <w:p w:rsidR="00AE19BA" w:rsidRDefault="007506A1" w:rsidP="00FE2C04">
      <w:pPr>
        <w:autoSpaceDE w:val="0"/>
        <w:autoSpaceDN w:val="0"/>
        <w:adjustRightInd w:val="0"/>
        <w:jc w:val="both"/>
        <w:rPr>
          <w:b/>
          <w:sz w:val="19"/>
          <w:szCs w:val="19"/>
        </w:rPr>
      </w:pPr>
      <w:r>
        <w:rPr>
          <w:b/>
          <w:noProof/>
          <w:sz w:val="19"/>
          <w:szCs w:val="19"/>
          <w:lang w:eastAsia="ja-JP"/>
        </w:rPr>
        <w:drawing>
          <wp:anchor distT="0" distB="0" distL="114300" distR="114300" simplePos="0" relativeHeight="251936768" behindDoc="0" locked="0" layoutInCell="1" allowOverlap="1">
            <wp:simplePos x="0" y="0"/>
            <wp:positionH relativeFrom="column">
              <wp:posOffset>4403579</wp:posOffset>
            </wp:positionH>
            <wp:positionV relativeFrom="paragraph">
              <wp:posOffset>-3224</wp:posOffset>
            </wp:positionV>
            <wp:extent cx="2135065" cy="1600200"/>
            <wp:effectExtent l="19050" t="0" r="0" b="0"/>
            <wp:wrapNone/>
            <wp:docPr id="39" name="Picture 38" descr="sele3node1b_sele3f7mutnode7_sele3f7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3node1b_sele3f7mutnode7_sele3f7mut.png"/>
                    <pic:cNvPicPr/>
                  </pic:nvPicPr>
                  <pic:blipFill>
                    <a:blip r:embed="rId16" cstate="print"/>
                    <a:stretch>
                      <a:fillRect/>
                    </a:stretch>
                  </pic:blipFill>
                  <pic:spPr>
                    <a:xfrm>
                      <a:off x="0" y="0"/>
                      <a:ext cx="2135065" cy="1600200"/>
                    </a:xfrm>
                    <a:prstGeom prst="rect">
                      <a:avLst/>
                    </a:prstGeom>
                  </pic:spPr>
                </pic:pic>
              </a:graphicData>
            </a:graphic>
          </wp:anchor>
        </w:drawing>
      </w:r>
      <w:r w:rsidR="00720B6B">
        <w:rPr>
          <w:b/>
          <w:noProof/>
          <w:sz w:val="19"/>
          <w:szCs w:val="19"/>
          <w:lang w:eastAsia="ja-JP"/>
        </w:rPr>
        <w:drawing>
          <wp:anchor distT="0" distB="0" distL="114300" distR="114300" simplePos="0" relativeHeight="251926528" behindDoc="0" locked="0" layoutInCell="1" allowOverlap="1">
            <wp:simplePos x="0" y="0"/>
            <wp:positionH relativeFrom="column">
              <wp:posOffset>2205502</wp:posOffset>
            </wp:positionH>
            <wp:positionV relativeFrom="paragraph">
              <wp:posOffset>-3224</wp:posOffset>
            </wp:positionV>
            <wp:extent cx="2135065" cy="1600200"/>
            <wp:effectExtent l="19050" t="0" r="0" b="0"/>
            <wp:wrapNone/>
            <wp:docPr id="38" name="Picture 37" descr="sele2node3_sele2mut3bargyrina_sele3mut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2node3_sele2mut3bargyrina_sele3mut3b.png"/>
                    <pic:cNvPicPr/>
                  </pic:nvPicPr>
                  <pic:blipFill>
                    <a:blip r:embed="rId17" cstate="print"/>
                    <a:stretch>
                      <a:fillRect/>
                    </a:stretch>
                  </pic:blipFill>
                  <pic:spPr>
                    <a:xfrm>
                      <a:off x="0" y="0"/>
                      <a:ext cx="2135065" cy="1600200"/>
                    </a:xfrm>
                    <a:prstGeom prst="rect">
                      <a:avLst/>
                    </a:prstGeom>
                  </pic:spPr>
                </pic:pic>
              </a:graphicData>
            </a:graphic>
          </wp:anchor>
        </w:drawing>
      </w:r>
      <w:r w:rsidR="00AE19BA">
        <w:rPr>
          <w:b/>
          <w:noProof/>
          <w:sz w:val="19"/>
          <w:szCs w:val="19"/>
          <w:lang w:eastAsia="ja-JP"/>
        </w:rPr>
        <w:drawing>
          <wp:inline distT="0" distB="0" distL="0" distR="0">
            <wp:extent cx="2133600" cy="1600200"/>
            <wp:effectExtent l="19050" t="0" r="0" b="0"/>
            <wp:docPr id="30" name="Picture 29" descr="selenode4_sele1bmutnode8_sele1b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node4_sele1bmutnode8_sele1bmut.png"/>
                    <pic:cNvPicPr/>
                  </pic:nvPicPr>
                  <pic:blipFill>
                    <a:blip r:embed="rId18" cstate="print"/>
                    <a:stretch>
                      <a:fillRect/>
                    </a:stretch>
                  </pic:blipFill>
                  <pic:spPr>
                    <a:xfrm>
                      <a:off x="0" y="0"/>
                      <a:ext cx="2133600" cy="1600200"/>
                    </a:xfrm>
                    <a:prstGeom prst="rect">
                      <a:avLst/>
                    </a:prstGeom>
                  </pic:spPr>
                </pic:pic>
              </a:graphicData>
            </a:graphic>
          </wp:inline>
        </w:drawing>
      </w:r>
    </w:p>
    <w:p w:rsidR="00AE19BA" w:rsidRDefault="00AE19BA" w:rsidP="00FE2C04">
      <w:pPr>
        <w:autoSpaceDE w:val="0"/>
        <w:autoSpaceDN w:val="0"/>
        <w:adjustRightInd w:val="0"/>
        <w:jc w:val="both"/>
        <w:rPr>
          <w:b/>
          <w:sz w:val="19"/>
          <w:szCs w:val="19"/>
        </w:rPr>
      </w:pPr>
    </w:p>
    <w:p w:rsidR="00AE19BA" w:rsidRDefault="00AE19BA" w:rsidP="00FE2C04">
      <w:pPr>
        <w:autoSpaceDE w:val="0"/>
        <w:autoSpaceDN w:val="0"/>
        <w:adjustRightInd w:val="0"/>
        <w:jc w:val="both"/>
        <w:rPr>
          <w:b/>
          <w:sz w:val="19"/>
          <w:szCs w:val="19"/>
        </w:rPr>
        <w:sectPr w:rsidR="00AE19BA">
          <w:type w:val="continuous"/>
          <w:pgSz w:w="11906" w:h="16838" w:code="9"/>
          <w:pgMar w:top="964" w:right="766" w:bottom="1242" w:left="766" w:header="720" w:footer="238" w:gutter="0"/>
          <w:cols w:space="720"/>
        </w:sectPr>
      </w:pPr>
    </w:p>
    <w:p w:rsidR="003F6AC8" w:rsidRDefault="002418A6" w:rsidP="006638EE">
      <w:pPr>
        <w:autoSpaceDE w:val="0"/>
        <w:autoSpaceDN w:val="0"/>
        <w:adjustRightInd w:val="0"/>
        <w:jc w:val="both"/>
        <w:rPr>
          <w:sz w:val="19"/>
          <w:szCs w:val="19"/>
        </w:rPr>
      </w:pPr>
      <w:proofErr w:type="gramStart"/>
      <w:r w:rsidRPr="00012611">
        <w:rPr>
          <w:b/>
          <w:sz w:val="19"/>
          <w:szCs w:val="19"/>
        </w:rPr>
        <w:lastRenderedPageBreak/>
        <w:t>Figure 3</w:t>
      </w:r>
      <w:r w:rsidR="006638EE" w:rsidRPr="00012611">
        <w:rPr>
          <w:b/>
          <w:sz w:val="19"/>
          <w:szCs w:val="19"/>
        </w:rPr>
        <w:t>.</w:t>
      </w:r>
      <w:proofErr w:type="gramEnd"/>
      <w:r w:rsidR="006638EE" w:rsidRPr="00012611">
        <w:rPr>
          <w:b/>
          <w:sz w:val="19"/>
          <w:szCs w:val="19"/>
        </w:rPr>
        <w:t xml:space="preserve"> </w:t>
      </w:r>
      <w:r w:rsidR="0009402B" w:rsidRPr="0009402B">
        <w:rPr>
          <w:sz w:val="19"/>
          <w:szCs w:val="19"/>
        </w:rPr>
        <w:t xml:space="preserve">Overlay of the </w:t>
      </w:r>
      <w:r w:rsidR="0009402B">
        <w:rPr>
          <w:sz w:val="19"/>
          <w:szCs w:val="19"/>
        </w:rPr>
        <w:t>lowest energy binding</w:t>
      </w:r>
      <w:r w:rsidR="006638EE" w:rsidRPr="00012611">
        <w:rPr>
          <w:sz w:val="19"/>
          <w:szCs w:val="19"/>
        </w:rPr>
        <w:t xml:space="preserve"> conformations of Argyrin A at the A) β1</w:t>
      </w:r>
      <w:r w:rsidR="006638EE" w:rsidRPr="00D566AD">
        <w:rPr>
          <w:sz w:val="19"/>
          <w:szCs w:val="19"/>
        </w:rPr>
        <w:t xml:space="preserve">, Β) </w:t>
      </w:r>
      <w:r w:rsidR="006638EE" w:rsidRPr="0095441D">
        <w:rPr>
          <w:sz w:val="19"/>
          <w:szCs w:val="19"/>
        </w:rPr>
        <w:t>β2 and C) β5 active sites of</w:t>
      </w:r>
      <w:r w:rsidR="006638EE" w:rsidRPr="003C16E3">
        <w:rPr>
          <w:sz w:val="19"/>
          <w:szCs w:val="19"/>
        </w:rPr>
        <w:t xml:space="preserve"> the 3D “hum</w:t>
      </w:r>
      <w:r w:rsidR="00012611" w:rsidRPr="003C16E3">
        <w:rPr>
          <w:sz w:val="19"/>
          <w:szCs w:val="19"/>
        </w:rPr>
        <w:t>anized” proteasome models</w:t>
      </w:r>
      <w:r w:rsidR="0009402B">
        <w:rPr>
          <w:sz w:val="19"/>
          <w:szCs w:val="19"/>
        </w:rPr>
        <w:t xml:space="preserve"> (green-carbon stick representation), to those from the yeast proteasome (</w:t>
      </w:r>
      <w:r w:rsidR="00530A89">
        <w:rPr>
          <w:sz w:val="19"/>
          <w:szCs w:val="19"/>
        </w:rPr>
        <w:t>grey-carbon stick representation)</w:t>
      </w:r>
      <w:r w:rsidR="00012611" w:rsidRPr="003C16E3">
        <w:rPr>
          <w:sz w:val="19"/>
          <w:szCs w:val="19"/>
        </w:rPr>
        <w:t xml:space="preserve">. </w:t>
      </w:r>
      <w:r w:rsidR="00530A89" w:rsidRPr="0029696A">
        <w:rPr>
          <w:sz w:val="19"/>
          <w:szCs w:val="19"/>
        </w:rPr>
        <w:t xml:space="preserve">Interacting residues are labeled </w:t>
      </w:r>
      <w:r w:rsidR="00530A89">
        <w:rPr>
          <w:sz w:val="19"/>
          <w:szCs w:val="19"/>
        </w:rPr>
        <w:t xml:space="preserve">in </w:t>
      </w:r>
      <w:r w:rsidR="00530A89" w:rsidRPr="0029696A">
        <w:rPr>
          <w:sz w:val="19"/>
          <w:szCs w:val="19"/>
        </w:rPr>
        <w:t>red</w:t>
      </w:r>
      <w:r w:rsidR="00530A89">
        <w:rPr>
          <w:sz w:val="19"/>
          <w:szCs w:val="19"/>
        </w:rPr>
        <w:t xml:space="preserve">, those that participate in hydrogen bonding and </w:t>
      </w:r>
      <w:r w:rsidR="00530A89">
        <w:rPr>
          <w:sz w:val="19"/>
          <w:szCs w:val="19"/>
          <w:lang w:eastAsia="ja-JP"/>
        </w:rPr>
        <w:t xml:space="preserve">π-π interactions are also shown in stick representations. </w:t>
      </w:r>
      <w:r w:rsidR="00012611" w:rsidRPr="003C16E3">
        <w:rPr>
          <w:sz w:val="19"/>
          <w:szCs w:val="19"/>
        </w:rPr>
        <w:t>Red</w:t>
      </w:r>
      <w:r w:rsidR="006638EE" w:rsidRPr="003C16E3">
        <w:rPr>
          <w:sz w:val="19"/>
          <w:szCs w:val="19"/>
        </w:rPr>
        <w:t xml:space="preserve"> lines represent </w:t>
      </w:r>
      <w:r w:rsidR="00012611" w:rsidRPr="003C16E3">
        <w:rPr>
          <w:sz w:val="19"/>
          <w:szCs w:val="19"/>
        </w:rPr>
        <w:t>hydrogen bonds and green</w:t>
      </w:r>
      <w:r w:rsidR="006638EE" w:rsidRPr="003C16E3">
        <w:rPr>
          <w:sz w:val="19"/>
          <w:szCs w:val="19"/>
        </w:rPr>
        <w:t xml:space="preserve"> lines π-π interactions.</w:t>
      </w:r>
      <w:r w:rsidR="004E2EA8">
        <w:rPr>
          <w:sz w:val="19"/>
          <w:szCs w:val="19"/>
        </w:rPr>
        <w:t xml:space="preserve"> </w:t>
      </w:r>
    </w:p>
    <w:p w:rsidR="004C72F6" w:rsidRDefault="004C72F6" w:rsidP="006638EE">
      <w:pPr>
        <w:autoSpaceDE w:val="0"/>
        <w:autoSpaceDN w:val="0"/>
        <w:adjustRightInd w:val="0"/>
        <w:jc w:val="both"/>
        <w:rPr>
          <w:sz w:val="19"/>
          <w:szCs w:val="19"/>
        </w:rPr>
      </w:pPr>
    </w:p>
    <w:p w:rsidR="004C72F6" w:rsidRDefault="004C72F6" w:rsidP="004C72F6">
      <w:pPr>
        <w:autoSpaceDE w:val="0"/>
        <w:autoSpaceDN w:val="0"/>
        <w:adjustRightInd w:val="0"/>
        <w:jc w:val="both"/>
        <w:rPr>
          <w:sz w:val="19"/>
          <w:szCs w:val="19"/>
        </w:rPr>
      </w:pPr>
    </w:p>
    <w:p w:rsidR="00EF43A4" w:rsidRDefault="00EF43A4" w:rsidP="004C72F6">
      <w:pPr>
        <w:autoSpaceDE w:val="0"/>
        <w:autoSpaceDN w:val="0"/>
        <w:adjustRightInd w:val="0"/>
        <w:jc w:val="both"/>
        <w:rPr>
          <w:sz w:val="19"/>
          <w:szCs w:val="19"/>
        </w:rPr>
        <w:sectPr w:rsidR="00EF43A4">
          <w:type w:val="continuous"/>
          <w:pgSz w:w="11906" w:h="16838" w:code="9"/>
          <w:pgMar w:top="964" w:right="766" w:bottom="1242" w:left="766" w:header="720" w:footer="238" w:gutter="0"/>
          <w:cols w:space="720"/>
        </w:sectPr>
      </w:pPr>
    </w:p>
    <w:p w:rsidR="001C4FC3" w:rsidRDefault="001C4FC3" w:rsidP="001C4FC3">
      <w:pPr>
        <w:autoSpaceDE w:val="0"/>
        <w:autoSpaceDN w:val="0"/>
        <w:adjustRightInd w:val="0"/>
        <w:ind w:firstLine="720"/>
        <w:jc w:val="both"/>
        <w:rPr>
          <w:sz w:val="19"/>
          <w:szCs w:val="19"/>
        </w:rPr>
      </w:pPr>
      <w:r w:rsidRPr="008A6528">
        <w:rPr>
          <w:sz w:val="19"/>
          <w:szCs w:val="19"/>
        </w:rPr>
        <w:lastRenderedPageBreak/>
        <w:t>Each active site of the proteasome has dist</w:t>
      </w:r>
      <w:r>
        <w:rPr>
          <w:sz w:val="19"/>
          <w:szCs w:val="19"/>
        </w:rPr>
        <w:t>i</w:t>
      </w:r>
      <w:r w:rsidRPr="008A6528">
        <w:rPr>
          <w:sz w:val="19"/>
          <w:szCs w:val="19"/>
        </w:rPr>
        <w:t>nguished characteristics that account for the specificity that is shown towa</w:t>
      </w:r>
      <w:r>
        <w:rPr>
          <w:sz w:val="19"/>
          <w:szCs w:val="19"/>
        </w:rPr>
        <w:t>rds the peptide substrates that it cleaves</w:t>
      </w:r>
      <w:r w:rsidRPr="008A6528">
        <w:rPr>
          <w:sz w:val="19"/>
          <w:szCs w:val="19"/>
        </w:rPr>
        <w:t xml:space="preserve">. In particular, in yeast proteasome the β1 active site (PRE3), is characterized by a basic specificity pocket (R45), favoring </w:t>
      </w:r>
      <w:proofErr w:type="spellStart"/>
      <w:r w:rsidRPr="008A6528">
        <w:rPr>
          <w:sz w:val="19"/>
          <w:szCs w:val="19"/>
        </w:rPr>
        <w:t>caspase</w:t>
      </w:r>
      <w:proofErr w:type="spellEnd"/>
      <w:r w:rsidRPr="008A6528">
        <w:rPr>
          <w:sz w:val="19"/>
          <w:szCs w:val="19"/>
        </w:rPr>
        <w:t xml:space="preserve"> activity, the β2 active site (PUP1), by an acidic specificity pocket (E53) favoring </w:t>
      </w:r>
      <w:proofErr w:type="spellStart"/>
      <w:r w:rsidRPr="008A6528">
        <w:rPr>
          <w:sz w:val="19"/>
          <w:szCs w:val="19"/>
        </w:rPr>
        <w:t>trypsin</w:t>
      </w:r>
      <w:proofErr w:type="spellEnd"/>
      <w:r w:rsidRPr="008A6528">
        <w:rPr>
          <w:sz w:val="19"/>
          <w:szCs w:val="19"/>
        </w:rPr>
        <w:t xml:space="preserve">-like activity and the β5 active site (PRE2), by an </w:t>
      </w:r>
      <w:proofErr w:type="spellStart"/>
      <w:r w:rsidRPr="008A6528">
        <w:rPr>
          <w:sz w:val="19"/>
          <w:szCs w:val="19"/>
        </w:rPr>
        <w:t>apolar</w:t>
      </w:r>
      <w:proofErr w:type="spellEnd"/>
      <w:r w:rsidRPr="008A6528">
        <w:rPr>
          <w:sz w:val="19"/>
          <w:szCs w:val="19"/>
        </w:rPr>
        <w:t xml:space="preserve"> specificity pocket (M45), favoring </w:t>
      </w:r>
      <w:proofErr w:type="spellStart"/>
      <w:r w:rsidRPr="008A6528">
        <w:rPr>
          <w:sz w:val="19"/>
          <w:szCs w:val="19"/>
        </w:rPr>
        <w:t>chymotrypsin</w:t>
      </w:r>
      <w:proofErr w:type="spellEnd"/>
      <w:r w:rsidRPr="008A6528">
        <w:rPr>
          <w:sz w:val="19"/>
          <w:szCs w:val="19"/>
        </w:rPr>
        <w:t>-like activity</w:t>
      </w:r>
      <w:r w:rsidR="000C426C">
        <w:rPr>
          <w:sz w:val="19"/>
          <w:szCs w:val="19"/>
        </w:rPr>
        <w:fldChar w:fldCharType="begin"/>
      </w:r>
      <w:r w:rsidR="00281284">
        <w:rPr>
          <w:sz w:val="19"/>
          <w:szCs w:val="19"/>
        </w:rPr>
        <w:instrText xml:space="preserve"> ADDIN EN.CITE &lt;EndNote&gt;&lt;Cite&gt;&lt;Author&gt;Heinemeyera&lt;/Author&gt;&lt;Year&gt;2004&lt;/Year&gt;&lt;RecNum&gt;19&lt;/RecNum&gt;&lt;record&gt;&lt;rec-number&gt;19&lt;/rec-number&gt;&lt;ref-type name="Journal Article"&gt;17&lt;/ref-type&gt;&lt;contributors&gt;&lt;authors&gt;&lt;author&gt;W. Heinemeyera&lt;/author&gt;&lt;author&gt; P. C. Ramosb&lt;/author&gt;&lt;author&gt;R. J. Dohmenc&lt;/author&gt;&lt;/authors&gt;&lt;/contributors&gt;&lt;titles&gt;&lt;title&gt;The ultimate nanoscale mincer: assembly, structure and active sites of the 20S proteasome core&lt;/title&gt;&lt;secondary-title&gt;CMLS, Cell. Mol. Life Sci.&lt;/secondary-title&gt;&lt;/titles&gt;&lt;periodical&gt;&lt;full-title&gt;CMLS, Cell. Mol. Life Sci.&lt;/full-title&gt;&lt;/periodical&gt;&lt;pages&gt;1562–1578&lt;/pages&gt;&lt;volume&gt;61&lt;/volume&gt;&lt;dates&gt;&lt;year&gt;2004&lt;/year&gt;&lt;/dates&gt;&lt;urls&gt;&lt;/urls&gt;&lt;/record&gt;&lt;/Cite&gt;&lt;/EndNote&gt;</w:instrText>
      </w:r>
      <w:r w:rsidR="000C426C">
        <w:rPr>
          <w:sz w:val="19"/>
          <w:szCs w:val="19"/>
        </w:rPr>
        <w:fldChar w:fldCharType="separate"/>
      </w:r>
      <w:r w:rsidR="00281284" w:rsidRPr="00281284">
        <w:rPr>
          <w:sz w:val="19"/>
          <w:szCs w:val="19"/>
          <w:vertAlign w:val="superscript"/>
        </w:rPr>
        <w:t>2</w:t>
      </w:r>
      <w:r w:rsidR="000C426C">
        <w:rPr>
          <w:sz w:val="19"/>
          <w:szCs w:val="19"/>
        </w:rPr>
        <w:fldChar w:fldCharType="end"/>
      </w:r>
      <w:r w:rsidRPr="008A6528">
        <w:rPr>
          <w:sz w:val="19"/>
          <w:szCs w:val="19"/>
        </w:rPr>
        <w:t>.</w:t>
      </w:r>
      <w:r>
        <w:rPr>
          <w:sz w:val="19"/>
          <w:szCs w:val="19"/>
        </w:rPr>
        <w:t xml:space="preserve"> By taking advantage of the differences in the specificity pockets of each site it is possible to design compounds to show selectivity for either the </w:t>
      </w:r>
      <w:r w:rsidRPr="003D5DA5">
        <w:rPr>
          <w:sz w:val="19"/>
          <w:szCs w:val="19"/>
        </w:rPr>
        <w:t>β1, β2 or β</w:t>
      </w:r>
      <w:r>
        <w:rPr>
          <w:sz w:val="19"/>
          <w:szCs w:val="19"/>
        </w:rPr>
        <w:t xml:space="preserve">5 binding sites. </w:t>
      </w:r>
    </w:p>
    <w:p w:rsidR="004C72F6" w:rsidRDefault="004C72F6" w:rsidP="001C4FC3">
      <w:pPr>
        <w:autoSpaceDE w:val="0"/>
        <w:autoSpaceDN w:val="0"/>
        <w:adjustRightInd w:val="0"/>
        <w:ind w:firstLine="720"/>
        <w:jc w:val="both"/>
        <w:rPr>
          <w:sz w:val="19"/>
          <w:szCs w:val="19"/>
        </w:rPr>
      </w:pPr>
      <w:r>
        <w:rPr>
          <w:sz w:val="19"/>
          <w:szCs w:val="19"/>
        </w:rPr>
        <w:t>To this end, we studied the interactions of Argyrin A to the three active sites of the yeast (Fig. 2) and the “humanized” (Fig. 3) proteasome. Similarities in the docked conformations of Argyrin A along the three active sites of the yeast proteasome are observed. In particular, in all three sites both tryptophan moieties are buried within the</w:t>
      </w:r>
      <w:r w:rsidRPr="008A6528">
        <w:rPr>
          <w:sz w:val="19"/>
          <w:szCs w:val="19"/>
        </w:rPr>
        <w:t xml:space="preserve"> specificity pockets. </w:t>
      </w:r>
      <w:r>
        <w:rPr>
          <w:sz w:val="19"/>
          <w:szCs w:val="19"/>
        </w:rPr>
        <w:t xml:space="preserve"> Furthermore, hydrogen bonding interactions between T21 and an amide of the Argyrin </w:t>
      </w:r>
      <w:r w:rsidR="00091B7A">
        <w:rPr>
          <w:sz w:val="19"/>
          <w:szCs w:val="19"/>
        </w:rPr>
        <w:t>A backbone are observed at the β1 and β</w:t>
      </w:r>
      <w:r>
        <w:rPr>
          <w:sz w:val="19"/>
          <w:szCs w:val="19"/>
        </w:rPr>
        <w:t xml:space="preserve">2 sites, as well as hydrogen bonding between A49 and an amide of </w:t>
      </w:r>
      <w:r w:rsidR="00091B7A">
        <w:rPr>
          <w:sz w:val="19"/>
          <w:szCs w:val="19"/>
        </w:rPr>
        <w:t>the Argyrin A backbone for the β</w:t>
      </w:r>
      <w:r>
        <w:rPr>
          <w:sz w:val="19"/>
          <w:szCs w:val="19"/>
        </w:rPr>
        <w:t xml:space="preserve">1 and β5 pocket. In addition to this, two extra hydrogen bonding interactions that are specific to β5 are observed between residues S96, G47 and the </w:t>
      </w:r>
      <w:proofErr w:type="spellStart"/>
      <w:r>
        <w:rPr>
          <w:sz w:val="19"/>
          <w:szCs w:val="19"/>
        </w:rPr>
        <w:t>macrocyclic</w:t>
      </w:r>
      <w:proofErr w:type="spellEnd"/>
      <w:r>
        <w:rPr>
          <w:sz w:val="19"/>
          <w:szCs w:val="19"/>
        </w:rPr>
        <w:t xml:space="preserve"> backbone of Argyrin A. Further interactions specific to each bindin</w:t>
      </w:r>
      <w:r w:rsidR="00091B7A">
        <w:rPr>
          <w:sz w:val="19"/>
          <w:szCs w:val="19"/>
        </w:rPr>
        <w:t>g site are limited to VDW</w:t>
      </w:r>
      <w:r>
        <w:rPr>
          <w:sz w:val="19"/>
          <w:szCs w:val="19"/>
        </w:rPr>
        <w:t xml:space="preserve"> interactions with residues S129, </w:t>
      </w:r>
      <w:r>
        <w:rPr>
          <w:sz w:val="19"/>
          <w:szCs w:val="19"/>
        </w:rPr>
        <w:lastRenderedPageBreak/>
        <w:t>S168, G46, T96, T1 T21, T22, A50, S118 in the β1 pocket, S129, G168, Y24, S20, Q22, G23, D114, L115, I116 in the β2 pocket and G48, M45, C52, V31, A20, T21, A22, G23, T1 in the β5 pocket.</w:t>
      </w:r>
    </w:p>
    <w:p w:rsidR="00106F4E" w:rsidRDefault="004C72F6" w:rsidP="008B36E1">
      <w:pPr>
        <w:autoSpaceDE w:val="0"/>
        <w:autoSpaceDN w:val="0"/>
        <w:adjustRightInd w:val="0"/>
        <w:ind w:firstLine="720"/>
        <w:jc w:val="both"/>
        <w:rPr>
          <w:sz w:val="19"/>
          <w:szCs w:val="19"/>
        </w:rPr>
      </w:pPr>
      <w:r>
        <w:rPr>
          <w:sz w:val="19"/>
          <w:szCs w:val="19"/>
        </w:rPr>
        <w:t xml:space="preserve">In the “humanized” proteasome the docked conformations of Argyrin A at each active site display unique characteristic (Fig. 3). In the β1 pocket, the backbone conformation of Argyrin A is nearly identical to the one observed with the yeast proteasome with the biggest difference being on the orientation of the tryptophan units. The latter in the yeast proteasome are nearly perpendicular to each other while in the “humanized” model they adopt a more extended </w:t>
      </w:r>
      <w:r w:rsidRPr="00500519">
        <w:rPr>
          <w:sz w:val="19"/>
          <w:szCs w:val="19"/>
        </w:rPr>
        <w:t xml:space="preserve">conformation. </w:t>
      </w:r>
      <w:r>
        <w:rPr>
          <w:sz w:val="19"/>
          <w:szCs w:val="19"/>
        </w:rPr>
        <w:t xml:space="preserve">Furthermore, the hydrogen bonding interaction with T21 of the yeast proteasome is not observed for the “humanized” proteasome while a new π-π interaction between </w:t>
      </w:r>
      <w:r w:rsidRPr="00865FA0">
        <w:rPr>
          <w:sz w:val="19"/>
          <w:szCs w:val="19"/>
          <w:highlight w:val="yellow"/>
        </w:rPr>
        <w:t>Trp2</w:t>
      </w:r>
      <w:r>
        <w:rPr>
          <w:sz w:val="19"/>
          <w:szCs w:val="19"/>
        </w:rPr>
        <w:t xml:space="preserve"> and Y168 arises. </w:t>
      </w:r>
      <w:r w:rsidRPr="00865FA0">
        <w:rPr>
          <w:sz w:val="19"/>
          <w:szCs w:val="19"/>
        </w:rPr>
        <w:t>It should be noted that Y168 is specific to the human proteasome and that the corresponding amino acid for the yeast proteasome is S168. In a similar manner, the tryptophan units of Argy</w:t>
      </w:r>
      <w:r>
        <w:rPr>
          <w:sz w:val="19"/>
          <w:szCs w:val="19"/>
        </w:rPr>
        <w:t xml:space="preserve">rin A buried within the specificity pocket of </w:t>
      </w:r>
      <w:r w:rsidR="00091B7A">
        <w:rPr>
          <w:sz w:val="19"/>
          <w:szCs w:val="19"/>
        </w:rPr>
        <w:t xml:space="preserve">the </w:t>
      </w:r>
      <w:r>
        <w:rPr>
          <w:sz w:val="19"/>
          <w:szCs w:val="19"/>
        </w:rPr>
        <w:t xml:space="preserve">β2 site of the “humanized” proteasome, adopt a more extended conformation to accommodate the π-π interactions with Y129. The latter is specific to the human proteasome while the corresponding amino acid for the yeast proteasome is S129. Furthermore, due to the T21A mutation the hydrogen bonding interaction between Argyrin A and yeast proteasome is not observed for the “humanized” proteasome.  </w:t>
      </w:r>
    </w:p>
    <w:p w:rsidR="00106F4E" w:rsidRDefault="00106F4E" w:rsidP="006638EE">
      <w:pPr>
        <w:autoSpaceDE w:val="0"/>
        <w:autoSpaceDN w:val="0"/>
        <w:adjustRightInd w:val="0"/>
        <w:jc w:val="both"/>
        <w:rPr>
          <w:sz w:val="19"/>
          <w:szCs w:val="19"/>
        </w:rPr>
      </w:pPr>
    </w:p>
    <w:p w:rsidR="00EF43A4" w:rsidRDefault="000C426C" w:rsidP="006638EE">
      <w:pPr>
        <w:autoSpaceDE w:val="0"/>
        <w:autoSpaceDN w:val="0"/>
        <w:adjustRightInd w:val="0"/>
        <w:jc w:val="both"/>
        <w:rPr>
          <w:sz w:val="19"/>
          <w:szCs w:val="19"/>
        </w:rPr>
      </w:pPr>
      <w:r>
        <w:rPr>
          <w:noProof/>
          <w:sz w:val="19"/>
          <w:szCs w:val="19"/>
          <w:lang w:eastAsia="ja-JP"/>
        </w:rPr>
        <w:pict>
          <v:group id="_x0000_s1385" style="position:absolute;left:0;text-align:left;margin-left:-4.9pt;margin-top:1.4pt;width:509.55pt;height:152.15pt;z-index:252076032" coordorigin="662,6194" coordsize="10191,3043">
            <v:group id="_x0000_s1376" style="position:absolute;left:662;top:6194;width:3283;height:2733" coordorigin="662,4344" coordsize="3283,2733">
              <v:group id="_x0000_s1354" style="position:absolute;left:794;top:5010;width:3151;height:2067" coordorigin="794,5010" coordsize="3151,2067">
                <v:shape id="_x0000_s1328" type="#_x0000_t202" style="position:absolute;left:794;top:6795;width:725;height:282;mso-height-percent:200;mso-height-percent:200;mso-width-relative:margin;mso-height-relative:margin" filled="f" stroked="f">
                  <v:textbox style="mso-next-textbox:#_x0000_s1328;mso-fit-shape-to-text:t">
                    <w:txbxContent>
                      <w:p w:rsidR="00BA1EF2" w:rsidRPr="005C53DC" w:rsidRDefault="00BA1EF2">
                        <w:pPr>
                          <w:rPr>
                            <w:color w:val="FF0000"/>
                            <w:sz w:val="12"/>
                            <w:szCs w:val="12"/>
                          </w:rPr>
                        </w:pPr>
                        <w:r w:rsidRPr="005C53DC">
                          <w:rPr>
                            <w:color w:val="FF0000"/>
                            <w:sz w:val="12"/>
                            <w:szCs w:val="12"/>
                          </w:rPr>
                          <w:t>G50</w:t>
                        </w:r>
                      </w:p>
                    </w:txbxContent>
                  </v:textbox>
                </v:shape>
                <v:shape id="_x0000_s1329" type="#_x0000_t202" style="position:absolute;left:1033;top:6531;width:725;height:282;mso-height-percent:200;mso-height-percent:200;mso-width-relative:margin;mso-height-relative:margin" filled="f" stroked="f">
                  <v:textbox style="mso-next-textbox:#_x0000_s1329;mso-fit-shape-to-text:t">
                    <w:txbxContent>
                      <w:p w:rsidR="00BA1EF2" w:rsidRPr="005C53DC" w:rsidRDefault="00BA1EF2" w:rsidP="004260A4">
                        <w:pPr>
                          <w:rPr>
                            <w:color w:val="FF0000"/>
                            <w:sz w:val="12"/>
                            <w:szCs w:val="12"/>
                          </w:rPr>
                        </w:pPr>
                        <w:r>
                          <w:rPr>
                            <w:color w:val="FF0000"/>
                            <w:sz w:val="12"/>
                            <w:szCs w:val="12"/>
                          </w:rPr>
                          <w:t>L116</w:t>
                        </w:r>
                      </w:p>
                    </w:txbxContent>
                  </v:textbox>
                </v:shape>
                <v:shape id="_x0000_s1330" type="#_x0000_t202" style="position:absolute;left:1356;top:5010;width:725;height:282;mso-height-percent:200;mso-height-percent:200;mso-width-relative:margin;mso-height-relative:margin" filled="f" stroked="f">
                  <v:textbox style="mso-next-textbox:#_x0000_s1330;mso-fit-shape-to-text:t">
                    <w:txbxContent>
                      <w:p w:rsidR="00BA1EF2" w:rsidRPr="005C53DC" w:rsidRDefault="00BA1EF2" w:rsidP="00250837">
                        <w:pPr>
                          <w:rPr>
                            <w:color w:val="FF0000"/>
                            <w:sz w:val="12"/>
                            <w:szCs w:val="12"/>
                          </w:rPr>
                        </w:pPr>
                        <w:r>
                          <w:rPr>
                            <w:color w:val="FF0000"/>
                            <w:sz w:val="12"/>
                            <w:szCs w:val="12"/>
                          </w:rPr>
                          <w:t>A49</w:t>
                        </w:r>
                      </w:p>
                    </w:txbxContent>
                  </v:textbox>
                </v:shape>
                <v:shape id="_x0000_s1331" type="#_x0000_t202" style="position:absolute;left:1385;top:5563;width:725;height:282;mso-height-percent:200;mso-height-percent:200;mso-width-relative:margin;mso-height-relative:margin" filled="f" stroked="f">
                  <v:textbox style="mso-next-textbox:#_x0000_s1331;mso-fit-shape-to-text:t">
                    <w:txbxContent>
                      <w:p w:rsidR="00BA1EF2" w:rsidRPr="005C53DC" w:rsidRDefault="00BA1EF2" w:rsidP="0095130F">
                        <w:pPr>
                          <w:rPr>
                            <w:color w:val="FF0000"/>
                            <w:sz w:val="12"/>
                            <w:szCs w:val="12"/>
                          </w:rPr>
                        </w:pPr>
                        <w:r>
                          <w:rPr>
                            <w:color w:val="FF0000"/>
                            <w:sz w:val="12"/>
                            <w:szCs w:val="12"/>
                          </w:rPr>
                          <w:t>F48</w:t>
                        </w:r>
                      </w:p>
                    </w:txbxContent>
                  </v:textbox>
                </v:shape>
                <v:shape id="_x0000_s1332" type="#_x0000_t202" style="position:absolute;left:1816;top:5149;width:725;height:282;mso-height-percent:200;mso-height-percent:200;mso-width-relative:margin;mso-height-relative:margin" filled="f" stroked="f">
                  <v:textbox style="mso-next-textbox:#_x0000_s1332;mso-fit-shape-to-text:t">
                    <w:txbxContent>
                      <w:p w:rsidR="00BA1EF2" w:rsidRPr="005C53DC" w:rsidRDefault="00BA1EF2" w:rsidP="0066160B">
                        <w:pPr>
                          <w:rPr>
                            <w:color w:val="FF0000"/>
                            <w:sz w:val="12"/>
                            <w:szCs w:val="12"/>
                          </w:rPr>
                        </w:pPr>
                        <w:r>
                          <w:rPr>
                            <w:color w:val="FF0000"/>
                            <w:sz w:val="12"/>
                            <w:szCs w:val="12"/>
                          </w:rPr>
                          <w:t>G47</w:t>
                        </w:r>
                      </w:p>
                    </w:txbxContent>
                  </v:textbox>
                </v:shape>
                <v:shape id="_x0000_s1333" type="#_x0000_t202" style="position:absolute;left:1678;top:5914;width:725;height:282;mso-height-percent:200;mso-height-percent:200;mso-width-relative:margin;mso-height-relative:margin" filled="f" stroked="f">
                  <v:textbox style="mso-next-textbox:#_x0000_s1333;mso-fit-shape-to-text:t">
                    <w:txbxContent>
                      <w:p w:rsidR="00BA1EF2" w:rsidRPr="005C53DC" w:rsidRDefault="00BA1EF2" w:rsidP="00B63C83">
                        <w:pPr>
                          <w:rPr>
                            <w:color w:val="FF0000"/>
                            <w:sz w:val="12"/>
                            <w:szCs w:val="12"/>
                          </w:rPr>
                        </w:pPr>
                        <w:r>
                          <w:rPr>
                            <w:color w:val="FF0000"/>
                            <w:sz w:val="12"/>
                            <w:szCs w:val="12"/>
                          </w:rPr>
                          <w:t>Y96</w:t>
                        </w:r>
                      </w:p>
                    </w:txbxContent>
                  </v:textbox>
                </v:shape>
                <v:shape id="_x0000_s1334" type="#_x0000_t202" style="position:absolute;left:2542;top:6353;width:725;height:282;mso-height-percent:200;mso-height-percent:200;mso-width-relative:margin;mso-height-relative:margin" filled="f" stroked="f">
                  <v:textbox style="mso-next-textbox:#_x0000_s1334;mso-fit-shape-to-text:t">
                    <w:txbxContent>
                      <w:p w:rsidR="00BA1EF2" w:rsidRPr="005C53DC" w:rsidRDefault="00BA1EF2" w:rsidP="00DD5D5D">
                        <w:pPr>
                          <w:rPr>
                            <w:color w:val="FF0000"/>
                            <w:sz w:val="12"/>
                            <w:szCs w:val="12"/>
                          </w:rPr>
                        </w:pPr>
                        <w:r>
                          <w:rPr>
                            <w:color w:val="FF0000"/>
                            <w:sz w:val="12"/>
                            <w:szCs w:val="12"/>
                          </w:rPr>
                          <w:t>E22</w:t>
                        </w:r>
                      </w:p>
                    </w:txbxContent>
                  </v:textbox>
                </v:shape>
                <v:shape id="_x0000_s1335" type="#_x0000_t202" style="position:absolute;left:3220;top:5431;width:725;height:282;mso-height-percent:200;mso-height-percent:200;mso-width-relative:margin;mso-height-relative:margin" filled="f" stroked="f">
                  <v:textbox style="mso-next-textbox:#_x0000_s1335;mso-fit-shape-to-text:t">
                    <w:txbxContent>
                      <w:p w:rsidR="00BA1EF2" w:rsidRPr="005C53DC" w:rsidRDefault="00BA1EF2" w:rsidP="00364865">
                        <w:pPr>
                          <w:rPr>
                            <w:color w:val="FF0000"/>
                            <w:sz w:val="12"/>
                            <w:szCs w:val="12"/>
                          </w:rPr>
                        </w:pPr>
                        <w:r>
                          <w:rPr>
                            <w:color w:val="FF0000"/>
                            <w:sz w:val="12"/>
                            <w:szCs w:val="12"/>
                          </w:rPr>
                          <w:t>G23</w:t>
                        </w:r>
                      </w:p>
                    </w:txbxContent>
                  </v:textbox>
                </v:shape>
                <v:shape id="_x0000_s1336" type="#_x0000_t202" style="position:absolute;left:3120;top:5219;width:725;height:282;mso-height-percent:200;mso-height-percent:200;mso-width-relative:margin;mso-height-relative:margin" filled="f" stroked="f">
                  <v:textbox style="mso-next-textbox:#_x0000_s1336;mso-fit-shape-to-text:t">
                    <w:txbxContent>
                      <w:p w:rsidR="00BA1EF2" w:rsidRPr="005C53DC" w:rsidRDefault="00BA1EF2" w:rsidP="00253DB3">
                        <w:pPr>
                          <w:rPr>
                            <w:color w:val="FF0000"/>
                            <w:sz w:val="12"/>
                            <w:szCs w:val="12"/>
                          </w:rPr>
                        </w:pPr>
                        <w:r>
                          <w:rPr>
                            <w:color w:val="FF0000"/>
                            <w:sz w:val="12"/>
                            <w:szCs w:val="12"/>
                          </w:rPr>
                          <w:t>Y168</w:t>
                        </w:r>
                      </w:p>
                    </w:txbxContent>
                  </v:textbox>
                </v:shape>
                <v:shape id="_x0000_s1337" type="#_x0000_t202" style="position:absolute;left:2834;top:5010;width:725;height:282;mso-height-percent:200;mso-height-percent:200;mso-width-relative:margin;mso-height-relative:margin" filled="f" stroked="f">
                  <v:textbox style="mso-next-textbox:#_x0000_s1337;mso-fit-shape-to-text:t">
                    <w:txbxContent>
                      <w:p w:rsidR="00BA1EF2" w:rsidRPr="005C53DC" w:rsidRDefault="00BA1EF2" w:rsidP="006A6734">
                        <w:pPr>
                          <w:rPr>
                            <w:color w:val="FF0000"/>
                            <w:sz w:val="12"/>
                            <w:szCs w:val="12"/>
                          </w:rPr>
                        </w:pPr>
                        <w:r>
                          <w:rPr>
                            <w:color w:val="FF0000"/>
                            <w:sz w:val="12"/>
                            <w:szCs w:val="12"/>
                          </w:rPr>
                          <w:t>S129</w:t>
                        </w:r>
                      </w:p>
                    </w:txbxContent>
                  </v:textbox>
                </v:shape>
              </v:group>
              <v:shape id="_x0000_s1355" type="#_x0000_t202" style="position:absolute;left:662;top:4344;width:614;height:420;mso-height-percent:200;mso-height-percent:200;mso-width-relative:margin;mso-height-relative:margin" filled="f" stroked="f">
                <v:textbox style="mso-next-textbox:#_x0000_s1355;mso-fit-shape-to-text:t">
                  <w:txbxContent>
                    <w:p w:rsidR="00BA1EF2" w:rsidRDefault="00BA1EF2">
                      <w:r>
                        <w:t>A)</w:t>
                      </w:r>
                    </w:p>
                  </w:txbxContent>
                </v:textbox>
              </v:shape>
            </v:group>
            <v:group id="_x0000_s1375" style="position:absolute;left:4229;top:6194;width:3314;height:2097" coordorigin="4229,4344" coordsize="3314,2097">
              <v:group id="_x0000_s1353" style="position:absolute;left:5074;top:4867;width:2469;height:1574" coordorigin="5284,4867" coordsize="2469,1574">
                <v:shape id="_x0000_s1339" type="#_x0000_t202" style="position:absolute;left:6956;top:5219;width:725;height:282;mso-height-percent:200;mso-height-percent:200;mso-width-relative:margin;mso-height-relative:margin" filled="f" stroked="f">
                  <v:textbox style="mso-next-textbox:#_x0000_s1339;mso-fit-shape-to-text:t">
                    <w:txbxContent>
                      <w:p w:rsidR="00BA1EF2" w:rsidRPr="005C53DC" w:rsidRDefault="00BA1EF2" w:rsidP="003C4B8C">
                        <w:pPr>
                          <w:rPr>
                            <w:color w:val="FF0000"/>
                            <w:sz w:val="12"/>
                            <w:szCs w:val="12"/>
                          </w:rPr>
                        </w:pPr>
                        <w:r>
                          <w:rPr>
                            <w:color w:val="FF0000"/>
                            <w:sz w:val="12"/>
                            <w:szCs w:val="12"/>
                          </w:rPr>
                          <w:t>Y129</w:t>
                        </w:r>
                      </w:p>
                    </w:txbxContent>
                  </v:textbox>
                </v:shape>
                <v:shape id="_x0000_s1347" type="#_x0000_t202" style="position:absolute;left:5284;top:4867;width:725;height:282;mso-height-percent:200;mso-height-percent:200;mso-width-relative:margin;mso-height-relative:margin" filled="f" stroked="f">
                  <v:textbox style="mso-next-textbox:#_x0000_s1347;mso-fit-shape-to-text:t">
                    <w:txbxContent>
                      <w:p w:rsidR="00BA1EF2" w:rsidRPr="005C53DC" w:rsidRDefault="00BA1EF2" w:rsidP="00417894">
                        <w:pPr>
                          <w:rPr>
                            <w:color w:val="FF0000"/>
                            <w:sz w:val="12"/>
                            <w:szCs w:val="12"/>
                          </w:rPr>
                        </w:pPr>
                        <w:r>
                          <w:rPr>
                            <w:color w:val="FF0000"/>
                            <w:sz w:val="12"/>
                            <w:szCs w:val="12"/>
                          </w:rPr>
                          <w:t>T96</w:t>
                        </w:r>
                      </w:p>
                    </w:txbxContent>
                  </v:textbox>
                </v:shape>
                <v:shape id="_x0000_s1348" type="#_x0000_t202" style="position:absolute;left:5820;top:5010;width:725;height:282;mso-height-percent:200;mso-height-percent:200;mso-width-relative:margin;mso-height-relative:margin" filled="f" stroked="f">
                  <v:textbox style="mso-next-textbox:#_x0000_s1348;mso-fit-shape-to-text:t">
                    <w:txbxContent>
                      <w:p w:rsidR="00BA1EF2" w:rsidRPr="005C53DC" w:rsidRDefault="00BA1EF2" w:rsidP="007464F4">
                        <w:pPr>
                          <w:rPr>
                            <w:color w:val="FF0000"/>
                            <w:sz w:val="12"/>
                            <w:szCs w:val="12"/>
                          </w:rPr>
                        </w:pPr>
                        <w:r>
                          <w:rPr>
                            <w:color w:val="FF0000"/>
                            <w:sz w:val="12"/>
                            <w:szCs w:val="12"/>
                          </w:rPr>
                          <w:t>G47</w:t>
                        </w:r>
                      </w:p>
                    </w:txbxContent>
                  </v:textbox>
                </v:shape>
                <v:shape id="_x0000_s1349" type="#_x0000_t202" style="position:absolute;left:7028;top:6159;width:725;height:282;mso-height-percent:200;mso-height-percent:200;mso-width-relative:margin;mso-height-relative:margin" filled="f" stroked="f">
                  <v:textbox style="mso-next-textbox:#_x0000_s1349;mso-fit-shape-to-text:t">
                    <w:txbxContent>
                      <w:p w:rsidR="00BA1EF2" w:rsidRPr="005C53DC" w:rsidRDefault="00BA1EF2" w:rsidP="00643CC1">
                        <w:pPr>
                          <w:rPr>
                            <w:color w:val="FF0000"/>
                            <w:sz w:val="12"/>
                            <w:szCs w:val="12"/>
                          </w:rPr>
                        </w:pPr>
                        <w:r>
                          <w:rPr>
                            <w:color w:val="FF0000"/>
                            <w:sz w:val="12"/>
                            <w:szCs w:val="12"/>
                          </w:rPr>
                          <w:t>G168</w:t>
                        </w:r>
                      </w:p>
                    </w:txbxContent>
                  </v:textbox>
                </v:shape>
                <v:shape id="_x0000_s1350" type="#_x0000_t202" style="position:absolute;left:6774;top:4937;width:725;height:282;mso-height-percent:200;mso-height-percent:200;mso-width-relative:margin;mso-height-relative:margin" filled="f" stroked="f">
                  <v:textbox style="mso-next-textbox:#_x0000_s1350;mso-fit-shape-to-text:t">
                    <w:txbxContent>
                      <w:p w:rsidR="00BA1EF2" w:rsidRPr="005C53DC" w:rsidRDefault="00BA1EF2" w:rsidP="00707EE7">
                        <w:pPr>
                          <w:rPr>
                            <w:color w:val="FF0000"/>
                            <w:sz w:val="12"/>
                            <w:szCs w:val="12"/>
                          </w:rPr>
                        </w:pPr>
                        <w:r>
                          <w:rPr>
                            <w:color w:val="FF0000"/>
                            <w:sz w:val="12"/>
                            <w:szCs w:val="12"/>
                          </w:rPr>
                          <w:t>G128</w:t>
                        </w:r>
                      </w:p>
                    </w:txbxContent>
                  </v:textbox>
                </v:shape>
                <v:shape id="_x0000_s1351" type="#_x0000_t32" style="position:absolute;left:6545;top:5292;width:73;height:421" o:connectortype="straight" strokecolor="#00b050" strokeweight="1.75pt">
                  <v:stroke dashstyle="1 1"/>
                </v:shape>
                <v:shape id="_x0000_s1352" type="#_x0000_t32" style="position:absolute;left:6309;top:5845;width:0;height:217" o:connectortype="straight" strokecolor="red" strokeweight="1.75pt">
                  <v:stroke dashstyle="1 1"/>
                </v:shape>
              </v:group>
              <v:shape id="_x0000_s1357" type="#_x0000_t202" style="position:absolute;left:4229;top:4344;width:591;height:420;mso-height-percent:200;mso-height-percent:200;mso-width-relative:margin;mso-height-relative:margin" filled="f" stroked="f">
                <v:textbox style="mso-next-textbox:#_x0000_s1357;mso-fit-shape-to-text:t">
                  <w:txbxContent>
                    <w:p w:rsidR="00BA1EF2" w:rsidRDefault="00BA1EF2" w:rsidP="00670418">
                      <w:r>
                        <w:t>B)</w:t>
                      </w:r>
                    </w:p>
                  </w:txbxContent>
                </v:textbox>
              </v:shape>
            </v:group>
            <v:group id="_x0000_s1374" style="position:absolute;left:7681;top:6194;width:3172;height:3043" coordorigin="7681,4344" coordsize="3172,3043">
              <v:shape id="_x0000_s1358" type="#_x0000_t202" style="position:absolute;left:7681;top:4344;width:614;height:420;mso-height-percent:200;mso-height-percent:200;mso-width-relative:margin;mso-height-relative:margin" filled="f" stroked="f">
                <v:textbox style="mso-next-textbox:#_x0000_s1358;mso-fit-shape-to-text:t">
                  <w:txbxContent>
                    <w:p w:rsidR="00BA1EF2" w:rsidRDefault="00BA1EF2" w:rsidP="00670418">
                      <w:r>
                        <w:t>C)</w:t>
                      </w:r>
                    </w:p>
                  </w:txbxContent>
                </v:textbox>
              </v:shape>
              <v:shape id="_x0000_s1359" type="#_x0000_t32" style="position:absolute;left:9698;top:6961;width:202;height:27;flip:y" o:connectortype="straight" strokecolor="red" strokeweight="1.75pt">
                <v:stroke dashstyle="1 1"/>
              </v:shape>
              <v:shape id="_x0000_s1360" type="#_x0000_t32" style="position:absolute;left:9698;top:5808;width:252;height:0" o:connectortype="straight" strokecolor="red" strokeweight="1.75pt">
                <v:stroke dashstyle="1 1"/>
              </v:shape>
              <v:shape id="_x0000_s1361" type="#_x0000_t202" style="position:absolute;left:9947;top:6784;width:689;height:293;mso-height-percent:200;mso-height-percent:200;mso-width-relative:margin;mso-height-relative:margin" filled="f" stroked="f">
                <v:textbox style="mso-next-textbox:#_x0000_s1361;mso-fit-shape-to-text:t">
                  <w:txbxContent>
                    <w:p w:rsidR="00BA1EF2" w:rsidRPr="00C037C6" w:rsidRDefault="00BA1EF2">
                      <w:pPr>
                        <w:rPr>
                          <w:color w:val="FF0000"/>
                          <w:sz w:val="13"/>
                          <w:szCs w:val="13"/>
                        </w:rPr>
                      </w:pPr>
                      <w:r w:rsidRPr="00C037C6">
                        <w:rPr>
                          <w:color w:val="FF0000"/>
                          <w:sz w:val="13"/>
                          <w:szCs w:val="13"/>
                        </w:rPr>
                        <w:t>D51</w:t>
                      </w:r>
                    </w:p>
                  </w:txbxContent>
                </v:textbox>
              </v:shape>
              <v:shape id="_x0000_s1362" type="#_x0000_t202" style="position:absolute;left:9991;top:5621;width:689;height:293;mso-height-percent:200;mso-height-percent:200;mso-width-relative:margin;mso-height-relative:margin" filled="f" stroked="f">
                <v:textbox style="mso-next-textbox:#_x0000_s1362;mso-fit-shape-to-text:t">
                  <w:txbxContent>
                    <w:p w:rsidR="00BA1EF2" w:rsidRPr="00C037C6" w:rsidRDefault="00BA1EF2" w:rsidP="00823EB5">
                      <w:pPr>
                        <w:rPr>
                          <w:color w:val="FF0000"/>
                          <w:sz w:val="13"/>
                          <w:szCs w:val="13"/>
                        </w:rPr>
                      </w:pPr>
                      <w:r>
                        <w:rPr>
                          <w:color w:val="FF0000"/>
                          <w:sz w:val="13"/>
                          <w:szCs w:val="13"/>
                        </w:rPr>
                        <w:t>G116</w:t>
                      </w:r>
                    </w:p>
                  </w:txbxContent>
                </v:textbox>
              </v:shape>
              <v:shape id="_x0000_s1363" type="#_x0000_t202" style="position:absolute;left:9531;top:4728;width:689;height:293;mso-height-percent:200;mso-height-percent:200;mso-width-relative:margin;mso-height-relative:margin" filled="f" stroked="f">
                <v:textbox style="mso-next-textbox:#_x0000_s1363;mso-fit-shape-to-text:t">
                  <w:txbxContent>
                    <w:p w:rsidR="00BA1EF2" w:rsidRPr="00C037C6" w:rsidRDefault="00BA1EF2" w:rsidP="0062464B">
                      <w:pPr>
                        <w:rPr>
                          <w:color w:val="FF0000"/>
                          <w:sz w:val="13"/>
                          <w:szCs w:val="13"/>
                        </w:rPr>
                      </w:pPr>
                      <w:r>
                        <w:rPr>
                          <w:color w:val="FF0000"/>
                          <w:sz w:val="13"/>
                          <w:szCs w:val="13"/>
                        </w:rPr>
                        <w:t>S112</w:t>
                      </w:r>
                    </w:p>
                  </w:txbxContent>
                </v:textbox>
              </v:shape>
              <v:shape id="_x0000_s1364" type="#_x0000_t202" style="position:absolute;left:9774;top:4999;width:689;height:293;mso-height-percent:200;mso-height-percent:200;mso-width-relative:margin;mso-height-relative:margin" filled="f" stroked="f">
                <v:textbox style="mso-next-textbox:#_x0000_s1364;mso-fit-shape-to-text:t">
                  <w:txbxContent>
                    <w:p w:rsidR="00BA1EF2" w:rsidRPr="00C037C6" w:rsidRDefault="00BA1EF2" w:rsidP="004E3C21">
                      <w:pPr>
                        <w:rPr>
                          <w:color w:val="FF0000"/>
                          <w:sz w:val="13"/>
                          <w:szCs w:val="13"/>
                        </w:rPr>
                      </w:pPr>
                      <w:r>
                        <w:rPr>
                          <w:color w:val="FF0000"/>
                          <w:sz w:val="13"/>
                          <w:szCs w:val="13"/>
                        </w:rPr>
                        <w:t>V113</w:t>
                      </w:r>
                    </w:p>
                  </w:txbxContent>
                </v:textbox>
              </v:shape>
              <v:shape id="_x0000_s1365" type="#_x0000_t202" style="position:absolute;left:9601;top:5420;width:689;height:293;mso-height-percent:200;mso-height-percent:200;mso-width-relative:margin;mso-height-relative:margin" filled="f" stroked="f">
                <v:textbox style="mso-next-textbox:#_x0000_s1365;mso-fit-shape-to-text:t">
                  <w:txbxContent>
                    <w:p w:rsidR="00BA1EF2" w:rsidRPr="00C037C6" w:rsidRDefault="00BA1EF2" w:rsidP="00D0005F">
                      <w:pPr>
                        <w:rPr>
                          <w:color w:val="FF0000"/>
                          <w:sz w:val="13"/>
                          <w:szCs w:val="13"/>
                        </w:rPr>
                      </w:pPr>
                      <w:r>
                        <w:rPr>
                          <w:color w:val="FF0000"/>
                          <w:sz w:val="13"/>
                          <w:szCs w:val="13"/>
                        </w:rPr>
                        <w:t>M118</w:t>
                      </w:r>
                    </w:p>
                  </w:txbxContent>
                </v:textbox>
              </v:shape>
              <v:shape id="_x0000_s1366" type="#_x0000_t202" style="position:absolute;left:10164;top:5328;width:689;height:293;mso-height-percent:200;mso-height-percent:200;mso-width-relative:margin;mso-height-relative:margin" filled="f" stroked="f">
                <v:textbox style="mso-next-textbox:#_x0000_s1366;mso-fit-shape-to-text:t">
                  <w:txbxContent>
                    <w:p w:rsidR="00BA1EF2" w:rsidRPr="00C037C6" w:rsidRDefault="00BA1EF2" w:rsidP="00F33361">
                      <w:pPr>
                        <w:rPr>
                          <w:color w:val="FF0000"/>
                          <w:sz w:val="13"/>
                          <w:szCs w:val="13"/>
                        </w:rPr>
                      </w:pPr>
                      <w:r>
                        <w:rPr>
                          <w:color w:val="FF0000"/>
                          <w:sz w:val="13"/>
                          <w:szCs w:val="13"/>
                        </w:rPr>
                        <w:t>M114</w:t>
                      </w:r>
                    </w:p>
                  </w:txbxContent>
                </v:textbox>
              </v:shape>
              <v:shape id="_x0000_s1367" type="#_x0000_t202" style="position:absolute;left:9426;top:5219;width:689;height:293;mso-height-percent:200;mso-height-percent:200;mso-width-relative:margin;mso-height-relative:margin" filled="f" stroked="f">
                <v:textbox style="mso-next-textbox:#_x0000_s1367;mso-fit-shape-to-text:t">
                  <w:txbxContent>
                    <w:p w:rsidR="00BA1EF2" w:rsidRPr="00C037C6" w:rsidRDefault="00BA1EF2" w:rsidP="00ED3671">
                      <w:pPr>
                        <w:rPr>
                          <w:color w:val="FF0000"/>
                          <w:sz w:val="13"/>
                          <w:szCs w:val="13"/>
                        </w:rPr>
                      </w:pPr>
                      <w:r>
                        <w:rPr>
                          <w:color w:val="FF0000"/>
                          <w:sz w:val="13"/>
                          <w:szCs w:val="13"/>
                        </w:rPr>
                        <w:t>M115</w:t>
                      </w:r>
                    </w:p>
                  </w:txbxContent>
                </v:textbox>
              </v:shape>
              <v:shape id="_x0000_s1368" type="#_x0000_t202" style="position:absolute;left:10115;top:6635;width:689;height:293;mso-height-percent:200;mso-height-percent:200;mso-width-relative:margin;mso-height-relative:margin" filled="f" stroked="f">
                <v:textbox style="mso-next-textbox:#_x0000_s1368;mso-fit-shape-to-text:t">
                  <w:txbxContent>
                    <w:p w:rsidR="00BA1EF2" w:rsidRPr="00C037C6" w:rsidRDefault="00BA1EF2" w:rsidP="00D83DE1">
                      <w:pPr>
                        <w:rPr>
                          <w:color w:val="FF0000"/>
                          <w:sz w:val="13"/>
                          <w:szCs w:val="13"/>
                        </w:rPr>
                      </w:pPr>
                      <w:r>
                        <w:rPr>
                          <w:color w:val="FF0000"/>
                          <w:sz w:val="13"/>
                          <w:szCs w:val="13"/>
                        </w:rPr>
                        <w:t>R91</w:t>
                      </w:r>
                    </w:p>
                  </w:txbxContent>
                </v:textbox>
              </v:shape>
              <v:shape id="_x0000_s1369" type="#_x0000_t202" style="position:absolute;left:9402;top:7094;width:689;height:293;mso-height-percent:200;mso-height-percent:200;mso-width-relative:margin;mso-height-relative:margin" filled="f" stroked="f">
                <v:textbox style="mso-next-textbox:#_x0000_s1369;mso-fit-shape-to-text:t">
                  <w:txbxContent>
                    <w:p w:rsidR="00BA1EF2" w:rsidRPr="00C037C6" w:rsidRDefault="00BA1EF2" w:rsidP="008937FA">
                      <w:pPr>
                        <w:rPr>
                          <w:color w:val="FF0000"/>
                          <w:sz w:val="13"/>
                          <w:szCs w:val="13"/>
                        </w:rPr>
                      </w:pPr>
                      <w:r>
                        <w:rPr>
                          <w:color w:val="FF0000"/>
                          <w:sz w:val="13"/>
                          <w:szCs w:val="13"/>
                        </w:rPr>
                        <w:t>S96</w:t>
                      </w:r>
                    </w:p>
                  </w:txbxContent>
                </v:textbox>
              </v:shape>
              <v:shape id="_x0000_s1370" type="#_x0000_t202" style="position:absolute;left:9014;top:4732;width:689;height:293;mso-height-percent:200;mso-height-percent:200;mso-width-relative:margin;mso-height-relative:margin" filled="f" stroked="f">
                <v:textbox style="mso-next-textbox:#_x0000_s1370;mso-fit-shape-to-text:t">
                  <w:txbxContent>
                    <w:p w:rsidR="00BA1EF2" w:rsidRPr="00C037C6" w:rsidRDefault="00BA1EF2" w:rsidP="005C5E16">
                      <w:pPr>
                        <w:rPr>
                          <w:color w:val="FF0000"/>
                          <w:sz w:val="13"/>
                          <w:szCs w:val="13"/>
                        </w:rPr>
                      </w:pPr>
                      <w:r>
                        <w:rPr>
                          <w:color w:val="FF0000"/>
                          <w:sz w:val="13"/>
                          <w:szCs w:val="13"/>
                        </w:rPr>
                        <w:t>G47</w:t>
                      </w:r>
                    </w:p>
                  </w:txbxContent>
                </v:textbox>
              </v:shape>
              <v:shape id="_x0000_s1371" type="#_x0000_t202" style="position:absolute;left:8084;top:5770;width:689;height:293;mso-height-percent:200;mso-height-percent:200;mso-width-relative:margin;mso-height-relative:margin" filled="f" stroked="f">
                <v:textbox style="mso-next-textbox:#_x0000_s1371;mso-fit-shape-to-text:t">
                  <w:txbxContent>
                    <w:p w:rsidR="00BA1EF2" w:rsidRPr="00C037C6" w:rsidRDefault="00BA1EF2" w:rsidP="00F964C1">
                      <w:pPr>
                        <w:rPr>
                          <w:color w:val="FF0000"/>
                          <w:sz w:val="13"/>
                          <w:szCs w:val="13"/>
                        </w:rPr>
                      </w:pPr>
                      <w:r>
                        <w:rPr>
                          <w:color w:val="FF0000"/>
                          <w:sz w:val="13"/>
                          <w:szCs w:val="13"/>
                        </w:rPr>
                        <w:t>A22</w:t>
                      </w:r>
                    </w:p>
                  </w:txbxContent>
                </v:textbox>
              </v:shape>
              <v:shape id="_x0000_s1372" type="#_x0000_t202" style="position:absolute;left:7796;top:5930;width:689;height:293;mso-height-percent:200;mso-height-percent:200;mso-width-relative:margin;mso-height-relative:margin" filled="f" stroked="f">
                <v:textbox style="mso-next-textbox:#_x0000_s1372;mso-fit-shape-to-text:t">
                  <w:txbxContent>
                    <w:p w:rsidR="00BA1EF2" w:rsidRPr="00C037C6" w:rsidRDefault="00BA1EF2" w:rsidP="000F5A11">
                      <w:pPr>
                        <w:rPr>
                          <w:color w:val="FF0000"/>
                          <w:sz w:val="13"/>
                          <w:szCs w:val="13"/>
                        </w:rPr>
                      </w:pPr>
                      <w:r>
                        <w:rPr>
                          <w:color w:val="FF0000"/>
                          <w:sz w:val="13"/>
                          <w:szCs w:val="13"/>
                        </w:rPr>
                        <w:t>G23</w:t>
                      </w:r>
                    </w:p>
                  </w:txbxContent>
                </v:textbox>
              </v:shape>
              <v:shape id="_x0000_s1373" type="#_x0000_t202" style="position:absolute;left:8036;top:6074;width:689;height:293;mso-height-percent:200;mso-height-percent:200;mso-width-relative:margin;mso-height-relative:margin" filled="f" stroked="f">
                <v:textbox style="mso-next-textbox:#_x0000_s1373;mso-fit-shape-to-text:t">
                  <w:txbxContent>
                    <w:p w:rsidR="00BA1EF2" w:rsidRPr="00C037C6" w:rsidRDefault="00BA1EF2" w:rsidP="003E6C8A">
                      <w:pPr>
                        <w:rPr>
                          <w:color w:val="FF0000"/>
                          <w:sz w:val="13"/>
                          <w:szCs w:val="13"/>
                        </w:rPr>
                      </w:pPr>
                      <w:r>
                        <w:rPr>
                          <w:color w:val="FF0000"/>
                          <w:sz w:val="13"/>
                          <w:szCs w:val="13"/>
                        </w:rPr>
                        <w:t>T21</w:t>
                      </w:r>
                    </w:p>
                  </w:txbxContent>
                </v:textbox>
              </v:shape>
            </v:group>
          </v:group>
        </w:pict>
      </w:r>
    </w:p>
    <w:p w:rsidR="004C72F6" w:rsidRDefault="004C72F6" w:rsidP="006638EE">
      <w:pPr>
        <w:autoSpaceDE w:val="0"/>
        <w:autoSpaceDN w:val="0"/>
        <w:adjustRightInd w:val="0"/>
        <w:jc w:val="both"/>
        <w:rPr>
          <w:sz w:val="19"/>
          <w:szCs w:val="19"/>
        </w:rPr>
      </w:pPr>
    </w:p>
    <w:p w:rsidR="004C72F6" w:rsidRDefault="004C72F6" w:rsidP="006638EE">
      <w:pPr>
        <w:autoSpaceDE w:val="0"/>
        <w:autoSpaceDN w:val="0"/>
        <w:adjustRightInd w:val="0"/>
        <w:jc w:val="both"/>
        <w:rPr>
          <w:sz w:val="19"/>
          <w:szCs w:val="19"/>
        </w:rPr>
      </w:pPr>
    </w:p>
    <w:p w:rsidR="00EF43A4" w:rsidRDefault="00EF43A4" w:rsidP="006638EE">
      <w:pPr>
        <w:autoSpaceDE w:val="0"/>
        <w:autoSpaceDN w:val="0"/>
        <w:adjustRightInd w:val="0"/>
        <w:jc w:val="both"/>
        <w:rPr>
          <w:sz w:val="19"/>
          <w:szCs w:val="19"/>
        </w:rPr>
      </w:pPr>
    </w:p>
    <w:p w:rsidR="00EF43A4" w:rsidRDefault="00EF43A4" w:rsidP="006638EE">
      <w:pPr>
        <w:autoSpaceDE w:val="0"/>
        <w:autoSpaceDN w:val="0"/>
        <w:adjustRightInd w:val="0"/>
        <w:jc w:val="both"/>
        <w:rPr>
          <w:sz w:val="19"/>
          <w:szCs w:val="19"/>
        </w:rPr>
        <w:sectPr w:rsidR="00EF43A4" w:rsidSect="00EF43A4">
          <w:type w:val="continuous"/>
          <w:pgSz w:w="11906" w:h="16838" w:code="9"/>
          <w:pgMar w:top="964" w:right="766" w:bottom="1242" w:left="766" w:header="720" w:footer="238" w:gutter="0"/>
          <w:cols w:num="2" w:space="480"/>
        </w:sectPr>
      </w:pPr>
    </w:p>
    <w:p w:rsidR="003F6AC8" w:rsidRDefault="008A7DDE" w:rsidP="006638EE">
      <w:pPr>
        <w:autoSpaceDE w:val="0"/>
        <w:autoSpaceDN w:val="0"/>
        <w:adjustRightInd w:val="0"/>
        <w:jc w:val="both"/>
        <w:rPr>
          <w:sz w:val="19"/>
          <w:szCs w:val="19"/>
        </w:rPr>
      </w:pPr>
      <w:r>
        <w:rPr>
          <w:noProof/>
          <w:sz w:val="19"/>
          <w:szCs w:val="19"/>
          <w:lang w:eastAsia="ja-JP"/>
        </w:rPr>
        <w:lastRenderedPageBreak/>
        <w:drawing>
          <wp:anchor distT="0" distB="0" distL="114300" distR="114300" simplePos="0" relativeHeight="251650558" behindDoc="0" locked="0" layoutInCell="1" allowOverlap="1">
            <wp:simplePos x="0" y="0"/>
            <wp:positionH relativeFrom="column">
              <wp:posOffset>2196710</wp:posOffset>
            </wp:positionH>
            <wp:positionV relativeFrom="paragraph">
              <wp:posOffset>6106</wp:posOffset>
            </wp:positionV>
            <wp:extent cx="2135065" cy="1600200"/>
            <wp:effectExtent l="19050" t="0" r="0" b="0"/>
            <wp:wrapNone/>
            <wp:docPr id="3" name="Picture 2" descr="sele2mut3bargyrinF3new_sele2mut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2mut3bargyrinF3new_sele2mut3b.png"/>
                    <pic:cNvPicPr/>
                  </pic:nvPicPr>
                  <pic:blipFill>
                    <a:blip r:embed="rId19" cstate="print"/>
                    <a:stretch>
                      <a:fillRect/>
                    </a:stretch>
                  </pic:blipFill>
                  <pic:spPr>
                    <a:xfrm>
                      <a:off x="0" y="0"/>
                      <a:ext cx="2135065" cy="1600200"/>
                    </a:xfrm>
                    <a:prstGeom prst="rect">
                      <a:avLst/>
                    </a:prstGeom>
                  </pic:spPr>
                </pic:pic>
              </a:graphicData>
            </a:graphic>
          </wp:anchor>
        </w:drawing>
      </w:r>
      <w:r>
        <w:rPr>
          <w:noProof/>
          <w:sz w:val="19"/>
          <w:szCs w:val="19"/>
          <w:lang w:eastAsia="ja-JP"/>
        </w:rPr>
        <w:drawing>
          <wp:anchor distT="0" distB="0" distL="114300" distR="114300" simplePos="0" relativeHeight="252060672" behindDoc="0" locked="0" layoutInCell="1" allowOverlap="1">
            <wp:simplePos x="0" y="0"/>
            <wp:positionH relativeFrom="column">
              <wp:posOffset>4377202</wp:posOffset>
            </wp:positionH>
            <wp:positionV relativeFrom="paragraph">
              <wp:posOffset>6106</wp:posOffset>
            </wp:positionV>
            <wp:extent cx="2144395" cy="1600200"/>
            <wp:effectExtent l="19050" t="0" r="8255" b="0"/>
            <wp:wrapNone/>
            <wp:docPr id="4" name="Picture 3" descr="sele3f7_mut_3b_argyrinF2new_sele3f7_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3f7_mut_3b_argyrinF2new_sele3f7_mut.png"/>
                    <pic:cNvPicPr/>
                  </pic:nvPicPr>
                  <pic:blipFill>
                    <a:blip r:embed="rId20" cstate="print"/>
                    <a:stretch>
                      <a:fillRect/>
                    </a:stretch>
                  </pic:blipFill>
                  <pic:spPr>
                    <a:xfrm>
                      <a:off x="0" y="0"/>
                      <a:ext cx="2144395" cy="1600200"/>
                    </a:xfrm>
                    <a:prstGeom prst="rect">
                      <a:avLst/>
                    </a:prstGeom>
                  </pic:spPr>
                </pic:pic>
              </a:graphicData>
            </a:graphic>
          </wp:anchor>
        </w:drawing>
      </w:r>
      <w:r w:rsidR="000B424B">
        <w:rPr>
          <w:noProof/>
          <w:sz w:val="19"/>
          <w:szCs w:val="19"/>
          <w:lang w:eastAsia="ja-JP"/>
        </w:rPr>
        <w:drawing>
          <wp:inline distT="0" distB="0" distL="0" distR="0">
            <wp:extent cx="2139624" cy="1600200"/>
            <wp:effectExtent l="19050" t="0" r="0" b="0"/>
            <wp:docPr id="51" name="Picture 50" descr="sele1b_mut_argyrinf3new_sele1b_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1b_mut_argyrinf3new_sele1b_mut.png"/>
                    <pic:cNvPicPr/>
                  </pic:nvPicPr>
                  <pic:blipFill>
                    <a:blip r:embed="rId21" cstate="print"/>
                    <a:stretch>
                      <a:fillRect/>
                    </a:stretch>
                  </pic:blipFill>
                  <pic:spPr>
                    <a:xfrm>
                      <a:off x="0" y="0"/>
                      <a:ext cx="2139624" cy="1600200"/>
                    </a:xfrm>
                    <a:prstGeom prst="rect">
                      <a:avLst/>
                    </a:prstGeom>
                  </pic:spPr>
                </pic:pic>
              </a:graphicData>
            </a:graphic>
          </wp:inline>
        </w:drawing>
      </w:r>
    </w:p>
    <w:p w:rsidR="003F6AC8" w:rsidRDefault="003F6AC8" w:rsidP="006638EE">
      <w:pPr>
        <w:autoSpaceDE w:val="0"/>
        <w:autoSpaceDN w:val="0"/>
        <w:adjustRightInd w:val="0"/>
        <w:jc w:val="both"/>
        <w:rPr>
          <w:sz w:val="19"/>
          <w:szCs w:val="19"/>
        </w:rPr>
      </w:pPr>
    </w:p>
    <w:p w:rsidR="00754F4A" w:rsidRPr="00E560F6" w:rsidRDefault="00077A96" w:rsidP="006638EE">
      <w:pPr>
        <w:autoSpaceDE w:val="0"/>
        <w:autoSpaceDN w:val="0"/>
        <w:adjustRightInd w:val="0"/>
        <w:jc w:val="both"/>
        <w:rPr>
          <w:sz w:val="19"/>
          <w:szCs w:val="19"/>
        </w:rPr>
      </w:pPr>
      <w:proofErr w:type="gramStart"/>
      <w:r>
        <w:rPr>
          <w:b/>
          <w:sz w:val="19"/>
          <w:szCs w:val="19"/>
        </w:rPr>
        <w:t>Figure 4</w:t>
      </w:r>
      <w:r w:rsidRPr="00012611">
        <w:rPr>
          <w:b/>
          <w:sz w:val="19"/>
          <w:szCs w:val="19"/>
        </w:rPr>
        <w:t>.</w:t>
      </w:r>
      <w:proofErr w:type="gramEnd"/>
      <w:r w:rsidRPr="00012611">
        <w:rPr>
          <w:b/>
          <w:sz w:val="19"/>
          <w:szCs w:val="19"/>
        </w:rPr>
        <w:t xml:space="preserve"> </w:t>
      </w:r>
      <w:r w:rsidRPr="00012611">
        <w:rPr>
          <w:sz w:val="19"/>
          <w:szCs w:val="19"/>
        </w:rPr>
        <w:t>Lowest energy d</w:t>
      </w:r>
      <w:r>
        <w:rPr>
          <w:sz w:val="19"/>
          <w:szCs w:val="19"/>
        </w:rPr>
        <w:t>ocked conformations of Argyrin F</w:t>
      </w:r>
      <w:r w:rsidRPr="00012611">
        <w:rPr>
          <w:sz w:val="19"/>
          <w:szCs w:val="19"/>
        </w:rPr>
        <w:t xml:space="preserve"> at the A) β1</w:t>
      </w:r>
      <w:r w:rsidRPr="002A27D3">
        <w:rPr>
          <w:sz w:val="19"/>
          <w:szCs w:val="19"/>
        </w:rPr>
        <w:t>, Β) β2 and</w:t>
      </w:r>
      <w:r w:rsidRPr="0095441D">
        <w:rPr>
          <w:sz w:val="19"/>
          <w:szCs w:val="19"/>
        </w:rPr>
        <w:t xml:space="preserve"> C) β5 active sites of</w:t>
      </w:r>
      <w:r w:rsidRPr="003C16E3">
        <w:rPr>
          <w:sz w:val="19"/>
          <w:szCs w:val="19"/>
        </w:rPr>
        <w:t xml:space="preserve"> the 3D “humanized” proteasome models. Red lines represent hydrogen bonds and green lines π-π interactions.</w:t>
      </w:r>
      <w:r>
        <w:rPr>
          <w:sz w:val="19"/>
          <w:szCs w:val="19"/>
        </w:rPr>
        <w:t xml:space="preserve"> </w:t>
      </w:r>
    </w:p>
    <w:p w:rsidR="00E705EE" w:rsidRDefault="00B26FC3" w:rsidP="006638EE">
      <w:pPr>
        <w:autoSpaceDE w:val="0"/>
        <w:autoSpaceDN w:val="0"/>
        <w:adjustRightInd w:val="0"/>
        <w:jc w:val="both"/>
        <w:rPr>
          <w:b/>
          <w:sz w:val="19"/>
          <w:szCs w:val="19"/>
          <w:highlight w:val="yellow"/>
        </w:rPr>
        <w:sectPr w:rsidR="00E705EE" w:rsidSect="00EF43A4">
          <w:type w:val="continuous"/>
          <w:pgSz w:w="11906" w:h="16838" w:code="9"/>
          <w:pgMar w:top="964" w:right="766" w:bottom="1242" w:left="766" w:header="720" w:footer="238" w:gutter="0"/>
          <w:cols w:space="720"/>
        </w:sectPr>
      </w:pPr>
      <w:r>
        <w:rPr>
          <w:b/>
          <w:sz w:val="19"/>
          <w:szCs w:val="19"/>
          <w:highlight w:val="yellow"/>
        </w:rPr>
        <w:t>Fix the legend like fig. 2and 3</w:t>
      </w:r>
    </w:p>
    <w:p w:rsidR="00992A80" w:rsidRDefault="00992A80" w:rsidP="006638EE">
      <w:pPr>
        <w:autoSpaceDE w:val="0"/>
        <w:autoSpaceDN w:val="0"/>
        <w:adjustRightInd w:val="0"/>
        <w:jc w:val="both"/>
        <w:rPr>
          <w:b/>
          <w:sz w:val="19"/>
          <w:szCs w:val="19"/>
          <w:highlight w:val="yellow"/>
        </w:rPr>
        <w:sectPr w:rsidR="00992A80" w:rsidSect="00EF43A4">
          <w:type w:val="continuous"/>
          <w:pgSz w:w="11906" w:h="16838" w:code="9"/>
          <w:pgMar w:top="964" w:right="766" w:bottom="1242" w:left="766" w:header="720" w:footer="238" w:gutter="0"/>
          <w:cols w:space="720"/>
        </w:sectPr>
      </w:pPr>
    </w:p>
    <w:p w:rsidR="00CA4B12" w:rsidRDefault="008B36E1" w:rsidP="00461CB6">
      <w:pPr>
        <w:autoSpaceDE w:val="0"/>
        <w:autoSpaceDN w:val="0"/>
        <w:adjustRightInd w:val="0"/>
        <w:jc w:val="both"/>
        <w:rPr>
          <w:sz w:val="19"/>
          <w:szCs w:val="19"/>
        </w:rPr>
      </w:pPr>
      <w:r>
        <w:rPr>
          <w:sz w:val="19"/>
          <w:szCs w:val="19"/>
        </w:rPr>
        <w:lastRenderedPageBreak/>
        <w:t xml:space="preserve">In the β5 pocket, </w:t>
      </w:r>
      <w:r w:rsidRPr="005374FC">
        <w:rPr>
          <w:sz w:val="19"/>
          <w:szCs w:val="19"/>
          <w:highlight w:val="yellow"/>
        </w:rPr>
        <w:t>three low energy</w:t>
      </w:r>
      <w:r>
        <w:rPr>
          <w:sz w:val="19"/>
          <w:szCs w:val="19"/>
          <w:highlight w:val="yellow"/>
        </w:rPr>
        <w:t xml:space="preserve"> binding</w:t>
      </w:r>
      <w:r w:rsidRPr="005374FC">
        <w:rPr>
          <w:sz w:val="19"/>
          <w:szCs w:val="19"/>
          <w:highlight w:val="yellow"/>
        </w:rPr>
        <w:t xml:space="preserve"> conformations were observed for Argyrin A</w:t>
      </w:r>
      <w:r>
        <w:rPr>
          <w:sz w:val="19"/>
          <w:szCs w:val="19"/>
          <w:highlight w:val="yellow"/>
        </w:rPr>
        <w:t xml:space="preserve"> in which …</w:t>
      </w:r>
      <w:proofErr w:type="gramStart"/>
      <w:r>
        <w:rPr>
          <w:sz w:val="19"/>
          <w:szCs w:val="19"/>
          <w:highlight w:val="yellow"/>
        </w:rPr>
        <w:t>.(</w:t>
      </w:r>
      <w:proofErr w:type="gramEnd"/>
      <w:r>
        <w:rPr>
          <w:sz w:val="19"/>
          <w:szCs w:val="19"/>
          <w:highlight w:val="yellow"/>
        </w:rPr>
        <w:t>Fig. 1S)</w:t>
      </w:r>
      <w:r w:rsidRPr="005374FC">
        <w:rPr>
          <w:sz w:val="19"/>
          <w:szCs w:val="19"/>
          <w:highlight w:val="yellow"/>
        </w:rPr>
        <w:t>.</w:t>
      </w:r>
      <w:r>
        <w:rPr>
          <w:sz w:val="19"/>
          <w:szCs w:val="19"/>
        </w:rPr>
        <w:t xml:space="preserve"> In the most frequently found conformation (Fig. 3C), S96 is still engaged in a hydrogen bonding interaction however, with the </w:t>
      </w:r>
      <w:proofErr w:type="spellStart"/>
      <w:r>
        <w:rPr>
          <w:sz w:val="19"/>
          <w:szCs w:val="19"/>
        </w:rPr>
        <w:t>indole</w:t>
      </w:r>
      <w:proofErr w:type="spellEnd"/>
      <w:r>
        <w:rPr>
          <w:sz w:val="19"/>
          <w:szCs w:val="19"/>
        </w:rPr>
        <w:t xml:space="preserve"> hydrogen of Trp2 and T21 to a backbone NH group. </w:t>
      </w:r>
    </w:p>
    <w:p w:rsidR="00166DB2" w:rsidRPr="00CA4B12" w:rsidRDefault="00D837C9" w:rsidP="00FE6560">
      <w:pPr>
        <w:pStyle w:val="ElsParagraph"/>
        <w:ind w:firstLine="720"/>
        <w:rPr>
          <w:szCs w:val="19"/>
        </w:rPr>
      </w:pPr>
      <w:r>
        <w:rPr>
          <w:szCs w:val="19"/>
        </w:rPr>
        <w:t>This docking methodology was also applied to another analogue, Argyrin F, to examine whether it</w:t>
      </w:r>
      <w:r w:rsidR="00257AB6">
        <w:rPr>
          <w:szCs w:val="19"/>
        </w:rPr>
        <w:t xml:space="preserve"> can provide a rational for</w:t>
      </w:r>
      <w:r>
        <w:rPr>
          <w:szCs w:val="19"/>
        </w:rPr>
        <w:t xml:space="preserve"> the different </w:t>
      </w:r>
      <w:proofErr w:type="spellStart"/>
      <w:r>
        <w:rPr>
          <w:szCs w:val="19"/>
        </w:rPr>
        <w:t>selectivities</w:t>
      </w:r>
      <w:proofErr w:type="spellEnd"/>
      <w:r>
        <w:rPr>
          <w:szCs w:val="19"/>
        </w:rPr>
        <w:t xml:space="preserve"> for each site that are observed </w:t>
      </w:r>
      <w:r w:rsidR="00461CB6">
        <w:rPr>
          <w:szCs w:val="19"/>
        </w:rPr>
        <w:t>among the two analogues</w:t>
      </w:r>
      <w:r w:rsidR="00106F4E" w:rsidRPr="00412919">
        <w:rPr>
          <w:szCs w:val="19"/>
        </w:rPr>
        <w:t xml:space="preserve"> (Fig. 4).</w:t>
      </w:r>
      <w:r w:rsidR="00106F4E">
        <w:rPr>
          <w:szCs w:val="19"/>
        </w:rPr>
        <w:t xml:space="preserve"> </w:t>
      </w:r>
      <w:r w:rsidR="00106F4E" w:rsidRPr="007F26A8">
        <w:rPr>
          <w:szCs w:val="19"/>
        </w:rPr>
        <w:t>The order of inhibition of proteasome activity at each site is for Argyrin A, β1 ≈ β5 &gt; β2, and for Argyrin F, β5 &gt; β1 ≈ β2.  The order of inhibition of proteasome activity at the β1 site is Argyrin A &gt; Argyrin F, at the β2 site, Argyrin F &gt; Argyrin A, and at the β5 site, Argyrin F ≈ Argyrin A</w:t>
      </w:r>
      <w:r w:rsidR="000C426C" w:rsidRPr="007F26A8">
        <w:rPr>
          <w:szCs w:val="19"/>
        </w:rPr>
        <w:fldChar w:fldCharType="begin"/>
      </w:r>
      <w:r w:rsidR="00281284">
        <w:rPr>
          <w:szCs w:val="19"/>
        </w:rPr>
        <w:instrText xml:space="preserve"> ADDIN EN.CITE &lt;EndNote&gt;&lt;Cite&gt;&lt;Author&gt;Bulow&lt;/Author&gt;&lt;Year&gt;2010&lt;/Year&gt;&lt;RecNum&gt;12&lt;/RecNum&gt;&lt;record&gt;&lt;rec-number&gt;12&lt;/rec-number&gt;&lt;ref-type name="Journal Article"&gt;17&lt;/ref-type&gt;&lt;contributors&gt;&lt;authors&gt;&lt;author&gt;Bulow, L.&lt;/author&gt;&lt;author&gt;Nickeleit, I.&lt;/author&gt;&lt;author&gt;Girbig, A. K.&lt;/author&gt;&lt;author&gt;Brodmann, T.&lt;/author&gt;&lt;author&gt;Rentsch, A.&lt;/author&gt;&lt;author&gt;Eggert, U.&lt;/author&gt;&lt;author&gt;Sasse, F.&lt;/author&gt;&lt;author&gt;Steinmetz, H.&lt;/author&gt;&lt;author&gt;Frank, R.&lt;/author&gt;&lt;author&gt;Carlomagno, T.&lt;/author&gt;&lt;author&gt;Malek, N. P.&lt;/author&gt;&lt;author&gt;Kalesse, M.&lt;/author&gt;&lt;/authors&gt;&lt;/contributors&gt;&lt;titles&gt;&lt;title&gt;Synthesis and Biological Characterization of Argyrin F&lt;/title&gt;&lt;secondary-title&gt;Chemmedchem&lt;/secondary-title&gt;&lt;/titles&gt;&lt;periodical&gt;&lt;full-title&gt;Chemmedchem&lt;/full-title&gt;&lt;/periodical&gt;&lt;pages&gt;832-836&lt;/pages&gt;&lt;volume&gt;5&lt;/volume&gt;&lt;number&gt;6&lt;/number&gt;&lt;dates&gt;&lt;year&gt;2010&lt;/year&gt;&lt;pub-dates&gt;&lt;date&gt;Jun&lt;/date&gt;&lt;/pub-dates&gt;&lt;/dates&gt;&lt;isbn&gt;1860-7179&lt;/isbn&gt;&lt;accession-num&gt;WOS:000278969200004&lt;/accession-num&gt;&lt;urls&gt;&lt;related-urls&gt;&lt;url&gt;&amp;lt;Go to ISI&amp;gt;://WOS:000278969200004 &lt;/url&gt;&lt;/related-urls&gt;&lt;/urls&gt;&lt;/record&gt;&lt;/Cite&gt;&lt;/EndNote&gt;</w:instrText>
      </w:r>
      <w:r w:rsidR="000C426C" w:rsidRPr="007F26A8">
        <w:rPr>
          <w:szCs w:val="19"/>
        </w:rPr>
        <w:fldChar w:fldCharType="separate"/>
      </w:r>
      <w:r w:rsidR="00106F4E" w:rsidRPr="007F26A8">
        <w:rPr>
          <w:szCs w:val="19"/>
          <w:vertAlign w:val="superscript"/>
        </w:rPr>
        <w:t>18</w:t>
      </w:r>
      <w:r w:rsidR="000C426C" w:rsidRPr="007F26A8">
        <w:rPr>
          <w:szCs w:val="19"/>
        </w:rPr>
        <w:fldChar w:fldCharType="end"/>
      </w:r>
      <w:r w:rsidR="00106F4E" w:rsidRPr="007F26A8">
        <w:rPr>
          <w:szCs w:val="19"/>
        </w:rPr>
        <w:t>.</w:t>
      </w:r>
      <w:r w:rsidR="00CA4B12">
        <w:rPr>
          <w:szCs w:val="19"/>
        </w:rPr>
        <w:t xml:space="preserve"> </w:t>
      </w:r>
      <w:r w:rsidR="00FE6560" w:rsidRPr="00FE6560">
        <w:rPr>
          <w:szCs w:val="19"/>
          <w:highlight w:val="yellow"/>
        </w:rPr>
        <w:t xml:space="preserve">Here must mention the no correlation between DG and proteasome inhibition </w:t>
      </w:r>
      <w:proofErr w:type="spellStart"/>
      <w:r w:rsidR="00FE6560" w:rsidRPr="00FE6560">
        <w:rPr>
          <w:szCs w:val="19"/>
          <w:highlight w:val="yellow"/>
        </w:rPr>
        <w:t>constansts</w:t>
      </w:r>
      <w:proofErr w:type="spellEnd"/>
      <w:r w:rsidR="00FE6560" w:rsidRPr="00FE6560">
        <w:rPr>
          <w:szCs w:val="19"/>
          <w:highlight w:val="yellow"/>
        </w:rPr>
        <w:t>, but that binding conformations are accurate</w:t>
      </w:r>
      <w:r w:rsidR="00FE6560">
        <w:rPr>
          <w:szCs w:val="19"/>
          <w:highlight w:val="yellow"/>
        </w:rPr>
        <w:t xml:space="preserve"> [ref]</w:t>
      </w:r>
      <w:r w:rsidR="00FE6560" w:rsidRPr="00FE6560">
        <w:rPr>
          <w:szCs w:val="19"/>
          <w:highlight w:val="yellow"/>
        </w:rPr>
        <w:t>.</w:t>
      </w:r>
      <w:r w:rsidR="00FE6560">
        <w:rPr>
          <w:szCs w:val="19"/>
        </w:rPr>
        <w:t xml:space="preserve"> </w:t>
      </w:r>
      <w:r w:rsidR="004C72F6" w:rsidRPr="00CA4B12">
        <w:rPr>
          <w:szCs w:val="19"/>
        </w:rPr>
        <w:t>The interactions that are observed in the lowest energy docked conformation of Argyrin F at the β1 site are mostly dispersive. In contrast to the Argyrin A, the π-π interaction to Y168 is not observed which may explain in part the lower affinity of Argyrin F to the β1 site, than Argyrin A. Likewise, the higher affinity of Argyrin F to the β2 site may be explai</w:t>
      </w:r>
      <w:r w:rsidR="00D45D51">
        <w:rPr>
          <w:szCs w:val="19"/>
        </w:rPr>
        <w:t xml:space="preserve">ned by the hydrogen bond </w:t>
      </w:r>
      <w:r w:rsidR="00805E37">
        <w:rPr>
          <w:szCs w:val="19"/>
        </w:rPr>
        <w:t>between the CH</w:t>
      </w:r>
      <w:r w:rsidR="00805E37" w:rsidRPr="00805E37">
        <w:rPr>
          <w:szCs w:val="19"/>
          <w:vertAlign w:val="subscript"/>
        </w:rPr>
        <w:t>2</w:t>
      </w:r>
      <w:r w:rsidR="00805E37">
        <w:rPr>
          <w:szCs w:val="19"/>
        </w:rPr>
        <w:t>CH</w:t>
      </w:r>
      <w:r w:rsidR="00805E37" w:rsidRPr="00805E37">
        <w:rPr>
          <w:szCs w:val="19"/>
          <w:vertAlign w:val="subscript"/>
        </w:rPr>
        <w:t>2</w:t>
      </w:r>
      <w:r w:rsidR="00805E37">
        <w:rPr>
          <w:szCs w:val="19"/>
        </w:rPr>
        <w:t>OH and</w:t>
      </w:r>
      <w:r w:rsidR="00D45D51">
        <w:rPr>
          <w:szCs w:val="19"/>
        </w:rPr>
        <w:t xml:space="preserve"> Y129</w:t>
      </w:r>
      <w:r w:rsidR="004C72F6" w:rsidRPr="00CA4B12">
        <w:rPr>
          <w:szCs w:val="19"/>
        </w:rPr>
        <w:t xml:space="preserve"> in additio</w:t>
      </w:r>
      <w:r w:rsidR="00D45D51">
        <w:rPr>
          <w:szCs w:val="19"/>
        </w:rPr>
        <w:t>n to the π-π interaction to Y129</w:t>
      </w:r>
      <w:r w:rsidR="004C72F6" w:rsidRPr="00CA4B12">
        <w:rPr>
          <w:szCs w:val="19"/>
        </w:rPr>
        <w:t xml:space="preserve"> that is also present in Argyrin A. Both Argyrin A and F have similar affinities for the β5 site and this is also observed in the interactions where both analogues, in addition to dispersive interactions, are engaged into two hydrogen bonds (D51 and G116 for Argyrin F).</w:t>
      </w:r>
      <w:r w:rsidR="00CA2074">
        <w:rPr>
          <w:szCs w:val="19"/>
        </w:rPr>
        <w:t xml:space="preserve"> </w:t>
      </w:r>
      <w:proofErr w:type="gramStart"/>
      <w:r w:rsidR="00CA2074" w:rsidRPr="00CA2074">
        <w:rPr>
          <w:szCs w:val="19"/>
          <w:highlight w:val="yellow"/>
        </w:rPr>
        <w:t>mention</w:t>
      </w:r>
      <w:proofErr w:type="gramEnd"/>
      <w:r w:rsidR="00CA2074" w:rsidRPr="00CA2074">
        <w:rPr>
          <w:szCs w:val="19"/>
          <w:highlight w:val="yellow"/>
        </w:rPr>
        <w:t xml:space="preserve"> that D51 interacts with the OH of Argyrin F. Describe the interactions in general.</w:t>
      </w:r>
    </w:p>
    <w:p w:rsidR="00B37C19" w:rsidRDefault="00716DCE" w:rsidP="00114575">
      <w:pPr>
        <w:pStyle w:val="ElsParagraph"/>
        <w:ind w:firstLine="720"/>
        <w:rPr>
          <w:szCs w:val="19"/>
        </w:rPr>
      </w:pPr>
      <w:r w:rsidRPr="00716DCE">
        <w:rPr>
          <w:szCs w:val="19"/>
        </w:rPr>
        <w:t>Based on these findings, the analogues in Table 2 were designed to have maximal interactions with either the β1, β2 or β5 site</w:t>
      </w:r>
      <w:r w:rsidR="007D2C72">
        <w:rPr>
          <w:szCs w:val="19"/>
        </w:rPr>
        <w:t xml:space="preserve"> </w:t>
      </w:r>
      <w:r w:rsidR="007D2C72" w:rsidRPr="007D2C72">
        <w:rPr>
          <w:szCs w:val="19"/>
          <w:highlight w:val="yellow"/>
        </w:rPr>
        <w:t>(Fig. 1S</w:t>
      </w:r>
      <w:r w:rsidR="00AB1066">
        <w:rPr>
          <w:szCs w:val="19"/>
          <w:highlight w:val="yellow"/>
        </w:rPr>
        <w:t xml:space="preserve"> – 12S</w:t>
      </w:r>
      <w:r w:rsidR="007D2C72" w:rsidRPr="007D2C72">
        <w:rPr>
          <w:szCs w:val="19"/>
          <w:highlight w:val="yellow"/>
        </w:rPr>
        <w:t>)</w:t>
      </w:r>
      <w:r w:rsidRPr="00716DCE">
        <w:rPr>
          <w:szCs w:val="19"/>
        </w:rPr>
        <w:t xml:space="preserve">. </w:t>
      </w:r>
      <w:proofErr w:type="gramStart"/>
      <w:r w:rsidR="00B37C19" w:rsidRPr="00B37C19">
        <w:rPr>
          <w:szCs w:val="19"/>
          <w:highlight w:val="yellow"/>
        </w:rPr>
        <w:t>CON TO DESCRIBE HO</w:t>
      </w:r>
      <w:r w:rsidR="004B4E9F">
        <w:rPr>
          <w:szCs w:val="19"/>
          <w:highlight w:val="yellow"/>
        </w:rPr>
        <w:t xml:space="preserve">W WE DESIGNED THEM WITH </w:t>
      </w:r>
      <w:proofErr w:type="spellStart"/>
      <w:r w:rsidR="004B4E9F">
        <w:rPr>
          <w:szCs w:val="19"/>
          <w:highlight w:val="yellow"/>
        </w:rPr>
        <w:t>GAUSSview</w:t>
      </w:r>
      <w:proofErr w:type="spellEnd"/>
      <w:r w:rsidR="00B37C19" w:rsidRPr="00B37C19">
        <w:rPr>
          <w:szCs w:val="19"/>
          <w:highlight w:val="yellow"/>
        </w:rPr>
        <w:t xml:space="preserve"> AND THEN </w:t>
      </w:r>
      <w:r w:rsidR="00B37C19" w:rsidRPr="00B37C19">
        <w:rPr>
          <w:szCs w:val="19"/>
          <w:highlight w:val="yellow"/>
        </w:rPr>
        <w:lastRenderedPageBreak/>
        <w:t>DOCKING AGAIN.</w:t>
      </w:r>
      <w:proofErr w:type="gramEnd"/>
      <w:r w:rsidR="00D0077B">
        <w:rPr>
          <w:szCs w:val="19"/>
        </w:rPr>
        <w:t xml:space="preserve"> </w:t>
      </w:r>
      <w:r w:rsidR="00114575">
        <w:rPr>
          <w:szCs w:val="19"/>
        </w:rPr>
        <w:t xml:space="preserve"> </w:t>
      </w:r>
      <w:r w:rsidR="00D0077B" w:rsidRPr="00412919">
        <w:rPr>
          <w:szCs w:val="19"/>
        </w:rPr>
        <w:t>Our approach on designing new Argyrin analogues with subunit specificity was based on the assumption that maximizing interactions in each pocket would lead to subunit specific inhibitors.</w:t>
      </w:r>
    </w:p>
    <w:p w:rsidR="00461CB6" w:rsidRDefault="00461CB6" w:rsidP="00166DB2">
      <w:pPr>
        <w:pStyle w:val="ElsParagraph"/>
        <w:ind w:firstLine="720"/>
        <w:rPr>
          <w:szCs w:val="19"/>
        </w:rPr>
      </w:pPr>
      <w:proofErr w:type="gramStart"/>
      <w:r>
        <w:rPr>
          <w:szCs w:val="19"/>
        </w:rPr>
        <w:t>Two substitution sites were selected, R5 and R6, as designated in Fig. 1.</w:t>
      </w:r>
      <w:proofErr w:type="gramEnd"/>
    </w:p>
    <w:p w:rsidR="00F82FD5" w:rsidRPr="00166DB2" w:rsidRDefault="00F82FD5" w:rsidP="00166DB2">
      <w:pPr>
        <w:pStyle w:val="ElsParagraph"/>
        <w:ind w:firstLine="720"/>
      </w:pPr>
      <w:r w:rsidRPr="00716DCE">
        <w:rPr>
          <w:szCs w:val="19"/>
        </w:rPr>
        <w:t>F</w:t>
      </w:r>
      <w:r w:rsidRPr="00CE4C31">
        <w:rPr>
          <w:szCs w:val="19"/>
        </w:rPr>
        <w:t>or example, a</w:t>
      </w:r>
      <w:r>
        <w:rPr>
          <w:szCs w:val="19"/>
        </w:rPr>
        <w:t>nalogues 1 to 6 were designed</w:t>
      </w:r>
      <w:r w:rsidRPr="00CE4C31">
        <w:rPr>
          <w:szCs w:val="19"/>
        </w:rPr>
        <w:t xml:space="preserve"> to </w:t>
      </w:r>
      <w:r w:rsidR="00716DCE">
        <w:rPr>
          <w:szCs w:val="19"/>
        </w:rPr>
        <w:t>have increased interaction</w:t>
      </w:r>
      <w:r w:rsidR="00042C10">
        <w:rPr>
          <w:szCs w:val="19"/>
        </w:rPr>
        <w:t xml:space="preserve">s with residues of the β1 site by </w:t>
      </w:r>
      <w:r w:rsidRPr="00CE4C31">
        <w:rPr>
          <w:szCs w:val="19"/>
        </w:rPr>
        <w:t>form</w:t>
      </w:r>
      <w:r w:rsidR="00042C10">
        <w:rPr>
          <w:szCs w:val="19"/>
        </w:rPr>
        <w:t xml:space="preserve">ing an extra hydrogen bonding interaction </w:t>
      </w:r>
      <w:r w:rsidRPr="00CE4C31">
        <w:rPr>
          <w:szCs w:val="19"/>
        </w:rPr>
        <w:t>with E22.</w:t>
      </w:r>
      <w:r>
        <w:rPr>
          <w:szCs w:val="19"/>
        </w:rPr>
        <w:t xml:space="preserve"> </w:t>
      </w:r>
    </w:p>
    <w:p w:rsidR="00023193" w:rsidRDefault="00023193" w:rsidP="00423909">
      <w:pPr>
        <w:pStyle w:val="ElsParagraph"/>
        <w:ind w:firstLine="0"/>
        <w:rPr>
          <w:szCs w:val="19"/>
          <w:highlight w:val="yellow"/>
        </w:rPr>
      </w:pPr>
    </w:p>
    <w:p w:rsidR="00C272B3" w:rsidRPr="0036766E" w:rsidRDefault="007E698A" w:rsidP="00423909">
      <w:pPr>
        <w:pStyle w:val="ElsParagraph"/>
        <w:ind w:firstLine="0"/>
        <w:rPr>
          <w:szCs w:val="19"/>
        </w:rPr>
      </w:pPr>
      <w:r w:rsidRPr="008A6528">
        <w:rPr>
          <w:szCs w:val="19"/>
          <w:highlight w:val="yellow"/>
        </w:rPr>
        <w:t xml:space="preserve">Come up with some sort of correlation between the nature of the specificity pockets for each site and the effect of the mutations </w:t>
      </w:r>
      <w:proofErr w:type="spellStart"/>
      <w:r w:rsidRPr="008A6528">
        <w:rPr>
          <w:szCs w:val="19"/>
          <w:highlight w:val="yellow"/>
        </w:rPr>
        <w:t>i.e</w:t>
      </w:r>
      <w:proofErr w:type="spellEnd"/>
      <w:r w:rsidRPr="008A6528">
        <w:rPr>
          <w:szCs w:val="19"/>
          <w:highlight w:val="yellow"/>
        </w:rPr>
        <w:t xml:space="preserve"> by introducing a polar group may have a negative effect on a hydrophobic pocket.</w:t>
      </w:r>
      <w:r w:rsidR="00423909" w:rsidRPr="008A6528">
        <w:rPr>
          <w:szCs w:val="19"/>
        </w:rPr>
        <w:t xml:space="preserve"> </w:t>
      </w:r>
    </w:p>
    <w:p w:rsidR="00992A80" w:rsidRDefault="00992A80" w:rsidP="00423909">
      <w:pPr>
        <w:pStyle w:val="ElsParagraph"/>
        <w:ind w:firstLine="0"/>
        <w:rPr>
          <w:b/>
          <w:szCs w:val="19"/>
        </w:rPr>
      </w:pPr>
    </w:p>
    <w:p w:rsidR="003C0AF6" w:rsidRDefault="003C0AF6" w:rsidP="00423909">
      <w:pPr>
        <w:pStyle w:val="ElsParagraph"/>
        <w:ind w:firstLine="0"/>
        <w:rPr>
          <w:b/>
          <w:szCs w:val="19"/>
        </w:rPr>
      </w:pPr>
      <w:r w:rsidRPr="003C0AF6">
        <w:rPr>
          <w:b/>
          <w:szCs w:val="19"/>
          <w:highlight w:val="yellow"/>
        </w:rPr>
        <w:t xml:space="preserve">Put emphasis on the analogues that exhibit specificity for either binding site </w:t>
      </w:r>
      <w:proofErr w:type="spellStart"/>
      <w:r w:rsidRPr="003C0AF6">
        <w:rPr>
          <w:b/>
          <w:szCs w:val="19"/>
          <w:highlight w:val="yellow"/>
        </w:rPr>
        <w:t>i.e</w:t>
      </w:r>
      <w:proofErr w:type="spellEnd"/>
      <w:r w:rsidRPr="003C0AF6">
        <w:rPr>
          <w:b/>
          <w:szCs w:val="19"/>
          <w:highlight w:val="yellow"/>
        </w:rPr>
        <w:t xml:space="preserve"> b1 or b2 or b5 or any combination of 2.</w:t>
      </w:r>
    </w:p>
    <w:p w:rsidR="008C08BA" w:rsidRDefault="008C08BA" w:rsidP="00423909">
      <w:pPr>
        <w:pStyle w:val="ElsParagraph"/>
        <w:ind w:firstLine="0"/>
        <w:rPr>
          <w:b/>
          <w:szCs w:val="19"/>
        </w:rPr>
      </w:pPr>
    </w:p>
    <w:p w:rsidR="008C08BA" w:rsidRDefault="008C08BA" w:rsidP="00423909">
      <w:pPr>
        <w:pStyle w:val="ElsParagraph"/>
        <w:ind w:firstLine="0"/>
        <w:rPr>
          <w:b/>
          <w:szCs w:val="19"/>
        </w:rPr>
      </w:pPr>
      <w:r w:rsidRPr="008C08BA">
        <w:rPr>
          <w:b/>
          <w:szCs w:val="19"/>
          <w:highlight w:val="yellow"/>
        </w:rPr>
        <w:t>Find out the strength of p-p stacking versus H-bond</w:t>
      </w:r>
    </w:p>
    <w:p w:rsidR="00992A80" w:rsidRDefault="00992A80" w:rsidP="00423909">
      <w:pPr>
        <w:pStyle w:val="ElsParagraph"/>
        <w:ind w:firstLine="0"/>
        <w:rPr>
          <w:b/>
          <w:szCs w:val="19"/>
        </w:rPr>
      </w:pPr>
    </w:p>
    <w:p w:rsidR="006A5090" w:rsidRDefault="006A5090" w:rsidP="006A5090">
      <w:pPr>
        <w:pStyle w:val="ElsParagraph"/>
        <w:ind w:firstLine="0"/>
        <w:rPr>
          <w:b/>
          <w:szCs w:val="19"/>
        </w:rPr>
      </w:pPr>
      <w:r w:rsidRPr="00A70626">
        <w:rPr>
          <w:b/>
          <w:szCs w:val="19"/>
          <w:highlight w:val="yellow"/>
        </w:rPr>
        <w:t xml:space="preserve">In my conclusions I should emphasize the differences in interactions between yeast and human </w:t>
      </w:r>
      <w:proofErr w:type="spellStart"/>
      <w:r w:rsidRPr="00A70626">
        <w:rPr>
          <w:b/>
          <w:szCs w:val="19"/>
          <w:highlight w:val="yellow"/>
        </w:rPr>
        <w:t>proteasomes</w:t>
      </w:r>
      <w:proofErr w:type="spellEnd"/>
      <w:r w:rsidRPr="00A70626">
        <w:rPr>
          <w:b/>
          <w:szCs w:val="19"/>
          <w:highlight w:val="yellow"/>
        </w:rPr>
        <w:t xml:space="preserve"> and highlight the need for using humanized models for drug design.</w:t>
      </w:r>
    </w:p>
    <w:p w:rsidR="00C272B3" w:rsidRDefault="00C272B3" w:rsidP="00423909">
      <w:pPr>
        <w:pStyle w:val="ElsParagraph"/>
        <w:ind w:firstLine="0"/>
        <w:rPr>
          <w:b/>
          <w:szCs w:val="19"/>
        </w:rPr>
      </w:pPr>
    </w:p>
    <w:p w:rsidR="00C272B3" w:rsidRDefault="00C272B3" w:rsidP="00423909">
      <w:pPr>
        <w:pStyle w:val="ElsParagraph"/>
        <w:ind w:firstLine="0"/>
        <w:rPr>
          <w:b/>
          <w:szCs w:val="19"/>
        </w:rPr>
      </w:pPr>
    </w:p>
    <w:p w:rsidR="00C272B3" w:rsidRDefault="00C272B3" w:rsidP="00423909">
      <w:pPr>
        <w:pStyle w:val="ElsParagraph"/>
        <w:ind w:firstLine="0"/>
        <w:rPr>
          <w:b/>
          <w:szCs w:val="19"/>
        </w:rPr>
      </w:pPr>
    </w:p>
    <w:p w:rsidR="00D21DA2" w:rsidRDefault="00D21DA2" w:rsidP="00B30121">
      <w:pPr>
        <w:pStyle w:val="ElsParagraph"/>
        <w:ind w:right="-5343" w:firstLine="0"/>
        <w:jc w:val="left"/>
        <w:rPr>
          <w:b/>
          <w:szCs w:val="19"/>
        </w:rPr>
        <w:sectPr w:rsidR="00D21DA2" w:rsidSect="00915B5B">
          <w:type w:val="continuous"/>
          <w:pgSz w:w="11906" w:h="16838" w:code="9"/>
          <w:pgMar w:top="964" w:right="766" w:bottom="1242" w:left="766" w:header="720" w:footer="238" w:gutter="0"/>
          <w:cols w:num="2" w:space="480"/>
        </w:sectPr>
      </w:pPr>
    </w:p>
    <w:p w:rsidR="00B30121" w:rsidRDefault="00B30121" w:rsidP="00B30121">
      <w:pPr>
        <w:pStyle w:val="ElsParagraph"/>
        <w:ind w:right="-5343" w:firstLine="0"/>
        <w:jc w:val="left"/>
        <w:rPr>
          <w:b/>
          <w:szCs w:val="19"/>
        </w:rPr>
        <w:sectPr w:rsidR="00B30121" w:rsidSect="00915B5B">
          <w:type w:val="continuous"/>
          <w:pgSz w:w="11906" w:h="16838" w:code="9"/>
          <w:pgMar w:top="964" w:right="766" w:bottom="1242" w:left="766" w:header="720" w:footer="238" w:gutter="0"/>
          <w:cols w:num="2" w:space="480"/>
        </w:sectPr>
      </w:pPr>
    </w:p>
    <w:p w:rsidR="004C72F6" w:rsidRDefault="004C72F6" w:rsidP="00612AED">
      <w:pPr>
        <w:autoSpaceDE w:val="0"/>
        <w:autoSpaceDN w:val="0"/>
        <w:adjustRightInd w:val="0"/>
        <w:jc w:val="both"/>
        <w:rPr>
          <w:sz w:val="19"/>
          <w:szCs w:val="19"/>
        </w:rPr>
        <w:sectPr w:rsidR="004C72F6" w:rsidSect="00915B5B">
          <w:type w:val="continuous"/>
          <w:pgSz w:w="11906" w:h="16838" w:code="9"/>
          <w:pgMar w:top="964" w:right="766" w:bottom="1242" w:left="766" w:header="720" w:footer="238" w:gutter="0"/>
          <w:cols w:num="2" w:space="480"/>
        </w:sectPr>
      </w:pPr>
    </w:p>
    <w:p w:rsidR="00992A80" w:rsidRDefault="00992A80" w:rsidP="00B30121">
      <w:pPr>
        <w:pStyle w:val="ElsParagraph"/>
        <w:ind w:right="-5343" w:firstLine="0"/>
        <w:jc w:val="left"/>
        <w:rPr>
          <w:b/>
          <w:szCs w:val="19"/>
        </w:rPr>
        <w:sectPr w:rsidR="00992A80" w:rsidSect="00915B5B">
          <w:type w:val="continuous"/>
          <w:pgSz w:w="11906" w:h="16838" w:code="9"/>
          <w:pgMar w:top="964" w:right="766" w:bottom="1242" w:left="766" w:header="720" w:footer="238" w:gutter="0"/>
          <w:cols w:num="2" w:space="480"/>
        </w:sectPr>
      </w:pPr>
    </w:p>
    <w:p w:rsidR="00827C2F" w:rsidRPr="00BE0B43" w:rsidRDefault="00827C2F" w:rsidP="00827C2F">
      <w:pPr>
        <w:pStyle w:val="ElsParagraph"/>
        <w:ind w:firstLine="0"/>
        <w:rPr>
          <w:szCs w:val="19"/>
        </w:rPr>
      </w:pPr>
      <w:r w:rsidRPr="002D3467">
        <w:rPr>
          <w:b/>
          <w:szCs w:val="19"/>
        </w:rPr>
        <w:lastRenderedPageBreak/>
        <w:t xml:space="preserve">Table 3: </w:t>
      </w:r>
      <w:r w:rsidRPr="00BE0B43">
        <w:rPr>
          <w:szCs w:val="19"/>
        </w:rPr>
        <w:t>Novel Argyrin analogues and their computed</w:t>
      </w:r>
      <w:r w:rsidR="00035F00">
        <w:rPr>
          <w:szCs w:val="19"/>
        </w:rPr>
        <w:t xml:space="preserve"> </w:t>
      </w:r>
      <w:r w:rsidRPr="00BE0B43">
        <w:rPr>
          <w:szCs w:val="19"/>
        </w:rPr>
        <w:t>inhibition constants as determined from molecular docking experiments for the sites</w:t>
      </w:r>
      <w:r w:rsidRPr="002D3467">
        <w:rPr>
          <w:b/>
          <w:szCs w:val="19"/>
        </w:rPr>
        <w:t xml:space="preserve"> </w:t>
      </w:r>
      <w:r w:rsidRPr="002D3467">
        <w:rPr>
          <w:szCs w:val="19"/>
        </w:rPr>
        <w:t>β</w:t>
      </w:r>
      <w:r w:rsidRPr="002D3467">
        <w:rPr>
          <w:szCs w:val="19"/>
          <w:vertAlign w:val="subscript"/>
        </w:rPr>
        <w:t xml:space="preserve">1, </w:t>
      </w:r>
      <w:r w:rsidRPr="002D3467">
        <w:rPr>
          <w:szCs w:val="19"/>
        </w:rPr>
        <w:t>β</w:t>
      </w:r>
      <w:r w:rsidRPr="002D3467">
        <w:rPr>
          <w:szCs w:val="19"/>
          <w:vertAlign w:val="subscript"/>
        </w:rPr>
        <w:t xml:space="preserve">2 </w:t>
      </w:r>
      <w:r w:rsidRPr="002D3467">
        <w:rPr>
          <w:szCs w:val="19"/>
        </w:rPr>
        <w:t>and</w:t>
      </w:r>
      <w:r w:rsidRPr="00AF26E8">
        <w:rPr>
          <w:szCs w:val="19"/>
        </w:rPr>
        <w:t xml:space="preserve"> β</w:t>
      </w:r>
      <w:r w:rsidRPr="00AF26E8">
        <w:rPr>
          <w:szCs w:val="19"/>
          <w:vertAlign w:val="subscript"/>
        </w:rPr>
        <w:t>5</w:t>
      </w:r>
      <w:r w:rsidR="00BE0B43">
        <w:rPr>
          <w:szCs w:val="19"/>
        </w:rPr>
        <w:t xml:space="preserve">. </w:t>
      </w:r>
      <w:r w:rsidR="001A233A">
        <w:rPr>
          <w:szCs w:val="19"/>
        </w:rPr>
        <w:t>For s</w:t>
      </w:r>
      <w:r w:rsidR="00BE0B43">
        <w:rPr>
          <w:szCs w:val="19"/>
        </w:rPr>
        <w:t>ubstitution points R</w:t>
      </w:r>
      <w:r w:rsidR="00BE0B43" w:rsidRPr="00BE0B43">
        <w:rPr>
          <w:szCs w:val="19"/>
          <w:vertAlign w:val="subscript"/>
        </w:rPr>
        <w:t>5</w:t>
      </w:r>
      <w:r w:rsidR="00BE0B43">
        <w:rPr>
          <w:szCs w:val="19"/>
        </w:rPr>
        <w:t>, R</w:t>
      </w:r>
      <w:r w:rsidR="00BE0B43" w:rsidRPr="00BE0B43">
        <w:rPr>
          <w:szCs w:val="19"/>
          <w:vertAlign w:val="subscript"/>
        </w:rPr>
        <w:t>6</w:t>
      </w:r>
      <w:r w:rsidR="00BE0B43">
        <w:rPr>
          <w:szCs w:val="19"/>
        </w:rPr>
        <w:t xml:space="preserve"> refer to Fig.1. </w:t>
      </w:r>
    </w:p>
    <w:tbl>
      <w:tblPr>
        <w:tblStyle w:val="TableGrid"/>
        <w:tblpPr w:leftFromText="180" w:rightFromText="180" w:vertAnchor="text" w:horzAnchor="margin" w:tblpY="164"/>
        <w:tblW w:w="14778" w:type="dxa"/>
        <w:tblLook w:val="04A0"/>
      </w:tblPr>
      <w:tblGrid>
        <w:gridCol w:w="1458"/>
        <w:gridCol w:w="1440"/>
        <w:gridCol w:w="1620"/>
        <w:gridCol w:w="1530"/>
        <w:gridCol w:w="1620"/>
        <w:gridCol w:w="1440"/>
        <w:gridCol w:w="1890"/>
        <w:gridCol w:w="1890"/>
        <w:gridCol w:w="1890"/>
      </w:tblGrid>
      <w:tr w:rsidR="005E680C" w:rsidTr="0093149E">
        <w:tc>
          <w:tcPr>
            <w:tcW w:w="1458" w:type="dxa"/>
            <w:tcBorders>
              <w:top w:val="single" w:sz="8" w:space="0" w:color="auto"/>
              <w:left w:val="nil"/>
              <w:bottom w:val="nil"/>
              <w:right w:val="nil"/>
            </w:tcBorders>
          </w:tcPr>
          <w:p w:rsidR="005E680C" w:rsidRDefault="005E680C" w:rsidP="00731A26">
            <w:pPr>
              <w:pStyle w:val="ElsParagraph"/>
              <w:ind w:right="-5343" w:firstLine="0"/>
              <w:rPr>
                <w:b/>
                <w:szCs w:val="19"/>
              </w:rPr>
            </w:pPr>
            <w:r>
              <w:rPr>
                <w:b/>
                <w:szCs w:val="19"/>
              </w:rPr>
              <w:t>Compound</w:t>
            </w:r>
          </w:p>
        </w:tc>
        <w:tc>
          <w:tcPr>
            <w:tcW w:w="1440" w:type="dxa"/>
            <w:tcBorders>
              <w:top w:val="single" w:sz="8" w:space="0" w:color="auto"/>
              <w:left w:val="nil"/>
              <w:bottom w:val="nil"/>
              <w:right w:val="nil"/>
            </w:tcBorders>
          </w:tcPr>
          <w:p w:rsidR="005E680C" w:rsidRDefault="005E680C" w:rsidP="00731A26">
            <w:pPr>
              <w:pStyle w:val="ElsParagraph"/>
              <w:ind w:right="-5343" w:firstLine="0"/>
              <w:rPr>
                <w:b/>
                <w:szCs w:val="19"/>
              </w:rPr>
            </w:pPr>
            <w:r>
              <w:rPr>
                <w:b/>
                <w:szCs w:val="19"/>
              </w:rPr>
              <w:t>R</w:t>
            </w:r>
            <w:r>
              <w:rPr>
                <w:b/>
                <w:szCs w:val="19"/>
                <w:vertAlign w:val="subscript"/>
              </w:rPr>
              <w:t>5</w:t>
            </w:r>
          </w:p>
        </w:tc>
        <w:tc>
          <w:tcPr>
            <w:tcW w:w="1620" w:type="dxa"/>
            <w:tcBorders>
              <w:top w:val="single" w:sz="8" w:space="0" w:color="auto"/>
              <w:left w:val="nil"/>
              <w:bottom w:val="nil"/>
              <w:right w:val="nil"/>
            </w:tcBorders>
          </w:tcPr>
          <w:p w:rsidR="005E680C" w:rsidRDefault="005E680C" w:rsidP="00731A26">
            <w:pPr>
              <w:pStyle w:val="ElsParagraph"/>
              <w:ind w:right="-5343" w:firstLine="0"/>
              <w:rPr>
                <w:b/>
                <w:szCs w:val="19"/>
              </w:rPr>
            </w:pPr>
            <w:r>
              <w:rPr>
                <w:b/>
                <w:szCs w:val="19"/>
              </w:rPr>
              <w:t>R</w:t>
            </w:r>
            <w:r>
              <w:rPr>
                <w:b/>
                <w:szCs w:val="19"/>
                <w:vertAlign w:val="subscript"/>
              </w:rPr>
              <w:t>6</w:t>
            </w:r>
          </w:p>
        </w:tc>
        <w:tc>
          <w:tcPr>
            <w:tcW w:w="4590" w:type="dxa"/>
            <w:gridSpan w:val="3"/>
            <w:tcBorders>
              <w:top w:val="single" w:sz="8" w:space="0" w:color="auto"/>
              <w:left w:val="nil"/>
              <w:bottom w:val="nil"/>
              <w:right w:val="nil"/>
            </w:tcBorders>
          </w:tcPr>
          <w:p w:rsidR="005E680C" w:rsidRPr="009C42DB" w:rsidRDefault="005E680C" w:rsidP="00731A26">
            <w:pPr>
              <w:pStyle w:val="ElsParagraph"/>
              <w:ind w:right="-5343" w:firstLine="0"/>
              <w:rPr>
                <w:b/>
                <w:szCs w:val="19"/>
              </w:rPr>
            </w:pPr>
            <w:proofErr w:type="spellStart"/>
            <w:r w:rsidRPr="0035321C">
              <w:rPr>
                <w:b/>
                <w:i/>
                <w:szCs w:val="19"/>
              </w:rPr>
              <w:t>K</w:t>
            </w:r>
            <w:r w:rsidRPr="0035321C">
              <w:rPr>
                <w:b/>
                <w:i/>
                <w:szCs w:val="19"/>
                <w:vertAlign w:val="subscript"/>
              </w:rPr>
              <w:t>I</w:t>
            </w:r>
            <w:r>
              <w:rPr>
                <w:b/>
                <w:szCs w:val="19"/>
                <w:vertAlign w:val="subscript"/>
              </w:rPr>
              <w:t>Compound</w:t>
            </w:r>
            <w:proofErr w:type="spellEnd"/>
            <w:r>
              <w:rPr>
                <w:b/>
                <w:szCs w:val="19"/>
                <w:vertAlign w:val="subscript"/>
              </w:rPr>
              <w:t xml:space="preserve"> </w:t>
            </w:r>
            <w:proofErr w:type="spellStart"/>
            <w:r w:rsidRPr="001F10BE">
              <w:rPr>
                <w:b/>
                <w:szCs w:val="19"/>
              </w:rPr>
              <w:t>μ</w:t>
            </w:r>
            <w:r>
              <w:rPr>
                <w:b/>
                <w:szCs w:val="19"/>
              </w:rPr>
              <w:t>M</w:t>
            </w:r>
            <w:proofErr w:type="spellEnd"/>
          </w:p>
        </w:tc>
        <w:tc>
          <w:tcPr>
            <w:tcW w:w="5670" w:type="dxa"/>
            <w:gridSpan w:val="3"/>
            <w:tcBorders>
              <w:top w:val="single" w:sz="8" w:space="0" w:color="auto"/>
              <w:left w:val="nil"/>
              <w:bottom w:val="nil"/>
              <w:right w:val="nil"/>
            </w:tcBorders>
          </w:tcPr>
          <w:p w:rsidR="005E680C" w:rsidRPr="005E680C" w:rsidRDefault="005E680C" w:rsidP="00731A26">
            <w:pPr>
              <w:pStyle w:val="ElsParagraph"/>
              <w:ind w:right="-5343" w:firstLine="0"/>
              <w:rPr>
                <w:b/>
                <w:szCs w:val="19"/>
              </w:rPr>
            </w:pPr>
            <w:r w:rsidRPr="005E680C">
              <w:rPr>
                <w:b/>
                <w:szCs w:val="19"/>
              </w:rPr>
              <w:t>Interacting amino acids</w:t>
            </w:r>
            <w:r w:rsidR="00E227F4">
              <w:rPr>
                <w:b/>
                <w:szCs w:val="19"/>
              </w:rPr>
              <w:t xml:space="preserve"> h-bonding (red) and π-π stacking (green)</w:t>
            </w:r>
          </w:p>
        </w:tc>
      </w:tr>
      <w:tr w:rsidR="005E680C" w:rsidTr="0093149E">
        <w:tc>
          <w:tcPr>
            <w:tcW w:w="1458" w:type="dxa"/>
            <w:tcBorders>
              <w:top w:val="nil"/>
              <w:left w:val="nil"/>
              <w:bottom w:val="single" w:sz="8" w:space="0" w:color="auto"/>
              <w:right w:val="nil"/>
            </w:tcBorders>
          </w:tcPr>
          <w:p w:rsidR="005E680C" w:rsidRDefault="005E680C" w:rsidP="005E680C">
            <w:pPr>
              <w:pStyle w:val="ElsParagraph"/>
              <w:ind w:right="-5343" w:firstLine="0"/>
              <w:rPr>
                <w:b/>
                <w:szCs w:val="19"/>
              </w:rPr>
            </w:pPr>
          </w:p>
        </w:tc>
        <w:tc>
          <w:tcPr>
            <w:tcW w:w="1440" w:type="dxa"/>
            <w:tcBorders>
              <w:top w:val="nil"/>
              <w:left w:val="nil"/>
              <w:bottom w:val="single" w:sz="8" w:space="0" w:color="auto"/>
              <w:right w:val="nil"/>
            </w:tcBorders>
          </w:tcPr>
          <w:p w:rsidR="005E680C" w:rsidRDefault="005E680C" w:rsidP="005E680C">
            <w:pPr>
              <w:pStyle w:val="ElsParagraph"/>
              <w:ind w:right="-5343" w:firstLine="0"/>
              <w:rPr>
                <w:b/>
                <w:szCs w:val="19"/>
              </w:rPr>
            </w:pPr>
          </w:p>
        </w:tc>
        <w:tc>
          <w:tcPr>
            <w:tcW w:w="1620" w:type="dxa"/>
            <w:tcBorders>
              <w:top w:val="nil"/>
              <w:left w:val="nil"/>
              <w:bottom w:val="single" w:sz="8" w:space="0" w:color="auto"/>
              <w:right w:val="nil"/>
            </w:tcBorders>
          </w:tcPr>
          <w:p w:rsidR="005E680C" w:rsidRDefault="005E680C" w:rsidP="005E680C">
            <w:pPr>
              <w:pStyle w:val="ElsParagraph"/>
              <w:ind w:right="-5343" w:firstLine="0"/>
              <w:rPr>
                <w:b/>
                <w:szCs w:val="19"/>
              </w:rPr>
            </w:pPr>
          </w:p>
        </w:tc>
        <w:tc>
          <w:tcPr>
            <w:tcW w:w="1530" w:type="dxa"/>
            <w:tcBorders>
              <w:top w:val="nil"/>
              <w:left w:val="nil"/>
              <w:bottom w:val="single" w:sz="8" w:space="0" w:color="auto"/>
              <w:right w:val="nil"/>
            </w:tcBorders>
          </w:tcPr>
          <w:p w:rsidR="005E680C" w:rsidRPr="0035321C" w:rsidRDefault="005E680C" w:rsidP="005E680C">
            <w:pPr>
              <w:pStyle w:val="ElsParagraph"/>
              <w:ind w:right="-5343" w:firstLine="0"/>
              <w:rPr>
                <w:b/>
                <w:i/>
                <w:szCs w:val="19"/>
              </w:rPr>
            </w:pPr>
            <w:r>
              <w:rPr>
                <w:b/>
                <w:szCs w:val="19"/>
              </w:rPr>
              <w:t>β</w:t>
            </w:r>
            <w:r w:rsidRPr="001F10BE">
              <w:rPr>
                <w:b/>
                <w:szCs w:val="19"/>
                <w:vertAlign w:val="subscript"/>
              </w:rPr>
              <w:t>1</w:t>
            </w:r>
          </w:p>
        </w:tc>
        <w:tc>
          <w:tcPr>
            <w:tcW w:w="1620" w:type="dxa"/>
            <w:tcBorders>
              <w:top w:val="nil"/>
              <w:left w:val="nil"/>
              <w:bottom w:val="single" w:sz="8" w:space="0" w:color="auto"/>
              <w:right w:val="nil"/>
            </w:tcBorders>
          </w:tcPr>
          <w:p w:rsidR="005E680C" w:rsidRPr="0035321C" w:rsidRDefault="005E680C" w:rsidP="005E680C">
            <w:pPr>
              <w:pStyle w:val="ElsParagraph"/>
              <w:ind w:right="-5343" w:firstLine="0"/>
              <w:rPr>
                <w:b/>
                <w:i/>
                <w:szCs w:val="19"/>
              </w:rPr>
            </w:pPr>
            <w:r>
              <w:rPr>
                <w:b/>
                <w:szCs w:val="19"/>
              </w:rPr>
              <w:t>β</w:t>
            </w:r>
            <w:r>
              <w:rPr>
                <w:b/>
                <w:szCs w:val="19"/>
                <w:vertAlign w:val="subscript"/>
              </w:rPr>
              <w:t>2</w:t>
            </w:r>
          </w:p>
        </w:tc>
        <w:tc>
          <w:tcPr>
            <w:tcW w:w="1440" w:type="dxa"/>
            <w:tcBorders>
              <w:top w:val="nil"/>
              <w:left w:val="nil"/>
              <w:bottom w:val="single" w:sz="8" w:space="0" w:color="auto"/>
              <w:right w:val="nil"/>
            </w:tcBorders>
          </w:tcPr>
          <w:p w:rsidR="005E680C" w:rsidRPr="0035321C" w:rsidRDefault="005E680C" w:rsidP="005E680C">
            <w:pPr>
              <w:pStyle w:val="ElsParagraph"/>
              <w:ind w:right="-5343" w:firstLine="0"/>
              <w:rPr>
                <w:b/>
                <w:i/>
                <w:szCs w:val="19"/>
              </w:rPr>
            </w:pPr>
            <w:r>
              <w:rPr>
                <w:b/>
                <w:szCs w:val="19"/>
              </w:rPr>
              <w:t>β</w:t>
            </w:r>
            <w:r>
              <w:rPr>
                <w:b/>
                <w:szCs w:val="19"/>
                <w:vertAlign w:val="subscript"/>
              </w:rPr>
              <w:t>5</w:t>
            </w:r>
          </w:p>
        </w:tc>
        <w:tc>
          <w:tcPr>
            <w:tcW w:w="1890" w:type="dxa"/>
            <w:tcBorders>
              <w:top w:val="nil"/>
              <w:left w:val="nil"/>
              <w:bottom w:val="single" w:sz="8" w:space="0" w:color="auto"/>
              <w:right w:val="nil"/>
            </w:tcBorders>
          </w:tcPr>
          <w:p w:rsidR="005E680C" w:rsidRPr="0035321C" w:rsidRDefault="005E680C" w:rsidP="005E680C">
            <w:pPr>
              <w:pStyle w:val="ElsParagraph"/>
              <w:ind w:right="-5343" w:firstLine="0"/>
              <w:rPr>
                <w:b/>
                <w:i/>
                <w:szCs w:val="19"/>
              </w:rPr>
            </w:pPr>
            <w:r>
              <w:rPr>
                <w:b/>
                <w:szCs w:val="19"/>
              </w:rPr>
              <w:t>β</w:t>
            </w:r>
            <w:r w:rsidRPr="001F10BE">
              <w:rPr>
                <w:b/>
                <w:szCs w:val="19"/>
                <w:vertAlign w:val="subscript"/>
              </w:rPr>
              <w:t>1</w:t>
            </w:r>
          </w:p>
        </w:tc>
        <w:tc>
          <w:tcPr>
            <w:tcW w:w="1890" w:type="dxa"/>
            <w:tcBorders>
              <w:top w:val="nil"/>
              <w:left w:val="nil"/>
              <w:bottom w:val="single" w:sz="8" w:space="0" w:color="auto"/>
              <w:right w:val="nil"/>
            </w:tcBorders>
          </w:tcPr>
          <w:p w:rsidR="005E680C" w:rsidRDefault="005E680C" w:rsidP="005E680C">
            <w:pPr>
              <w:pStyle w:val="ElsParagraph"/>
              <w:ind w:right="-5343" w:firstLine="0"/>
              <w:rPr>
                <w:b/>
                <w:szCs w:val="19"/>
              </w:rPr>
            </w:pPr>
            <w:r>
              <w:rPr>
                <w:b/>
                <w:szCs w:val="19"/>
              </w:rPr>
              <w:t>β</w:t>
            </w:r>
            <w:r>
              <w:rPr>
                <w:b/>
                <w:szCs w:val="19"/>
                <w:vertAlign w:val="subscript"/>
              </w:rPr>
              <w:t>2</w:t>
            </w:r>
          </w:p>
        </w:tc>
        <w:tc>
          <w:tcPr>
            <w:tcW w:w="1890" w:type="dxa"/>
            <w:tcBorders>
              <w:top w:val="nil"/>
              <w:left w:val="nil"/>
              <w:bottom w:val="single" w:sz="8" w:space="0" w:color="auto"/>
              <w:right w:val="nil"/>
            </w:tcBorders>
          </w:tcPr>
          <w:p w:rsidR="005E680C" w:rsidRPr="0035321C" w:rsidRDefault="005E680C" w:rsidP="005E680C">
            <w:pPr>
              <w:pStyle w:val="ElsParagraph"/>
              <w:ind w:right="-5343" w:firstLine="0"/>
              <w:rPr>
                <w:b/>
                <w:i/>
                <w:szCs w:val="19"/>
              </w:rPr>
            </w:pPr>
            <w:r>
              <w:rPr>
                <w:b/>
                <w:szCs w:val="19"/>
              </w:rPr>
              <w:t>β</w:t>
            </w:r>
            <w:r>
              <w:rPr>
                <w:b/>
                <w:szCs w:val="19"/>
                <w:vertAlign w:val="subscript"/>
              </w:rPr>
              <w:t>5</w:t>
            </w:r>
          </w:p>
        </w:tc>
      </w:tr>
      <w:tr w:rsidR="005E680C" w:rsidTr="0093149E">
        <w:tc>
          <w:tcPr>
            <w:tcW w:w="1458" w:type="dxa"/>
            <w:tcBorders>
              <w:top w:val="single" w:sz="8" w:space="0" w:color="auto"/>
              <w:left w:val="single" w:sz="4" w:space="0" w:color="auto"/>
              <w:bottom w:val="single" w:sz="4" w:space="0" w:color="auto"/>
            </w:tcBorders>
          </w:tcPr>
          <w:p w:rsidR="005E680C" w:rsidRPr="006D3C29" w:rsidRDefault="005E680C" w:rsidP="005E680C">
            <w:pPr>
              <w:pStyle w:val="ElsParagraph"/>
              <w:ind w:right="-5343" w:firstLine="0"/>
              <w:rPr>
                <w:szCs w:val="19"/>
              </w:rPr>
            </w:pPr>
            <w:r>
              <w:rPr>
                <w:szCs w:val="19"/>
              </w:rPr>
              <w:t>Argyrin A</w:t>
            </w:r>
          </w:p>
        </w:tc>
        <w:tc>
          <w:tcPr>
            <w:tcW w:w="1440" w:type="dxa"/>
            <w:tcBorders>
              <w:top w:val="single" w:sz="4" w:space="0" w:color="auto"/>
              <w:bottom w:val="single" w:sz="4" w:space="0" w:color="auto"/>
            </w:tcBorders>
          </w:tcPr>
          <w:p w:rsidR="005E680C" w:rsidRDefault="005E680C" w:rsidP="005E680C">
            <w:pPr>
              <w:pStyle w:val="ElsParagraph"/>
              <w:ind w:right="-5343" w:firstLine="0"/>
              <w:rPr>
                <w:szCs w:val="19"/>
              </w:rPr>
            </w:pPr>
            <w:r>
              <w:rPr>
                <w:szCs w:val="19"/>
              </w:rPr>
              <w:t>H</w:t>
            </w:r>
          </w:p>
        </w:tc>
        <w:tc>
          <w:tcPr>
            <w:tcW w:w="1620" w:type="dxa"/>
            <w:tcBorders>
              <w:top w:val="single" w:sz="4" w:space="0" w:color="auto"/>
              <w:bottom w:val="single" w:sz="4" w:space="0" w:color="auto"/>
            </w:tcBorders>
          </w:tcPr>
          <w:p w:rsidR="005E680C" w:rsidRDefault="005E680C" w:rsidP="005E680C">
            <w:pPr>
              <w:pStyle w:val="ElsParagraph"/>
              <w:ind w:right="-5343" w:firstLine="0"/>
              <w:rPr>
                <w:szCs w:val="19"/>
              </w:rPr>
            </w:pPr>
            <w:r>
              <w:rPr>
                <w:szCs w:val="19"/>
              </w:rPr>
              <w:t>H</w:t>
            </w:r>
          </w:p>
        </w:tc>
        <w:tc>
          <w:tcPr>
            <w:tcW w:w="1530" w:type="dxa"/>
            <w:tcBorders>
              <w:top w:val="single" w:sz="4" w:space="0" w:color="auto"/>
              <w:bottom w:val="single" w:sz="4" w:space="0" w:color="auto"/>
            </w:tcBorders>
          </w:tcPr>
          <w:p w:rsidR="005E680C" w:rsidRDefault="00022BA4" w:rsidP="005E680C">
            <w:pPr>
              <w:pStyle w:val="ElsParagraph"/>
              <w:ind w:right="-5343" w:firstLine="0"/>
              <w:rPr>
                <w:szCs w:val="19"/>
              </w:rPr>
            </w:pPr>
            <w:r>
              <w:rPr>
                <w:szCs w:val="19"/>
              </w:rPr>
              <w:t>2.5</w:t>
            </w:r>
          </w:p>
        </w:tc>
        <w:tc>
          <w:tcPr>
            <w:tcW w:w="1620" w:type="dxa"/>
            <w:tcBorders>
              <w:top w:val="single" w:sz="4" w:space="0" w:color="auto"/>
              <w:bottom w:val="single" w:sz="4" w:space="0" w:color="auto"/>
            </w:tcBorders>
          </w:tcPr>
          <w:p w:rsidR="005E680C" w:rsidRPr="00E35777" w:rsidRDefault="00C44F85" w:rsidP="005E680C">
            <w:pPr>
              <w:pStyle w:val="ElsParagraph"/>
              <w:ind w:right="-5343" w:firstLine="0"/>
              <w:rPr>
                <w:szCs w:val="19"/>
              </w:rPr>
            </w:pPr>
            <w:r>
              <w:rPr>
                <w:szCs w:val="19"/>
              </w:rPr>
              <w:t>133.13</w:t>
            </w:r>
          </w:p>
        </w:tc>
        <w:tc>
          <w:tcPr>
            <w:tcW w:w="1440" w:type="dxa"/>
            <w:tcBorders>
              <w:top w:val="single" w:sz="4" w:space="0" w:color="auto"/>
              <w:bottom w:val="single" w:sz="4" w:space="0" w:color="auto"/>
            </w:tcBorders>
          </w:tcPr>
          <w:p w:rsidR="005E680C" w:rsidRDefault="0093149E" w:rsidP="005E680C">
            <w:pPr>
              <w:pStyle w:val="ElsParagraph"/>
              <w:ind w:right="-5343" w:firstLine="0"/>
              <w:rPr>
                <w:szCs w:val="19"/>
              </w:rPr>
            </w:pPr>
            <w:r>
              <w:rPr>
                <w:szCs w:val="19"/>
              </w:rPr>
              <w:t>0.65</w:t>
            </w:r>
          </w:p>
        </w:tc>
        <w:tc>
          <w:tcPr>
            <w:tcW w:w="1890" w:type="dxa"/>
            <w:tcBorders>
              <w:top w:val="single" w:sz="4" w:space="0" w:color="auto"/>
              <w:bottom w:val="single" w:sz="4" w:space="0" w:color="auto"/>
            </w:tcBorders>
          </w:tcPr>
          <w:p w:rsidR="005E680C" w:rsidRPr="00DD1697" w:rsidRDefault="00DD1697" w:rsidP="005E680C">
            <w:pPr>
              <w:pStyle w:val="ElsParagraph"/>
              <w:ind w:right="-5343" w:firstLine="0"/>
              <w:rPr>
                <w:color w:val="00B050"/>
                <w:szCs w:val="19"/>
              </w:rPr>
            </w:pPr>
            <w:r w:rsidRPr="00DD1697">
              <w:rPr>
                <w:color w:val="00B050"/>
                <w:szCs w:val="19"/>
              </w:rPr>
              <w:t>Y168</w:t>
            </w:r>
          </w:p>
        </w:tc>
        <w:tc>
          <w:tcPr>
            <w:tcW w:w="1890" w:type="dxa"/>
            <w:tcBorders>
              <w:top w:val="single" w:sz="4" w:space="0" w:color="auto"/>
              <w:bottom w:val="single" w:sz="4" w:space="0" w:color="auto"/>
            </w:tcBorders>
          </w:tcPr>
          <w:p w:rsidR="005E680C" w:rsidRPr="00AD53BB" w:rsidRDefault="00D45D51" w:rsidP="005E680C">
            <w:pPr>
              <w:pStyle w:val="ElsParagraph"/>
              <w:ind w:right="-5343" w:firstLine="0"/>
              <w:rPr>
                <w:color w:val="FF0000"/>
                <w:szCs w:val="19"/>
              </w:rPr>
            </w:pPr>
            <w:r>
              <w:rPr>
                <w:color w:val="FF0000"/>
                <w:szCs w:val="19"/>
              </w:rPr>
              <w:t>Y129</w:t>
            </w:r>
          </w:p>
        </w:tc>
        <w:tc>
          <w:tcPr>
            <w:tcW w:w="1890" w:type="dxa"/>
            <w:tcBorders>
              <w:top w:val="single" w:sz="4" w:space="0" w:color="auto"/>
              <w:bottom w:val="single" w:sz="4" w:space="0" w:color="auto"/>
            </w:tcBorders>
          </w:tcPr>
          <w:p w:rsidR="0093149E" w:rsidRDefault="0093149E" w:rsidP="00E227F4">
            <w:pPr>
              <w:pStyle w:val="ElsParagraph"/>
              <w:ind w:right="-5343" w:firstLine="0"/>
              <w:rPr>
                <w:szCs w:val="19"/>
              </w:rPr>
            </w:pPr>
            <w:r w:rsidRPr="0093149E">
              <w:rPr>
                <w:color w:val="FF0000"/>
                <w:szCs w:val="19"/>
              </w:rPr>
              <w:t>S96</w:t>
            </w:r>
            <w:r w:rsidR="00AD53BB">
              <w:rPr>
                <w:szCs w:val="19"/>
              </w:rPr>
              <w:t xml:space="preserve"> </w:t>
            </w:r>
            <w:r>
              <w:rPr>
                <w:szCs w:val="19"/>
              </w:rPr>
              <w:t xml:space="preserve"> </w:t>
            </w:r>
            <w:r w:rsidRPr="0093149E">
              <w:rPr>
                <w:color w:val="FF0000"/>
                <w:szCs w:val="19"/>
              </w:rPr>
              <w:t>T21</w:t>
            </w:r>
          </w:p>
        </w:tc>
      </w:tr>
      <w:tr w:rsidR="005E680C" w:rsidTr="0093149E">
        <w:tc>
          <w:tcPr>
            <w:tcW w:w="1458" w:type="dxa"/>
            <w:tcBorders>
              <w:top w:val="single" w:sz="4" w:space="0" w:color="auto"/>
              <w:left w:val="single" w:sz="4" w:space="0" w:color="auto"/>
              <w:bottom w:val="single" w:sz="4" w:space="0" w:color="auto"/>
            </w:tcBorders>
          </w:tcPr>
          <w:p w:rsidR="005E680C" w:rsidRPr="006D3C29" w:rsidRDefault="005E680C" w:rsidP="005E680C">
            <w:pPr>
              <w:pStyle w:val="ElsParagraph"/>
              <w:ind w:right="-5343" w:firstLine="0"/>
              <w:rPr>
                <w:szCs w:val="19"/>
              </w:rPr>
            </w:pPr>
            <w:r>
              <w:rPr>
                <w:szCs w:val="19"/>
              </w:rPr>
              <w:t>Argyrin F</w:t>
            </w:r>
          </w:p>
        </w:tc>
        <w:tc>
          <w:tcPr>
            <w:tcW w:w="1440" w:type="dxa"/>
            <w:tcBorders>
              <w:top w:val="single" w:sz="4" w:space="0" w:color="auto"/>
              <w:bottom w:val="single" w:sz="4" w:space="0" w:color="auto"/>
            </w:tcBorders>
          </w:tcPr>
          <w:p w:rsidR="005E680C" w:rsidRDefault="005E680C" w:rsidP="005E680C">
            <w:pPr>
              <w:pStyle w:val="ElsParagraph"/>
              <w:ind w:right="-5343" w:firstLine="0"/>
              <w:rPr>
                <w:szCs w:val="19"/>
              </w:rPr>
            </w:pPr>
            <w:r>
              <w:rPr>
                <w:szCs w:val="19"/>
              </w:rPr>
              <w:t>H</w:t>
            </w:r>
          </w:p>
        </w:tc>
        <w:tc>
          <w:tcPr>
            <w:tcW w:w="1620" w:type="dxa"/>
            <w:tcBorders>
              <w:top w:val="single" w:sz="4" w:space="0" w:color="auto"/>
              <w:bottom w:val="single" w:sz="4" w:space="0" w:color="auto"/>
            </w:tcBorders>
          </w:tcPr>
          <w:p w:rsidR="005E680C" w:rsidRDefault="005E680C" w:rsidP="005E680C">
            <w:pPr>
              <w:pStyle w:val="ElsParagraph"/>
              <w:ind w:right="-5343" w:firstLine="0"/>
              <w:rPr>
                <w:szCs w:val="19"/>
              </w:rPr>
            </w:pPr>
            <w:r>
              <w:rPr>
                <w:szCs w:val="19"/>
              </w:rPr>
              <w:t>H</w:t>
            </w:r>
          </w:p>
        </w:tc>
        <w:tc>
          <w:tcPr>
            <w:tcW w:w="1530" w:type="dxa"/>
            <w:tcBorders>
              <w:top w:val="single" w:sz="4" w:space="0" w:color="auto"/>
              <w:bottom w:val="single" w:sz="4" w:space="0" w:color="auto"/>
            </w:tcBorders>
          </w:tcPr>
          <w:p w:rsidR="005E680C" w:rsidRPr="00E35777" w:rsidRDefault="005E680C" w:rsidP="005E680C">
            <w:pPr>
              <w:pStyle w:val="ElsParagraph"/>
              <w:ind w:right="-5343" w:firstLine="0"/>
              <w:rPr>
                <w:szCs w:val="19"/>
              </w:rPr>
            </w:pPr>
            <w:r w:rsidRPr="00E35777">
              <w:rPr>
                <w:szCs w:val="19"/>
              </w:rPr>
              <w:t>9.77</w:t>
            </w:r>
          </w:p>
        </w:tc>
        <w:tc>
          <w:tcPr>
            <w:tcW w:w="1620" w:type="dxa"/>
            <w:tcBorders>
              <w:top w:val="single" w:sz="4" w:space="0" w:color="auto"/>
              <w:bottom w:val="single" w:sz="4" w:space="0" w:color="auto"/>
            </w:tcBorders>
          </w:tcPr>
          <w:p w:rsidR="005E680C" w:rsidRPr="00E35777" w:rsidRDefault="00E35777" w:rsidP="005E680C">
            <w:pPr>
              <w:pStyle w:val="ElsParagraph"/>
              <w:ind w:right="-5343" w:firstLine="0"/>
              <w:rPr>
                <w:szCs w:val="19"/>
              </w:rPr>
            </w:pPr>
            <w:r w:rsidRPr="00E35777">
              <w:rPr>
                <w:szCs w:val="19"/>
              </w:rPr>
              <w:t>296.84</w:t>
            </w:r>
          </w:p>
        </w:tc>
        <w:tc>
          <w:tcPr>
            <w:tcW w:w="1440" w:type="dxa"/>
            <w:tcBorders>
              <w:top w:val="single" w:sz="4" w:space="0" w:color="auto"/>
              <w:bottom w:val="single" w:sz="4" w:space="0" w:color="auto"/>
            </w:tcBorders>
          </w:tcPr>
          <w:p w:rsidR="005E680C" w:rsidRPr="008E0CCB" w:rsidRDefault="005E680C" w:rsidP="005E680C">
            <w:pPr>
              <w:pStyle w:val="ElsParagraph"/>
              <w:ind w:right="-5343" w:firstLine="0"/>
              <w:rPr>
                <w:szCs w:val="19"/>
                <w:highlight w:val="yellow"/>
              </w:rPr>
            </w:pPr>
            <w:r w:rsidRPr="0076449E">
              <w:rPr>
                <w:szCs w:val="19"/>
              </w:rPr>
              <w:t>0.47</w:t>
            </w:r>
          </w:p>
        </w:tc>
        <w:tc>
          <w:tcPr>
            <w:tcW w:w="1890" w:type="dxa"/>
            <w:tcBorders>
              <w:top w:val="single" w:sz="4" w:space="0" w:color="auto"/>
              <w:bottom w:val="single" w:sz="4" w:space="0" w:color="auto"/>
            </w:tcBorders>
          </w:tcPr>
          <w:p w:rsidR="005E680C" w:rsidRDefault="00D6464A" w:rsidP="005E680C">
            <w:pPr>
              <w:pStyle w:val="ElsParagraph"/>
              <w:ind w:right="-5343" w:firstLine="0"/>
              <w:rPr>
                <w:szCs w:val="19"/>
              </w:rPr>
            </w:pPr>
            <w:r>
              <w:rPr>
                <w:szCs w:val="19"/>
              </w:rPr>
              <w:t>-------</w:t>
            </w:r>
          </w:p>
        </w:tc>
        <w:tc>
          <w:tcPr>
            <w:tcW w:w="1890" w:type="dxa"/>
            <w:tcBorders>
              <w:top w:val="single" w:sz="4" w:space="0" w:color="auto"/>
              <w:bottom w:val="single" w:sz="4" w:space="0" w:color="auto"/>
            </w:tcBorders>
          </w:tcPr>
          <w:p w:rsidR="005E680C" w:rsidRDefault="00E11ACE" w:rsidP="005E680C">
            <w:pPr>
              <w:pStyle w:val="ElsParagraph"/>
              <w:ind w:right="-5343" w:firstLine="0"/>
              <w:rPr>
                <w:szCs w:val="19"/>
              </w:rPr>
            </w:pPr>
            <w:r>
              <w:rPr>
                <w:color w:val="FF0000"/>
                <w:szCs w:val="19"/>
              </w:rPr>
              <w:t xml:space="preserve">Y129  </w:t>
            </w:r>
            <w:proofErr w:type="spellStart"/>
            <w:r w:rsidRPr="00E11ACE">
              <w:rPr>
                <w:color w:val="00B050"/>
                <w:szCs w:val="19"/>
              </w:rPr>
              <w:t>Y129</w:t>
            </w:r>
            <w:proofErr w:type="spellEnd"/>
          </w:p>
        </w:tc>
        <w:tc>
          <w:tcPr>
            <w:tcW w:w="1890" w:type="dxa"/>
            <w:tcBorders>
              <w:top w:val="single" w:sz="4" w:space="0" w:color="auto"/>
              <w:bottom w:val="single" w:sz="4" w:space="0" w:color="auto"/>
            </w:tcBorders>
          </w:tcPr>
          <w:p w:rsidR="005E680C" w:rsidRPr="00B91E84" w:rsidRDefault="00B91E84" w:rsidP="005E680C">
            <w:pPr>
              <w:pStyle w:val="ElsParagraph"/>
              <w:ind w:right="-5343" w:firstLine="0"/>
              <w:rPr>
                <w:color w:val="FF0000"/>
                <w:szCs w:val="19"/>
              </w:rPr>
            </w:pPr>
            <w:r w:rsidRPr="00B91E84">
              <w:rPr>
                <w:color w:val="FF0000"/>
                <w:szCs w:val="19"/>
              </w:rPr>
              <w:t>G116 D51</w:t>
            </w:r>
          </w:p>
        </w:tc>
      </w:tr>
      <w:tr w:rsidR="005E680C" w:rsidTr="0093149E">
        <w:tc>
          <w:tcPr>
            <w:tcW w:w="1458" w:type="dxa"/>
            <w:tcBorders>
              <w:top w:val="single" w:sz="4" w:space="0" w:color="auto"/>
              <w:left w:val="single" w:sz="4" w:space="0" w:color="auto"/>
              <w:bottom w:val="single" w:sz="4" w:space="0" w:color="auto"/>
            </w:tcBorders>
          </w:tcPr>
          <w:p w:rsidR="005E680C" w:rsidRPr="006D3C29" w:rsidRDefault="005E680C" w:rsidP="005E680C">
            <w:pPr>
              <w:pStyle w:val="ElsParagraph"/>
              <w:ind w:right="-5343" w:firstLine="0"/>
              <w:rPr>
                <w:szCs w:val="19"/>
              </w:rPr>
            </w:pPr>
            <w:r w:rsidRPr="006D3C29">
              <w:rPr>
                <w:szCs w:val="19"/>
              </w:rPr>
              <w:t xml:space="preserve">Analogue </w:t>
            </w:r>
            <w:r>
              <w:rPr>
                <w:szCs w:val="19"/>
              </w:rPr>
              <w:t>1</w:t>
            </w:r>
          </w:p>
        </w:tc>
        <w:tc>
          <w:tcPr>
            <w:tcW w:w="1440" w:type="dxa"/>
            <w:tcBorders>
              <w:top w:val="single" w:sz="4" w:space="0" w:color="auto"/>
              <w:bottom w:val="single" w:sz="4" w:space="0" w:color="auto"/>
            </w:tcBorders>
          </w:tcPr>
          <w:p w:rsidR="005E680C" w:rsidRPr="006D3C29" w:rsidRDefault="005E680C" w:rsidP="005E680C">
            <w:pPr>
              <w:pStyle w:val="ElsParagraph"/>
              <w:ind w:right="-5343" w:firstLine="0"/>
              <w:rPr>
                <w:szCs w:val="19"/>
              </w:rPr>
            </w:pPr>
            <w:r>
              <w:rPr>
                <w:szCs w:val="19"/>
              </w:rPr>
              <w:t>ΟΗ</w:t>
            </w:r>
          </w:p>
        </w:tc>
        <w:tc>
          <w:tcPr>
            <w:tcW w:w="1620" w:type="dxa"/>
            <w:tcBorders>
              <w:top w:val="single" w:sz="4" w:space="0" w:color="auto"/>
              <w:bottom w:val="single" w:sz="4" w:space="0" w:color="auto"/>
            </w:tcBorders>
          </w:tcPr>
          <w:p w:rsidR="005E680C" w:rsidRPr="006D3C29" w:rsidRDefault="005E680C" w:rsidP="005E680C">
            <w:pPr>
              <w:pStyle w:val="ElsParagraph"/>
              <w:ind w:right="-5343" w:firstLine="0"/>
              <w:rPr>
                <w:szCs w:val="19"/>
              </w:rPr>
            </w:pPr>
            <w:r>
              <w:rPr>
                <w:szCs w:val="19"/>
              </w:rPr>
              <w:t>H</w:t>
            </w:r>
          </w:p>
        </w:tc>
        <w:tc>
          <w:tcPr>
            <w:tcW w:w="1530" w:type="dxa"/>
            <w:tcBorders>
              <w:top w:val="single" w:sz="4" w:space="0" w:color="auto"/>
              <w:bottom w:val="single" w:sz="4" w:space="0" w:color="auto"/>
            </w:tcBorders>
          </w:tcPr>
          <w:p w:rsidR="005E680C" w:rsidRPr="008E0CCB" w:rsidRDefault="005E680C" w:rsidP="005E680C">
            <w:pPr>
              <w:pStyle w:val="ElsParagraph"/>
              <w:ind w:right="-5343" w:firstLine="0"/>
              <w:rPr>
                <w:szCs w:val="19"/>
                <w:highlight w:val="yellow"/>
              </w:rPr>
            </w:pPr>
            <w:r w:rsidRPr="00AB1BA8">
              <w:rPr>
                <w:szCs w:val="19"/>
              </w:rPr>
              <w:t>0.36</w:t>
            </w:r>
          </w:p>
        </w:tc>
        <w:tc>
          <w:tcPr>
            <w:tcW w:w="1620" w:type="dxa"/>
            <w:tcBorders>
              <w:top w:val="single" w:sz="4" w:space="0" w:color="auto"/>
              <w:bottom w:val="single" w:sz="4" w:space="0" w:color="auto"/>
            </w:tcBorders>
          </w:tcPr>
          <w:p w:rsidR="005E680C" w:rsidRPr="008E0CCB" w:rsidRDefault="003045F9" w:rsidP="005E680C">
            <w:pPr>
              <w:pStyle w:val="ElsParagraph"/>
              <w:ind w:right="-5343" w:firstLine="0"/>
              <w:rPr>
                <w:szCs w:val="19"/>
                <w:highlight w:val="yellow"/>
              </w:rPr>
            </w:pPr>
            <w:r w:rsidRPr="003045F9">
              <w:rPr>
                <w:szCs w:val="19"/>
              </w:rPr>
              <w:t>310.85</w:t>
            </w:r>
          </w:p>
        </w:tc>
        <w:tc>
          <w:tcPr>
            <w:tcW w:w="1440" w:type="dxa"/>
            <w:tcBorders>
              <w:top w:val="single" w:sz="4" w:space="0" w:color="auto"/>
              <w:bottom w:val="single" w:sz="4" w:space="0" w:color="auto"/>
            </w:tcBorders>
          </w:tcPr>
          <w:p w:rsidR="005E680C" w:rsidRPr="008E0CCB" w:rsidRDefault="005E680C" w:rsidP="005E680C">
            <w:pPr>
              <w:pStyle w:val="ElsParagraph"/>
              <w:ind w:right="-5343" w:firstLine="0"/>
              <w:rPr>
                <w:szCs w:val="19"/>
                <w:highlight w:val="yellow"/>
              </w:rPr>
            </w:pPr>
            <w:r w:rsidRPr="00BF0F50">
              <w:rPr>
                <w:szCs w:val="19"/>
              </w:rPr>
              <w:t>1.21</w:t>
            </w:r>
          </w:p>
        </w:tc>
        <w:tc>
          <w:tcPr>
            <w:tcW w:w="1890" w:type="dxa"/>
            <w:tcBorders>
              <w:top w:val="single" w:sz="4" w:space="0" w:color="auto"/>
              <w:bottom w:val="single" w:sz="4" w:space="0" w:color="auto"/>
            </w:tcBorders>
          </w:tcPr>
          <w:p w:rsidR="005E680C" w:rsidRPr="005D01B3" w:rsidRDefault="005D01B3" w:rsidP="005E680C">
            <w:pPr>
              <w:pStyle w:val="ElsParagraph"/>
              <w:ind w:right="-5343" w:firstLine="0"/>
              <w:rPr>
                <w:color w:val="FF0000"/>
                <w:szCs w:val="19"/>
              </w:rPr>
            </w:pPr>
            <w:r w:rsidRPr="005D01B3">
              <w:rPr>
                <w:color w:val="FF0000"/>
                <w:szCs w:val="19"/>
              </w:rPr>
              <w:t>E22</w:t>
            </w:r>
          </w:p>
        </w:tc>
        <w:tc>
          <w:tcPr>
            <w:tcW w:w="1890" w:type="dxa"/>
            <w:tcBorders>
              <w:top w:val="single" w:sz="4" w:space="0" w:color="auto"/>
              <w:bottom w:val="single" w:sz="4" w:space="0" w:color="auto"/>
            </w:tcBorders>
          </w:tcPr>
          <w:p w:rsidR="005E680C" w:rsidRDefault="005D01B3" w:rsidP="005E680C">
            <w:pPr>
              <w:pStyle w:val="ElsParagraph"/>
              <w:ind w:right="-5343" w:firstLine="0"/>
              <w:rPr>
                <w:szCs w:val="19"/>
              </w:rPr>
            </w:pPr>
            <w:r>
              <w:rPr>
                <w:szCs w:val="19"/>
              </w:rPr>
              <w:t>-------</w:t>
            </w:r>
          </w:p>
        </w:tc>
        <w:tc>
          <w:tcPr>
            <w:tcW w:w="1890" w:type="dxa"/>
            <w:tcBorders>
              <w:top w:val="single" w:sz="4" w:space="0" w:color="auto"/>
              <w:bottom w:val="single" w:sz="4" w:space="0" w:color="auto"/>
            </w:tcBorders>
          </w:tcPr>
          <w:p w:rsidR="005E680C" w:rsidRPr="005D01B3" w:rsidRDefault="00BF0F50" w:rsidP="005E680C">
            <w:pPr>
              <w:pStyle w:val="ElsParagraph"/>
              <w:ind w:right="-5343" w:firstLine="0"/>
              <w:rPr>
                <w:color w:val="FF0000"/>
                <w:szCs w:val="19"/>
              </w:rPr>
            </w:pPr>
            <w:r>
              <w:rPr>
                <w:color w:val="FF0000"/>
                <w:szCs w:val="19"/>
              </w:rPr>
              <w:t>T21</w:t>
            </w:r>
          </w:p>
        </w:tc>
      </w:tr>
      <w:tr w:rsidR="005E680C" w:rsidTr="0093149E">
        <w:tc>
          <w:tcPr>
            <w:tcW w:w="1458" w:type="dxa"/>
            <w:tcBorders>
              <w:top w:val="single" w:sz="4" w:space="0" w:color="auto"/>
              <w:left w:val="single" w:sz="4" w:space="0" w:color="auto"/>
              <w:bottom w:val="single" w:sz="4" w:space="0" w:color="auto"/>
            </w:tcBorders>
          </w:tcPr>
          <w:p w:rsidR="005E680C" w:rsidRPr="006D3C29" w:rsidRDefault="005E680C" w:rsidP="005E680C">
            <w:pPr>
              <w:pStyle w:val="ElsParagraph"/>
              <w:ind w:right="-5343" w:firstLine="0"/>
              <w:rPr>
                <w:szCs w:val="19"/>
              </w:rPr>
            </w:pPr>
            <w:r w:rsidRPr="006D3C29">
              <w:rPr>
                <w:szCs w:val="19"/>
              </w:rPr>
              <w:t xml:space="preserve">Analogue </w:t>
            </w:r>
            <w:r>
              <w:rPr>
                <w:szCs w:val="19"/>
              </w:rPr>
              <w:t>2</w:t>
            </w:r>
          </w:p>
        </w:tc>
        <w:tc>
          <w:tcPr>
            <w:tcW w:w="1440" w:type="dxa"/>
            <w:tcBorders>
              <w:top w:val="single" w:sz="4" w:space="0" w:color="auto"/>
              <w:bottom w:val="single" w:sz="4" w:space="0" w:color="auto"/>
            </w:tcBorders>
          </w:tcPr>
          <w:p w:rsidR="005E680C" w:rsidRPr="006D3C29" w:rsidRDefault="005E680C" w:rsidP="005E680C">
            <w:pPr>
              <w:pStyle w:val="ElsParagraph"/>
              <w:ind w:right="-5343" w:firstLine="0"/>
              <w:rPr>
                <w:szCs w:val="19"/>
              </w:rPr>
            </w:pPr>
            <w:r>
              <w:rPr>
                <w:szCs w:val="19"/>
              </w:rPr>
              <w:t>ΝΗ</w:t>
            </w:r>
            <w:r w:rsidRPr="004803DD">
              <w:rPr>
                <w:szCs w:val="19"/>
                <w:vertAlign w:val="subscript"/>
              </w:rPr>
              <w:t>2</w:t>
            </w:r>
          </w:p>
        </w:tc>
        <w:tc>
          <w:tcPr>
            <w:tcW w:w="1620" w:type="dxa"/>
            <w:tcBorders>
              <w:top w:val="single" w:sz="4" w:space="0" w:color="auto"/>
              <w:bottom w:val="single" w:sz="4" w:space="0" w:color="auto"/>
            </w:tcBorders>
          </w:tcPr>
          <w:p w:rsidR="005E680C" w:rsidRPr="007770A4" w:rsidRDefault="005E680C" w:rsidP="005E680C">
            <w:pPr>
              <w:pStyle w:val="ElsParagraph"/>
              <w:ind w:right="-5343" w:firstLine="0"/>
              <w:rPr>
                <w:szCs w:val="19"/>
              </w:rPr>
            </w:pPr>
            <w:r w:rsidRPr="007770A4">
              <w:rPr>
                <w:szCs w:val="19"/>
              </w:rPr>
              <w:t>H</w:t>
            </w:r>
          </w:p>
        </w:tc>
        <w:tc>
          <w:tcPr>
            <w:tcW w:w="1530" w:type="dxa"/>
            <w:tcBorders>
              <w:top w:val="single" w:sz="4" w:space="0" w:color="auto"/>
              <w:bottom w:val="single" w:sz="4" w:space="0" w:color="auto"/>
            </w:tcBorders>
          </w:tcPr>
          <w:p w:rsidR="005E680C" w:rsidRPr="007770A4" w:rsidRDefault="005E680C" w:rsidP="005E680C">
            <w:pPr>
              <w:pStyle w:val="ElsParagraph"/>
              <w:ind w:right="-5343" w:firstLine="0"/>
              <w:rPr>
                <w:szCs w:val="19"/>
              </w:rPr>
            </w:pPr>
            <w:r w:rsidRPr="007770A4">
              <w:rPr>
                <w:szCs w:val="19"/>
              </w:rPr>
              <w:t>1.56</w:t>
            </w:r>
          </w:p>
        </w:tc>
        <w:tc>
          <w:tcPr>
            <w:tcW w:w="1620" w:type="dxa"/>
            <w:tcBorders>
              <w:top w:val="single" w:sz="4" w:space="0" w:color="auto"/>
              <w:bottom w:val="single" w:sz="4" w:space="0" w:color="auto"/>
            </w:tcBorders>
          </w:tcPr>
          <w:p w:rsidR="005E680C" w:rsidRPr="008E0CCB" w:rsidRDefault="00B8780C" w:rsidP="005E680C">
            <w:pPr>
              <w:pStyle w:val="ElsParagraph"/>
              <w:ind w:right="-5343" w:firstLine="0"/>
              <w:rPr>
                <w:szCs w:val="19"/>
                <w:highlight w:val="yellow"/>
              </w:rPr>
            </w:pPr>
            <w:r>
              <w:rPr>
                <w:szCs w:val="19"/>
              </w:rPr>
              <w:t>572.32</w:t>
            </w:r>
          </w:p>
        </w:tc>
        <w:tc>
          <w:tcPr>
            <w:tcW w:w="1440" w:type="dxa"/>
            <w:tcBorders>
              <w:top w:val="single" w:sz="4" w:space="0" w:color="auto"/>
              <w:bottom w:val="single" w:sz="4" w:space="0" w:color="auto"/>
            </w:tcBorders>
          </w:tcPr>
          <w:p w:rsidR="005E680C" w:rsidRPr="008E0CCB" w:rsidRDefault="00B8780C" w:rsidP="005E680C">
            <w:pPr>
              <w:pStyle w:val="ElsParagraph"/>
              <w:ind w:right="-5343" w:firstLine="0"/>
              <w:rPr>
                <w:szCs w:val="19"/>
                <w:highlight w:val="yellow"/>
              </w:rPr>
            </w:pPr>
            <w:r w:rsidRPr="00B8780C">
              <w:rPr>
                <w:szCs w:val="19"/>
              </w:rPr>
              <w:t>6.29</w:t>
            </w:r>
          </w:p>
        </w:tc>
        <w:tc>
          <w:tcPr>
            <w:tcW w:w="1890" w:type="dxa"/>
            <w:tcBorders>
              <w:top w:val="single" w:sz="4" w:space="0" w:color="auto"/>
              <w:bottom w:val="single" w:sz="4" w:space="0" w:color="auto"/>
            </w:tcBorders>
          </w:tcPr>
          <w:p w:rsidR="005E680C" w:rsidRDefault="00EA2A7D" w:rsidP="005E680C">
            <w:pPr>
              <w:pStyle w:val="ElsParagraph"/>
              <w:ind w:right="-5343" w:firstLine="0"/>
              <w:rPr>
                <w:szCs w:val="19"/>
              </w:rPr>
            </w:pPr>
            <w:r w:rsidRPr="00EA2A7D">
              <w:rPr>
                <w:color w:val="FF0000"/>
                <w:szCs w:val="19"/>
              </w:rPr>
              <w:t>E22 S21 Y168</w:t>
            </w:r>
            <w:r>
              <w:rPr>
                <w:szCs w:val="19"/>
              </w:rPr>
              <w:t xml:space="preserve"> </w:t>
            </w:r>
            <w:proofErr w:type="spellStart"/>
            <w:r w:rsidRPr="00EA2A7D">
              <w:rPr>
                <w:color w:val="00B050"/>
                <w:szCs w:val="19"/>
              </w:rPr>
              <w:t>Y168</w:t>
            </w:r>
            <w:proofErr w:type="spellEnd"/>
          </w:p>
        </w:tc>
        <w:tc>
          <w:tcPr>
            <w:tcW w:w="1890" w:type="dxa"/>
            <w:tcBorders>
              <w:top w:val="single" w:sz="4" w:space="0" w:color="auto"/>
              <w:bottom w:val="single" w:sz="4" w:space="0" w:color="auto"/>
            </w:tcBorders>
          </w:tcPr>
          <w:p w:rsidR="005E680C" w:rsidRPr="00202AA7" w:rsidRDefault="00202AA7" w:rsidP="005E680C">
            <w:pPr>
              <w:pStyle w:val="ElsParagraph"/>
              <w:ind w:right="-5343" w:firstLine="0"/>
              <w:rPr>
                <w:color w:val="FF0000"/>
                <w:szCs w:val="19"/>
              </w:rPr>
            </w:pPr>
            <w:r w:rsidRPr="00202AA7">
              <w:rPr>
                <w:color w:val="FF0000"/>
                <w:szCs w:val="19"/>
              </w:rPr>
              <w:t>Y129</w:t>
            </w:r>
          </w:p>
        </w:tc>
        <w:tc>
          <w:tcPr>
            <w:tcW w:w="1890" w:type="dxa"/>
            <w:tcBorders>
              <w:top w:val="single" w:sz="4" w:space="0" w:color="auto"/>
              <w:bottom w:val="single" w:sz="4" w:space="0" w:color="auto"/>
            </w:tcBorders>
          </w:tcPr>
          <w:p w:rsidR="005E680C" w:rsidRPr="00202AA7" w:rsidRDefault="00202AA7" w:rsidP="005E680C">
            <w:pPr>
              <w:pStyle w:val="ElsParagraph"/>
              <w:ind w:right="-5343" w:firstLine="0"/>
              <w:rPr>
                <w:color w:val="FF0000"/>
                <w:szCs w:val="19"/>
              </w:rPr>
            </w:pPr>
            <w:r w:rsidRPr="00202AA7">
              <w:rPr>
                <w:color w:val="FF0000"/>
                <w:szCs w:val="19"/>
              </w:rPr>
              <w:t>T21</w:t>
            </w:r>
          </w:p>
        </w:tc>
      </w:tr>
      <w:tr w:rsidR="005E680C" w:rsidTr="0093149E">
        <w:tc>
          <w:tcPr>
            <w:tcW w:w="1458" w:type="dxa"/>
            <w:tcBorders>
              <w:top w:val="single" w:sz="4" w:space="0" w:color="auto"/>
              <w:left w:val="single" w:sz="4" w:space="0" w:color="auto"/>
              <w:bottom w:val="single" w:sz="4" w:space="0" w:color="auto"/>
            </w:tcBorders>
          </w:tcPr>
          <w:p w:rsidR="005E680C" w:rsidRPr="006D3C29" w:rsidRDefault="005E680C" w:rsidP="005E680C">
            <w:pPr>
              <w:pStyle w:val="ElsParagraph"/>
              <w:ind w:right="-5343" w:firstLine="0"/>
              <w:rPr>
                <w:szCs w:val="19"/>
              </w:rPr>
            </w:pPr>
            <w:r w:rsidRPr="006D3C29">
              <w:rPr>
                <w:szCs w:val="19"/>
              </w:rPr>
              <w:t xml:space="preserve">Analogue </w:t>
            </w:r>
            <w:r>
              <w:rPr>
                <w:szCs w:val="19"/>
              </w:rPr>
              <w:t>3</w:t>
            </w:r>
          </w:p>
        </w:tc>
        <w:tc>
          <w:tcPr>
            <w:tcW w:w="1440" w:type="dxa"/>
            <w:tcBorders>
              <w:top w:val="single" w:sz="4" w:space="0" w:color="auto"/>
              <w:bottom w:val="single" w:sz="4" w:space="0" w:color="auto"/>
            </w:tcBorders>
          </w:tcPr>
          <w:p w:rsidR="005E680C" w:rsidRPr="006D3C29" w:rsidRDefault="005E680C" w:rsidP="005E680C">
            <w:pPr>
              <w:pStyle w:val="ElsParagraph"/>
              <w:ind w:right="-5343" w:firstLine="0"/>
              <w:rPr>
                <w:szCs w:val="19"/>
              </w:rPr>
            </w:pPr>
            <w:r>
              <w:rPr>
                <w:szCs w:val="19"/>
              </w:rPr>
              <w:t>ΝΗCΗ</w:t>
            </w:r>
            <w:r w:rsidRPr="004803DD">
              <w:rPr>
                <w:szCs w:val="19"/>
                <w:vertAlign w:val="subscript"/>
              </w:rPr>
              <w:t>3</w:t>
            </w:r>
          </w:p>
        </w:tc>
        <w:tc>
          <w:tcPr>
            <w:tcW w:w="1620" w:type="dxa"/>
            <w:tcBorders>
              <w:top w:val="single" w:sz="4" w:space="0" w:color="auto"/>
              <w:bottom w:val="single" w:sz="4" w:space="0" w:color="auto"/>
            </w:tcBorders>
          </w:tcPr>
          <w:p w:rsidR="005E680C" w:rsidRPr="006D3C29" w:rsidRDefault="005E680C" w:rsidP="005E680C">
            <w:pPr>
              <w:pStyle w:val="ElsParagraph"/>
              <w:ind w:right="-5343" w:firstLine="0"/>
              <w:rPr>
                <w:szCs w:val="19"/>
              </w:rPr>
            </w:pPr>
            <w:r>
              <w:rPr>
                <w:szCs w:val="19"/>
              </w:rPr>
              <w:t>H</w:t>
            </w:r>
          </w:p>
        </w:tc>
        <w:tc>
          <w:tcPr>
            <w:tcW w:w="1530" w:type="dxa"/>
            <w:tcBorders>
              <w:top w:val="single" w:sz="4" w:space="0" w:color="auto"/>
              <w:bottom w:val="single" w:sz="4" w:space="0" w:color="auto"/>
            </w:tcBorders>
          </w:tcPr>
          <w:p w:rsidR="005E680C" w:rsidRPr="008E0CCB" w:rsidRDefault="000222F3" w:rsidP="005E680C">
            <w:pPr>
              <w:pStyle w:val="ElsParagraph"/>
              <w:ind w:right="-5343" w:firstLine="0"/>
              <w:rPr>
                <w:szCs w:val="19"/>
                <w:highlight w:val="yellow"/>
              </w:rPr>
            </w:pPr>
            <w:r w:rsidRPr="000222F3">
              <w:rPr>
                <w:szCs w:val="19"/>
              </w:rPr>
              <w:t>3.19</w:t>
            </w:r>
          </w:p>
        </w:tc>
        <w:tc>
          <w:tcPr>
            <w:tcW w:w="1620" w:type="dxa"/>
            <w:tcBorders>
              <w:top w:val="single" w:sz="4" w:space="0" w:color="auto"/>
              <w:bottom w:val="single" w:sz="4" w:space="0" w:color="auto"/>
            </w:tcBorders>
          </w:tcPr>
          <w:p w:rsidR="005E680C" w:rsidRPr="008E0CCB" w:rsidRDefault="005E680C" w:rsidP="005E680C">
            <w:pPr>
              <w:pStyle w:val="ElsParagraph"/>
              <w:ind w:right="-5343" w:firstLine="0"/>
              <w:rPr>
                <w:szCs w:val="19"/>
                <w:highlight w:val="yellow"/>
              </w:rPr>
            </w:pPr>
            <w:r w:rsidRPr="004B5804">
              <w:rPr>
                <w:szCs w:val="19"/>
              </w:rPr>
              <w:t>546.38</w:t>
            </w:r>
          </w:p>
        </w:tc>
        <w:tc>
          <w:tcPr>
            <w:tcW w:w="1440" w:type="dxa"/>
            <w:tcBorders>
              <w:top w:val="single" w:sz="4" w:space="0" w:color="auto"/>
              <w:bottom w:val="single" w:sz="4" w:space="0" w:color="auto"/>
            </w:tcBorders>
          </w:tcPr>
          <w:p w:rsidR="005E680C" w:rsidRPr="008E0CCB" w:rsidRDefault="007E1F86" w:rsidP="005E680C">
            <w:pPr>
              <w:pStyle w:val="ElsParagraph"/>
              <w:ind w:right="-5343" w:firstLine="0"/>
              <w:rPr>
                <w:szCs w:val="19"/>
                <w:highlight w:val="yellow"/>
              </w:rPr>
            </w:pPr>
            <w:r w:rsidRPr="007E1F86">
              <w:rPr>
                <w:szCs w:val="19"/>
              </w:rPr>
              <w:t>2.38</w:t>
            </w:r>
          </w:p>
        </w:tc>
        <w:tc>
          <w:tcPr>
            <w:tcW w:w="1890" w:type="dxa"/>
            <w:tcBorders>
              <w:top w:val="single" w:sz="4" w:space="0" w:color="auto"/>
              <w:bottom w:val="single" w:sz="4" w:space="0" w:color="auto"/>
            </w:tcBorders>
          </w:tcPr>
          <w:p w:rsidR="005E680C" w:rsidRPr="006113D6" w:rsidRDefault="006113D6" w:rsidP="005E680C">
            <w:pPr>
              <w:pStyle w:val="ElsParagraph"/>
              <w:ind w:right="-5343" w:firstLine="0"/>
              <w:rPr>
                <w:color w:val="FF0000"/>
                <w:szCs w:val="19"/>
              </w:rPr>
            </w:pPr>
            <w:r w:rsidRPr="006113D6">
              <w:rPr>
                <w:color w:val="FF0000"/>
                <w:szCs w:val="19"/>
              </w:rPr>
              <w:t>E22 Y168</w:t>
            </w:r>
            <w:r w:rsidR="000222F3">
              <w:rPr>
                <w:color w:val="FF0000"/>
                <w:szCs w:val="19"/>
              </w:rPr>
              <w:t xml:space="preserve"> Y95</w:t>
            </w:r>
          </w:p>
        </w:tc>
        <w:tc>
          <w:tcPr>
            <w:tcW w:w="1890" w:type="dxa"/>
            <w:tcBorders>
              <w:top w:val="single" w:sz="4" w:space="0" w:color="auto"/>
              <w:bottom w:val="single" w:sz="4" w:space="0" w:color="auto"/>
            </w:tcBorders>
          </w:tcPr>
          <w:p w:rsidR="005E680C" w:rsidRDefault="006113D6" w:rsidP="005E680C">
            <w:pPr>
              <w:pStyle w:val="ElsParagraph"/>
              <w:ind w:right="-5343" w:firstLine="0"/>
              <w:rPr>
                <w:szCs w:val="19"/>
              </w:rPr>
            </w:pPr>
            <w:r>
              <w:rPr>
                <w:szCs w:val="19"/>
              </w:rPr>
              <w:t>-------</w:t>
            </w:r>
          </w:p>
        </w:tc>
        <w:tc>
          <w:tcPr>
            <w:tcW w:w="1890" w:type="dxa"/>
            <w:tcBorders>
              <w:top w:val="single" w:sz="4" w:space="0" w:color="auto"/>
              <w:bottom w:val="single" w:sz="4" w:space="0" w:color="auto"/>
            </w:tcBorders>
          </w:tcPr>
          <w:p w:rsidR="005E680C" w:rsidRPr="006113D6" w:rsidRDefault="006113D6" w:rsidP="005E680C">
            <w:pPr>
              <w:pStyle w:val="ElsParagraph"/>
              <w:ind w:right="-5343" w:firstLine="0"/>
              <w:rPr>
                <w:color w:val="FF0000"/>
                <w:szCs w:val="19"/>
              </w:rPr>
            </w:pPr>
            <w:r w:rsidRPr="006113D6">
              <w:rPr>
                <w:color w:val="FF0000"/>
                <w:szCs w:val="19"/>
              </w:rPr>
              <w:t>G47 G116</w:t>
            </w:r>
            <w:r w:rsidR="00050A89">
              <w:rPr>
                <w:color w:val="FF0000"/>
                <w:szCs w:val="19"/>
              </w:rPr>
              <w:t xml:space="preserve"> R91</w:t>
            </w:r>
          </w:p>
        </w:tc>
      </w:tr>
      <w:tr w:rsidR="005E680C" w:rsidTr="0093149E">
        <w:tc>
          <w:tcPr>
            <w:tcW w:w="1458" w:type="dxa"/>
            <w:tcBorders>
              <w:top w:val="single" w:sz="4" w:space="0" w:color="auto"/>
              <w:left w:val="single" w:sz="4" w:space="0" w:color="auto"/>
              <w:bottom w:val="single" w:sz="4" w:space="0" w:color="auto"/>
            </w:tcBorders>
          </w:tcPr>
          <w:p w:rsidR="005E680C" w:rsidRPr="006D3C29" w:rsidRDefault="005E680C" w:rsidP="005E680C">
            <w:pPr>
              <w:pStyle w:val="ElsParagraph"/>
              <w:ind w:right="-5343" w:firstLine="0"/>
              <w:rPr>
                <w:szCs w:val="19"/>
              </w:rPr>
            </w:pPr>
            <w:r w:rsidRPr="006D3C29">
              <w:rPr>
                <w:szCs w:val="19"/>
              </w:rPr>
              <w:t xml:space="preserve">Analogue </w:t>
            </w:r>
            <w:r>
              <w:rPr>
                <w:szCs w:val="19"/>
              </w:rPr>
              <w:t>4</w:t>
            </w:r>
          </w:p>
        </w:tc>
        <w:tc>
          <w:tcPr>
            <w:tcW w:w="1440" w:type="dxa"/>
            <w:tcBorders>
              <w:top w:val="single" w:sz="4" w:space="0" w:color="auto"/>
              <w:bottom w:val="single" w:sz="4" w:space="0" w:color="auto"/>
            </w:tcBorders>
          </w:tcPr>
          <w:p w:rsidR="005E680C" w:rsidRPr="006D3C29" w:rsidRDefault="005E680C" w:rsidP="005E680C">
            <w:pPr>
              <w:pStyle w:val="ElsParagraph"/>
              <w:ind w:right="-5343" w:firstLine="0"/>
              <w:rPr>
                <w:szCs w:val="19"/>
              </w:rPr>
            </w:pPr>
            <w:r>
              <w:rPr>
                <w:szCs w:val="19"/>
              </w:rPr>
              <w:t>ΝΗ</w:t>
            </w:r>
            <w:r w:rsidRPr="004803DD">
              <w:rPr>
                <w:szCs w:val="19"/>
                <w:vertAlign w:val="subscript"/>
              </w:rPr>
              <w:t>2</w:t>
            </w:r>
          </w:p>
        </w:tc>
        <w:tc>
          <w:tcPr>
            <w:tcW w:w="1620" w:type="dxa"/>
            <w:tcBorders>
              <w:top w:val="single" w:sz="4" w:space="0" w:color="auto"/>
              <w:bottom w:val="single" w:sz="4" w:space="0" w:color="auto"/>
            </w:tcBorders>
          </w:tcPr>
          <w:p w:rsidR="005E680C" w:rsidRPr="006D3C29" w:rsidRDefault="005E680C" w:rsidP="005E680C">
            <w:pPr>
              <w:pStyle w:val="ElsParagraph"/>
              <w:ind w:right="-5343" w:firstLine="0"/>
              <w:rPr>
                <w:szCs w:val="19"/>
              </w:rPr>
            </w:pPr>
            <w:r>
              <w:rPr>
                <w:szCs w:val="19"/>
              </w:rPr>
              <w:t>OH</w:t>
            </w:r>
          </w:p>
        </w:tc>
        <w:tc>
          <w:tcPr>
            <w:tcW w:w="1530" w:type="dxa"/>
            <w:tcBorders>
              <w:top w:val="single" w:sz="4" w:space="0" w:color="auto"/>
              <w:bottom w:val="single" w:sz="4" w:space="0" w:color="auto"/>
            </w:tcBorders>
          </w:tcPr>
          <w:p w:rsidR="005E680C" w:rsidRPr="00707CF2" w:rsidRDefault="001F2B70" w:rsidP="005E680C">
            <w:pPr>
              <w:pStyle w:val="ElsParagraph"/>
              <w:ind w:right="-5343" w:firstLine="0"/>
              <w:rPr>
                <w:szCs w:val="19"/>
              </w:rPr>
            </w:pPr>
            <w:r w:rsidRPr="00707CF2">
              <w:rPr>
                <w:szCs w:val="19"/>
              </w:rPr>
              <w:t>2.84</w:t>
            </w:r>
          </w:p>
        </w:tc>
        <w:tc>
          <w:tcPr>
            <w:tcW w:w="1620" w:type="dxa"/>
            <w:tcBorders>
              <w:top w:val="single" w:sz="4" w:space="0" w:color="auto"/>
              <w:bottom w:val="single" w:sz="4" w:space="0" w:color="auto"/>
            </w:tcBorders>
          </w:tcPr>
          <w:p w:rsidR="005E680C" w:rsidRPr="00707CF2" w:rsidRDefault="005E680C" w:rsidP="005E680C">
            <w:pPr>
              <w:pStyle w:val="ElsParagraph"/>
              <w:ind w:right="-5343" w:firstLine="0"/>
              <w:rPr>
                <w:szCs w:val="19"/>
              </w:rPr>
            </w:pPr>
            <w:r w:rsidRPr="00707CF2">
              <w:rPr>
                <w:szCs w:val="19"/>
              </w:rPr>
              <w:t>699.65</w:t>
            </w:r>
          </w:p>
        </w:tc>
        <w:tc>
          <w:tcPr>
            <w:tcW w:w="1440" w:type="dxa"/>
            <w:tcBorders>
              <w:top w:val="single" w:sz="4" w:space="0" w:color="auto"/>
              <w:bottom w:val="single" w:sz="4" w:space="0" w:color="auto"/>
            </w:tcBorders>
          </w:tcPr>
          <w:p w:rsidR="005E680C" w:rsidRPr="00707CF2" w:rsidRDefault="005E680C" w:rsidP="005E680C">
            <w:pPr>
              <w:pStyle w:val="ElsParagraph"/>
              <w:ind w:right="-5343" w:firstLine="0"/>
              <w:rPr>
                <w:szCs w:val="19"/>
              </w:rPr>
            </w:pPr>
            <w:r w:rsidRPr="00707CF2">
              <w:rPr>
                <w:szCs w:val="19"/>
              </w:rPr>
              <w:t>7</w:t>
            </w:r>
          </w:p>
        </w:tc>
        <w:tc>
          <w:tcPr>
            <w:tcW w:w="1890" w:type="dxa"/>
            <w:tcBorders>
              <w:top w:val="single" w:sz="4" w:space="0" w:color="auto"/>
              <w:bottom w:val="single" w:sz="4" w:space="0" w:color="auto"/>
            </w:tcBorders>
          </w:tcPr>
          <w:p w:rsidR="005E680C" w:rsidRPr="00C248B9" w:rsidRDefault="00C248B9" w:rsidP="005E680C">
            <w:pPr>
              <w:pStyle w:val="ElsParagraph"/>
              <w:ind w:right="-5343" w:firstLine="0"/>
              <w:rPr>
                <w:color w:val="FF0000"/>
                <w:szCs w:val="19"/>
              </w:rPr>
            </w:pPr>
            <w:r w:rsidRPr="00C248B9">
              <w:rPr>
                <w:color w:val="FF0000"/>
                <w:szCs w:val="19"/>
              </w:rPr>
              <w:t>E22 S21 Y168</w:t>
            </w:r>
          </w:p>
        </w:tc>
        <w:tc>
          <w:tcPr>
            <w:tcW w:w="1890" w:type="dxa"/>
            <w:tcBorders>
              <w:top w:val="single" w:sz="4" w:space="0" w:color="auto"/>
              <w:bottom w:val="single" w:sz="4" w:space="0" w:color="auto"/>
            </w:tcBorders>
          </w:tcPr>
          <w:p w:rsidR="005E680C" w:rsidRDefault="00C248B9" w:rsidP="005E680C">
            <w:pPr>
              <w:pStyle w:val="ElsParagraph"/>
              <w:ind w:right="-5343" w:firstLine="0"/>
              <w:rPr>
                <w:szCs w:val="19"/>
              </w:rPr>
            </w:pPr>
            <w:r>
              <w:rPr>
                <w:szCs w:val="19"/>
              </w:rPr>
              <w:t>-------</w:t>
            </w:r>
          </w:p>
        </w:tc>
        <w:tc>
          <w:tcPr>
            <w:tcW w:w="1890" w:type="dxa"/>
            <w:tcBorders>
              <w:top w:val="single" w:sz="4" w:space="0" w:color="auto"/>
              <w:bottom w:val="single" w:sz="4" w:space="0" w:color="auto"/>
            </w:tcBorders>
          </w:tcPr>
          <w:p w:rsidR="005E680C" w:rsidRPr="00C248B9" w:rsidRDefault="00C248B9" w:rsidP="005E680C">
            <w:pPr>
              <w:pStyle w:val="ElsParagraph"/>
              <w:ind w:right="-5343" w:firstLine="0"/>
              <w:rPr>
                <w:color w:val="FF0000"/>
                <w:szCs w:val="19"/>
              </w:rPr>
            </w:pPr>
            <w:r w:rsidRPr="00C248B9">
              <w:rPr>
                <w:color w:val="FF0000"/>
                <w:szCs w:val="19"/>
              </w:rPr>
              <w:t xml:space="preserve">M115 </w:t>
            </w:r>
            <w:r w:rsidR="001F2B70">
              <w:rPr>
                <w:color w:val="FF0000"/>
                <w:szCs w:val="19"/>
              </w:rPr>
              <w:t>A50</w:t>
            </w:r>
          </w:p>
        </w:tc>
      </w:tr>
      <w:tr w:rsidR="005E680C" w:rsidTr="0093149E">
        <w:tc>
          <w:tcPr>
            <w:tcW w:w="1458" w:type="dxa"/>
            <w:tcBorders>
              <w:top w:val="single" w:sz="4" w:space="0" w:color="auto"/>
              <w:left w:val="single" w:sz="4" w:space="0" w:color="auto"/>
              <w:bottom w:val="single" w:sz="4" w:space="0" w:color="auto"/>
            </w:tcBorders>
          </w:tcPr>
          <w:p w:rsidR="005E680C" w:rsidRPr="006D3C29" w:rsidRDefault="005E680C" w:rsidP="005E680C">
            <w:pPr>
              <w:pStyle w:val="ElsParagraph"/>
              <w:ind w:right="-5343" w:firstLine="0"/>
              <w:rPr>
                <w:szCs w:val="19"/>
              </w:rPr>
            </w:pPr>
            <w:r w:rsidRPr="006D3C29">
              <w:rPr>
                <w:szCs w:val="19"/>
              </w:rPr>
              <w:t xml:space="preserve">Analogue </w:t>
            </w:r>
            <w:r>
              <w:rPr>
                <w:szCs w:val="19"/>
              </w:rPr>
              <w:t>5</w:t>
            </w:r>
          </w:p>
        </w:tc>
        <w:tc>
          <w:tcPr>
            <w:tcW w:w="1440" w:type="dxa"/>
            <w:tcBorders>
              <w:top w:val="single" w:sz="4" w:space="0" w:color="auto"/>
              <w:bottom w:val="single" w:sz="4" w:space="0" w:color="auto"/>
            </w:tcBorders>
          </w:tcPr>
          <w:p w:rsidR="005E680C" w:rsidRPr="006D3C29" w:rsidRDefault="005E680C" w:rsidP="005E680C">
            <w:pPr>
              <w:pStyle w:val="ElsParagraph"/>
              <w:ind w:right="-5343" w:firstLine="0"/>
              <w:rPr>
                <w:szCs w:val="19"/>
              </w:rPr>
            </w:pPr>
            <w:r>
              <w:rPr>
                <w:szCs w:val="19"/>
              </w:rPr>
              <w:t>ΟΗ</w:t>
            </w:r>
          </w:p>
        </w:tc>
        <w:tc>
          <w:tcPr>
            <w:tcW w:w="1620" w:type="dxa"/>
            <w:tcBorders>
              <w:top w:val="single" w:sz="4" w:space="0" w:color="auto"/>
              <w:bottom w:val="single" w:sz="4" w:space="0" w:color="auto"/>
            </w:tcBorders>
          </w:tcPr>
          <w:p w:rsidR="005E680C" w:rsidRPr="006D3C29" w:rsidRDefault="005E680C" w:rsidP="005E680C">
            <w:pPr>
              <w:pStyle w:val="ElsParagraph"/>
              <w:ind w:right="-5343" w:firstLine="0"/>
              <w:rPr>
                <w:szCs w:val="19"/>
              </w:rPr>
            </w:pPr>
            <w:r>
              <w:rPr>
                <w:szCs w:val="19"/>
              </w:rPr>
              <w:t>OH</w:t>
            </w:r>
          </w:p>
        </w:tc>
        <w:tc>
          <w:tcPr>
            <w:tcW w:w="1530" w:type="dxa"/>
            <w:tcBorders>
              <w:top w:val="single" w:sz="4" w:space="0" w:color="auto"/>
              <w:bottom w:val="single" w:sz="4" w:space="0" w:color="auto"/>
            </w:tcBorders>
          </w:tcPr>
          <w:p w:rsidR="005E680C" w:rsidRPr="0039781D" w:rsidRDefault="006119A9" w:rsidP="005E680C">
            <w:pPr>
              <w:pStyle w:val="ElsParagraph"/>
              <w:ind w:right="-5343" w:firstLine="0"/>
              <w:rPr>
                <w:szCs w:val="19"/>
              </w:rPr>
            </w:pPr>
            <w:r w:rsidRPr="0039781D">
              <w:rPr>
                <w:szCs w:val="19"/>
              </w:rPr>
              <w:t>2.16</w:t>
            </w:r>
          </w:p>
        </w:tc>
        <w:tc>
          <w:tcPr>
            <w:tcW w:w="1620" w:type="dxa"/>
            <w:tcBorders>
              <w:top w:val="single" w:sz="4" w:space="0" w:color="auto"/>
              <w:bottom w:val="single" w:sz="4" w:space="0" w:color="auto"/>
            </w:tcBorders>
          </w:tcPr>
          <w:p w:rsidR="005E680C" w:rsidRPr="0039781D" w:rsidRDefault="005E680C" w:rsidP="005E680C">
            <w:pPr>
              <w:pStyle w:val="ElsParagraph"/>
              <w:ind w:right="-5343" w:firstLine="0"/>
              <w:rPr>
                <w:szCs w:val="19"/>
              </w:rPr>
            </w:pPr>
            <w:r w:rsidRPr="0039781D">
              <w:rPr>
                <w:szCs w:val="19"/>
              </w:rPr>
              <w:t>266.95</w:t>
            </w:r>
          </w:p>
        </w:tc>
        <w:tc>
          <w:tcPr>
            <w:tcW w:w="1440" w:type="dxa"/>
            <w:tcBorders>
              <w:top w:val="single" w:sz="4" w:space="0" w:color="auto"/>
              <w:bottom w:val="single" w:sz="4" w:space="0" w:color="auto"/>
            </w:tcBorders>
          </w:tcPr>
          <w:p w:rsidR="005E680C" w:rsidRPr="006D3C29" w:rsidRDefault="006119A9" w:rsidP="005E680C">
            <w:pPr>
              <w:pStyle w:val="ElsParagraph"/>
              <w:ind w:right="-5343" w:firstLine="0"/>
              <w:rPr>
                <w:szCs w:val="19"/>
              </w:rPr>
            </w:pPr>
            <w:r>
              <w:rPr>
                <w:szCs w:val="19"/>
              </w:rPr>
              <w:t>0.81</w:t>
            </w:r>
          </w:p>
        </w:tc>
        <w:tc>
          <w:tcPr>
            <w:tcW w:w="1890" w:type="dxa"/>
            <w:tcBorders>
              <w:top w:val="single" w:sz="4" w:space="0" w:color="auto"/>
              <w:bottom w:val="single" w:sz="4" w:space="0" w:color="auto"/>
            </w:tcBorders>
          </w:tcPr>
          <w:p w:rsidR="005E680C" w:rsidRPr="00EF6B44" w:rsidRDefault="00EF6B44" w:rsidP="005E680C">
            <w:pPr>
              <w:pStyle w:val="ElsParagraph"/>
              <w:ind w:right="-5343" w:firstLine="0"/>
              <w:rPr>
                <w:color w:val="00B050"/>
                <w:szCs w:val="19"/>
              </w:rPr>
            </w:pPr>
            <w:r w:rsidRPr="00EF6B44">
              <w:rPr>
                <w:color w:val="00B050"/>
                <w:szCs w:val="19"/>
              </w:rPr>
              <w:t>Y95 Y168</w:t>
            </w:r>
          </w:p>
        </w:tc>
        <w:tc>
          <w:tcPr>
            <w:tcW w:w="1890" w:type="dxa"/>
            <w:tcBorders>
              <w:top w:val="single" w:sz="4" w:space="0" w:color="auto"/>
              <w:bottom w:val="single" w:sz="4" w:space="0" w:color="auto"/>
            </w:tcBorders>
          </w:tcPr>
          <w:p w:rsidR="005E680C" w:rsidRDefault="00696998" w:rsidP="005E680C">
            <w:pPr>
              <w:pStyle w:val="ElsParagraph"/>
              <w:ind w:right="-5343" w:firstLine="0"/>
              <w:rPr>
                <w:szCs w:val="19"/>
              </w:rPr>
            </w:pPr>
            <w:r>
              <w:rPr>
                <w:szCs w:val="19"/>
              </w:rPr>
              <w:t>-------</w:t>
            </w:r>
          </w:p>
        </w:tc>
        <w:tc>
          <w:tcPr>
            <w:tcW w:w="1890" w:type="dxa"/>
            <w:tcBorders>
              <w:top w:val="single" w:sz="4" w:space="0" w:color="auto"/>
              <w:bottom w:val="single" w:sz="4" w:space="0" w:color="auto"/>
            </w:tcBorders>
          </w:tcPr>
          <w:p w:rsidR="005E680C" w:rsidRPr="00696998" w:rsidRDefault="00696998" w:rsidP="005E680C">
            <w:pPr>
              <w:pStyle w:val="ElsParagraph"/>
              <w:ind w:right="-5343" w:firstLine="0"/>
              <w:rPr>
                <w:color w:val="FF0000"/>
                <w:szCs w:val="19"/>
              </w:rPr>
            </w:pPr>
            <w:r w:rsidRPr="00696998">
              <w:rPr>
                <w:color w:val="FF0000"/>
                <w:szCs w:val="19"/>
              </w:rPr>
              <w:t>S112 G116 G47</w:t>
            </w:r>
          </w:p>
        </w:tc>
      </w:tr>
      <w:tr w:rsidR="005E680C" w:rsidTr="0093149E">
        <w:tc>
          <w:tcPr>
            <w:tcW w:w="1458" w:type="dxa"/>
            <w:tcBorders>
              <w:top w:val="single" w:sz="4" w:space="0" w:color="auto"/>
              <w:left w:val="single" w:sz="4" w:space="0" w:color="auto"/>
              <w:bottom w:val="single" w:sz="4" w:space="0" w:color="auto"/>
            </w:tcBorders>
          </w:tcPr>
          <w:p w:rsidR="005E680C" w:rsidRPr="006D3C29" w:rsidRDefault="005E680C" w:rsidP="005E680C">
            <w:pPr>
              <w:pStyle w:val="ElsParagraph"/>
              <w:ind w:right="-5343" w:firstLine="0"/>
              <w:rPr>
                <w:szCs w:val="19"/>
              </w:rPr>
            </w:pPr>
            <w:r w:rsidRPr="006D3C29">
              <w:rPr>
                <w:szCs w:val="19"/>
              </w:rPr>
              <w:t xml:space="preserve">Analogue </w:t>
            </w:r>
            <w:r>
              <w:rPr>
                <w:szCs w:val="19"/>
              </w:rPr>
              <w:t>6</w:t>
            </w:r>
          </w:p>
        </w:tc>
        <w:tc>
          <w:tcPr>
            <w:tcW w:w="1440" w:type="dxa"/>
            <w:tcBorders>
              <w:top w:val="single" w:sz="4" w:space="0" w:color="auto"/>
              <w:bottom w:val="single" w:sz="4" w:space="0" w:color="auto"/>
            </w:tcBorders>
          </w:tcPr>
          <w:p w:rsidR="005E680C" w:rsidRPr="006D3C29" w:rsidRDefault="005E680C" w:rsidP="005E680C">
            <w:pPr>
              <w:pStyle w:val="ElsParagraph"/>
              <w:ind w:right="-5343" w:firstLine="0"/>
              <w:rPr>
                <w:szCs w:val="19"/>
              </w:rPr>
            </w:pPr>
            <w:r>
              <w:rPr>
                <w:szCs w:val="19"/>
              </w:rPr>
              <w:t>H</w:t>
            </w:r>
          </w:p>
        </w:tc>
        <w:tc>
          <w:tcPr>
            <w:tcW w:w="1620" w:type="dxa"/>
            <w:tcBorders>
              <w:top w:val="single" w:sz="4" w:space="0" w:color="auto"/>
              <w:bottom w:val="single" w:sz="4" w:space="0" w:color="auto"/>
            </w:tcBorders>
          </w:tcPr>
          <w:p w:rsidR="005E680C" w:rsidRPr="006D3C29" w:rsidRDefault="005E680C" w:rsidP="005E680C">
            <w:pPr>
              <w:pStyle w:val="ElsParagraph"/>
              <w:ind w:right="-5343" w:firstLine="0"/>
              <w:rPr>
                <w:szCs w:val="19"/>
              </w:rPr>
            </w:pPr>
            <w:r>
              <w:rPr>
                <w:szCs w:val="19"/>
              </w:rPr>
              <w:t>OH</w:t>
            </w:r>
          </w:p>
        </w:tc>
        <w:tc>
          <w:tcPr>
            <w:tcW w:w="1530" w:type="dxa"/>
            <w:tcBorders>
              <w:top w:val="single" w:sz="4" w:space="0" w:color="auto"/>
              <w:bottom w:val="single" w:sz="4" w:space="0" w:color="auto"/>
            </w:tcBorders>
          </w:tcPr>
          <w:p w:rsidR="005E680C" w:rsidRPr="006D3C29" w:rsidRDefault="00E97414" w:rsidP="005E680C">
            <w:pPr>
              <w:pStyle w:val="ElsParagraph"/>
              <w:ind w:right="-5343" w:firstLine="0"/>
              <w:rPr>
                <w:szCs w:val="19"/>
              </w:rPr>
            </w:pPr>
            <w:r>
              <w:rPr>
                <w:szCs w:val="19"/>
              </w:rPr>
              <w:t>6.9</w:t>
            </w:r>
          </w:p>
        </w:tc>
        <w:tc>
          <w:tcPr>
            <w:tcW w:w="1620" w:type="dxa"/>
            <w:tcBorders>
              <w:top w:val="single" w:sz="4" w:space="0" w:color="auto"/>
              <w:bottom w:val="single" w:sz="4" w:space="0" w:color="auto"/>
            </w:tcBorders>
          </w:tcPr>
          <w:p w:rsidR="005E680C" w:rsidRPr="006D3C29" w:rsidRDefault="00B101E1" w:rsidP="005E680C">
            <w:pPr>
              <w:pStyle w:val="ElsParagraph"/>
              <w:ind w:right="-5343" w:firstLine="0"/>
              <w:rPr>
                <w:szCs w:val="19"/>
              </w:rPr>
            </w:pPr>
            <w:r>
              <w:rPr>
                <w:szCs w:val="19"/>
              </w:rPr>
              <w:t>207.5</w:t>
            </w:r>
          </w:p>
        </w:tc>
        <w:tc>
          <w:tcPr>
            <w:tcW w:w="1440" w:type="dxa"/>
            <w:tcBorders>
              <w:top w:val="single" w:sz="4" w:space="0" w:color="auto"/>
              <w:bottom w:val="single" w:sz="4" w:space="0" w:color="auto"/>
            </w:tcBorders>
          </w:tcPr>
          <w:p w:rsidR="005E680C" w:rsidRPr="006D3C29" w:rsidRDefault="00E97414" w:rsidP="005E680C">
            <w:pPr>
              <w:pStyle w:val="ElsParagraph"/>
              <w:ind w:right="-5343" w:firstLine="0"/>
              <w:rPr>
                <w:szCs w:val="19"/>
              </w:rPr>
            </w:pPr>
            <w:r>
              <w:rPr>
                <w:szCs w:val="19"/>
              </w:rPr>
              <w:t>0.36</w:t>
            </w:r>
          </w:p>
        </w:tc>
        <w:tc>
          <w:tcPr>
            <w:tcW w:w="1890" w:type="dxa"/>
            <w:tcBorders>
              <w:top w:val="single" w:sz="4" w:space="0" w:color="auto"/>
              <w:bottom w:val="single" w:sz="4" w:space="0" w:color="auto"/>
            </w:tcBorders>
          </w:tcPr>
          <w:p w:rsidR="005E680C" w:rsidRPr="006D3C29" w:rsidRDefault="00A775F1" w:rsidP="005E680C">
            <w:pPr>
              <w:pStyle w:val="ElsParagraph"/>
              <w:ind w:right="-5343" w:firstLine="0"/>
              <w:rPr>
                <w:szCs w:val="19"/>
              </w:rPr>
            </w:pPr>
            <w:r w:rsidRPr="00A775F1">
              <w:rPr>
                <w:color w:val="FF0000"/>
                <w:szCs w:val="19"/>
              </w:rPr>
              <w:t>D51</w:t>
            </w:r>
            <w:r>
              <w:rPr>
                <w:szCs w:val="19"/>
              </w:rPr>
              <w:t xml:space="preserve"> </w:t>
            </w:r>
            <w:r w:rsidRPr="00A775F1">
              <w:rPr>
                <w:color w:val="00B050"/>
                <w:szCs w:val="19"/>
              </w:rPr>
              <w:t>F48</w:t>
            </w:r>
          </w:p>
        </w:tc>
        <w:tc>
          <w:tcPr>
            <w:tcW w:w="1890" w:type="dxa"/>
            <w:tcBorders>
              <w:top w:val="single" w:sz="4" w:space="0" w:color="auto"/>
              <w:bottom w:val="single" w:sz="4" w:space="0" w:color="auto"/>
            </w:tcBorders>
          </w:tcPr>
          <w:p w:rsidR="005E680C" w:rsidRPr="006D3C29" w:rsidRDefault="00F2435E" w:rsidP="005E680C">
            <w:pPr>
              <w:pStyle w:val="ElsParagraph"/>
              <w:ind w:right="-5343" w:firstLine="0"/>
              <w:rPr>
                <w:szCs w:val="19"/>
              </w:rPr>
            </w:pPr>
            <w:r>
              <w:rPr>
                <w:szCs w:val="19"/>
              </w:rPr>
              <w:t>-------</w:t>
            </w:r>
          </w:p>
        </w:tc>
        <w:tc>
          <w:tcPr>
            <w:tcW w:w="1890" w:type="dxa"/>
            <w:tcBorders>
              <w:top w:val="single" w:sz="4" w:space="0" w:color="auto"/>
              <w:bottom w:val="single" w:sz="4" w:space="0" w:color="auto"/>
            </w:tcBorders>
          </w:tcPr>
          <w:p w:rsidR="005E680C" w:rsidRPr="00F2435E" w:rsidRDefault="00F2435E" w:rsidP="005E680C">
            <w:pPr>
              <w:pStyle w:val="ElsParagraph"/>
              <w:ind w:right="-5343" w:firstLine="0"/>
              <w:rPr>
                <w:color w:val="FF0000"/>
                <w:szCs w:val="19"/>
              </w:rPr>
            </w:pPr>
            <w:r w:rsidRPr="00F2435E">
              <w:rPr>
                <w:color w:val="FF0000"/>
                <w:szCs w:val="19"/>
              </w:rPr>
              <w:t>M115 A50</w:t>
            </w:r>
          </w:p>
        </w:tc>
      </w:tr>
      <w:tr w:rsidR="005E680C" w:rsidTr="0093149E">
        <w:tc>
          <w:tcPr>
            <w:tcW w:w="1458" w:type="dxa"/>
            <w:tcBorders>
              <w:top w:val="single" w:sz="4" w:space="0" w:color="auto"/>
              <w:left w:val="single" w:sz="4" w:space="0" w:color="auto"/>
              <w:bottom w:val="single" w:sz="4" w:space="0" w:color="auto"/>
            </w:tcBorders>
          </w:tcPr>
          <w:p w:rsidR="005E680C" w:rsidRPr="006D3C29" w:rsidRDefault="005E680C" w:rsidP="005E680C">
            <w:pPr>
              <w:pStyle w:val="ElsParagraph"/>
              <w:ind w:right="-5343" w:firstLine="0"/>
              <w:rPr>
                <w:szCs w:val="19"/>
              </w:rPr>
            </w:pPr>
            <w:r w:rsidRPr="006D3C29">
              <w:rPr>
                <w:szCs w:val="19"/>
              </w:rPr>
              <w:t xml:space="preserve">Analogue </w:t>
            </w:r>
            <w:r>
              <w:rPr>
                <w:szCs w:val="19"/>
              </w:rPr>
              <w:t>7</w:t>
            </w:r>
          </w:p>
        </w:tc>
        <w:tc>
          <w:tcPr>
            <w:tcW w:w="1440" w:type="dxa"/>
            <w:tcBorders>
              <w:top w:val="single" w:sz="4" w:space="0" w:color="auto"/>
              <w:bottom w:val="single" w:sz="4" w:space="0" w:color="auto"/>
            </w:tcBorders>
          </w:tcPr>
          <w:p w:rsidR="005E680C" w:rsidRPr="00683CAD" w:rsidRDefault="005E680C" w:rsidP="005E680C">
            <w:pPr>
              <w:pStyle w:val="ElsParagraph"/>
              <w:ind w:right="-5343" w:firstLine="0"/>
              <w:rPr>
                <w:szCs w:val="19"/>
              </w:rPr>
            </w:pPr>
            <w:r>
              <w:rPr>
                <w:szCs w:val="19"/>
              </w:rPr>
              <w:t>CH</w:t>
            </w:r>
            <w:r w:rsidRPr="00F72FED">
              <w:rPr>
                <w:szCs w:val="19"/>
                <w:vertAlign w:val="subscript"/>
              </w:rPr>
              <w:t>2</w:t>
            </w:r>
            <w:r>
              <w:rPr>
                <w:szCs w:val="19"/>
              </w:rPr>
              <w:t>CONH</w:t>
            </w:r>
            <w:r w:rsidRPr="00F72FED">
              <w:rPr>
                <w:szCs w:val="19"/>
                <w:vertAlign w:val="subscript"/>
              </w:rPr>
              <w:t>2</w:t>
            </w:r>
          </w:p>
        </w:tc>
        <w:tc>
          <w:tcPr>
            <w:tcW w:w="1620" w:type="dxa"/>
            <w:tcBorders>
              <w:top w:val="single" w:sz="4" w:space="0" w:color="auto"/>
              <w:bottom w:val="single" w:sz="4" w:space="0" w:color="auto"/>
            </w:tcBorders>
          </w:tcPr>
          <w:p w:rsidR="005E680C" w:rsidRPr="006D3C29" w:rsidRDefault="005E680C" w:rsidP="005E680C">
            <w:pPr>
              <w:pStyle w:val="ElsParagraph"/>
              <w:ind w:right="-5343" w:firstLine="0"/>
              <w:rPr>
                <w:szCs w:val="19"/>
              </w:rPr>
            </w:pPr>
            <w:r>
              <w:rPr>
                <w:szCs w:val="19"/>
              </w:rPr>
              <w:t>H</w:t>
            </w:r>
          </w:p>
        </w:tc>
        <w:tc>
          <w:tcPr>
            <w:tcW w:w="1530" w:type="dxa"/>
            <w:tcBorders>
              <w:top w:val="single" w:sz="4" w:space="0" w:color="auto"/>
              <w:bottom w:val="single" w:sz="4" w:space="0" w:color="auto"/>
            </w:tcBorders>
          </w:tcPr>
          <w:p w:rsidR="005E680C" w:rsidRPr="00004BA7" w:rsidRDefault="00004BA7" w:rsidP="005E680C">
            <w:pPr>
              <w:pStyle w:val="ElsParagraph"/>
              <w:ind w:right="-5343" w:firstLine="0"/>
              <w:rPr>
                <w:szCs w:val="19"/>
              </w:rPr>
            </w:pPr>
            <w:r w:rsidRPr="00004BA7">
              <w:rPr>
                <w:szCs w:val="19"/>
              </w:rPr>
              <w:t>2.45</w:t>
            </w:r>
          </w:p>
        </w:tc>
        <w:tc>
          <w:tcPr>
            <w:tcW w:w="1620" w:type="dxa"/>
            <w:tcBorders>
              <w:top w:val="single" w:sz="4" w:space="0" w:color="auto"/>
              <w:bottom w:val="single" w:sz="4" w:space="0" w:color="auto"/>
            </w:tcBorders>
          </w:tcPr>
          <w:p w:rsidR="005E680C" w:rsidRPr="00004BA7" w:rsidRDefault="00004BA7" w:rsidP="005E680C">
            <w:pPr>
              <w:pStyle w:val="ElsParagraph"/>
              <w:ind w:right="-5343" w:firstLine="0"/>
              <w:rPr>
                <w:szCs w:val="19"/>
              </w:rPr>
            </w:pPr>
            <w:r w:rsidRPr="00004BA7">
              <w:rPr>
                <w:szCs w:val="19"/>
              </w:rPr>
              <w:t>157.21</w:t>
            </w:r>
          </w:p>
        </w:tc>
        <w:tc>
          <w:tcPr>
            <w:tcW w:w="1440" w:type="dxa"/>
            <w:tcBorders>
              <w:top w:val="single" w:sz="4" w:space="0" w:color="auto"/>
              <w:bottom w:val="single" w:sz="4" w:space="0" w:color="auto"/>
            </w:tcBorders>
          </w:tcPr>
          <w:p w:rsidR="005E680C" w:rsidRPr="00004BA7" w:rsidRDefault="00004BA7" w:rsidP="005E680C">
            <w:pPr>
              <w:pStyle w:val="ElsParagraph"/>
              <w:ind w:right="-5343" w:firstLine="0"/>
              <w:rPr>
                <w:szCs w:val="19"/>
              </w:rPr>
            </w:pPr>
            <w:r w:rsidRPr="00004BA7">
              <w:rPr>
                <w:szCs w:val="19"/>
              </w:rPr>
              <w:t>1.33</w:t>
            </w:r>
          </w:p>
        </w:tc>
        <w:tc>
          <w:tcPr>
            <w:tcW w:w="1890" w:type="dxa"/>
            <w:tcBorders>
              <w:top w:val="single" w:sz="4" w:space="0" w:color="auto"/>
              <w:bottom w:val="single" w:sz="4" w:space="0" w:color="auto"/>
            </w:tcBorders>
          </w:tcPr>
          <w:p w:rsidR="005E680C" w:rsidRPr="00E65A85" w:rsidRDefault="00850FBC" w:rsidP="005E680C">
            <w:pPr>
              <w:pStyle w:val="ElsParagraph"/>
              <w:ind w:right="-5343" w:firstLine="0"/>
              <w:rPr>
                <w:color w:val="FF0000"/>
                <w:szCs w:val="19"/>
              </w:rPr>
            </w:pPr>
            <w:r w:rsidRPr="00E65A85">
              <w:rPr>
                <w:color w:val="FF0000"/>
                <w:szCs w:val="19"/>
              </w:rPr>
              <w:t>S118</w:t>
            </w:r>
          </w:p>
        </w:tc>
        <w:tc>
          <w:tcPr>
            <w:tcW w:w="1890" w:type="dxa"/>
            <w:tcBorders>
              <w:top w:val="single" w:sz="4" w:space="0" w:color="auto"/>
              <w:bottom w:val="single" w:sz="4" w:space="0" w:color="auto"/>
            </w:tcBorders>
          </w:tcPr>
          <w:p w:rsidR="005E680C" w:rsidRPr="00E65A85" w:rsidRDefault="00850FBC" w:rsidP="005E680C">
            <w:pPr>
              <w:pStyle w:val="ElsParagraph"/>
              <w:ind w:right="-5343" w:firstLine="0"/>
              <w:rPr>
                <w:color w:val="FF0000"/>
                <w:szCs w:val="19"/>
              </w:rPr>
            </w:pPr>
            <w:r w:rsidRPr="00E65A85">
              <w:rPr>
                <w:color w:val="FF0000"/>
                <w:szCs w:val="19"/>
              </w:rPr>
              <w:t>T1 Y129</w:t>
            </w:r>
          </w:p>
        </w:tc>
        <w:tc>
          <w:tcPr>
            <w:tcW w:w="1890" w:type="dxa"/>
            <w:tcBorders>
              <w:top w:val="single" w:sz="4" w:space="0" w:color="auto"/>
              <w:bottom w:val="single" w:sz="4" w:space="0" w:color="auto"/>
            </w:tcBorders>
          </w:tcPr>
          <w:p w:rsidR="005E680C" w:rsidRPr="00004BA7" w:rsidRDefault="00004BA7" w:rsidP="005E680C">
            <w:pPr>
              <w:pStyle w:val="ElsParagraph"/>
              <w:ind w:right="-5343" w:firstLine="0"/>
              <w:rPr>
                <w:color w:val="FF0000"/>
                <w:szCs w:val="19"/>
              </w:rPr>
            </w:pPr>
            <w:r w:rsidRPr="00004BA7">
              <w:rPr>
                <w:color w:val="FF0000"/>
                <w:szCs w:val="19"/>
              </w:rPr>
              <w:t>T21</w:t>
            </w:r>
          </w:p>
        </w:tc>
      </w:tr>
      <w:tr w:rsidR="005E680C" w:rsidTr="0093149E">
        <w:tc>
          <w:tcPr>
            <w:tcW w:w="1458" w:type="dxa"/>
            <w:tcBorders>
              <w:top w:val="single" w:sz="4" w:space="0" w:color="auto"/>
              <w:left w:val="single" w:sz="4" w:space="0" w:color="auto"/>
              <w:bottom w:val="single" w:sz="4" w:space="0" w:color="auto"/>
            </w:tcBorders>
          </w:tcPr>
          <w:p w:rsidR="005E680C" w:rsidRPr="00844671" w:rsidRDefault="005E680C" w:rsidP="005E680C">
            <w:pPr>
              <w:pStyle w:val="ElsParagraph"/>
              <w:ind w:right="-5343" w:firstLine="0"/>
              <w:rPr>
                <w:szCs w:val="19"/>
              </w:rPr>
            </w:pPr>
            <w:r w:rsidRPr="00844671">
              <w:rPr>
                <w:szCs w:val="19"/>
              </w:rPr>
              <w:t>Analogue 8</w:t>
            </w:r>
          </w:p>
        </w:tc>
        <w:tc>
          <w:tcPr>
            <w:tcW w:w="1440" w:type="dxa"/>
            <w:tcBorders>
              <w:top w:val="single" w:sz="4" w:space="0" w:color="auto"/>
              <w:bottom w:val="single" w:sz="4" w:space="0" w:color="auto"/>
            </w:tcBorders>
          </w:tcPr>
          <w:p w:rsidR="005E680C" w:rsidRPr="006D3C29" w:rsidRDefault="005E680C" w:rsidP="005E680C">
            <w:pPr>
              <w:pStyle w:val="ElsParagraph"/>
              <w:ind w:right="-5343" w:firstLine="0"/>
              <w:rPr>
                <w:szCs w:val="19"/>
              </w:rPr>
            </w:pPr>
            <w:r>
              <w:rPr>
                <w:szCs w:val="19"/>
              </w:rPr>
              <w:t>Η</w:t>
            </w:r>
          </w:p>
        </w:tc>
        <w:tc>
          <w:tcPr>
            <w:tcW w:w="1620" w:type="dxa"/>
            <w:tcBorders>
              <w:top w:val="single" w:sz="4" w:space="0" w:color="auto"/>
              <w:bottom w:val="single" w:sz="4" w:space="0" w:color="auto"/>
            </w:tcBorders>
          </w:tcPr>
          <w:p w:rsidR="005E680C" w:rsidRPr="006D3C29" w:rsidRDefault="005E680C" w:rsidP="005E680C">
            <w:pPr>
              <w:pStyle w:val="ElsParagraph"/>
              <w:ind w:right="-5343" w:firstLine="0"/>
              <w:rPr>
                <w:szCs w:val="19"/>
              </w:rPr>
            </w:pPr>
            <w:r>
              <w:rPr>
                <w:szCs w:val="19"/>
              </w:rPr>
              <w:t>N(CH</w:t>
            </w:r>
            <w:r w:rsidRPr="004742D9">
              <w:rPr>
                <w:szCs w:val="19"/>
                <w:vertAlign w:val="subscript"/>
              </w:rPr>
              <w:t>3</w:t>
            </w:r>
            <w:r>
              <w:rPr>
                <w:szCs w:val="19"/>
              </w:rPr>
              <w:t>)</w:t>
            </w:r>
            <w:r w:rsidRPr="004742D9">
              <w:rPr>
                <w:szCs w:val="19"/>
                <w:vertAlign w:val="subscript"/>
              </w:rPr>
              <w:t>2</w:t>
            </w:r>
          </w:p>
        </w:tc>
        <w:tc>
          <w:tcPr>
            <w:tcW w:w="1530" w:type="dxa"/>
            <w:tcBorders>
              <w:top w:val="single" w:sz="4" w:space="0" w:color="auto"/>
              <w:bottom w:val="single" w:sz="4" w:space="0" w:color="auto"/>
            </w:tcBorders>
          </w:tcPr>
          <w:p w:rsidR="005E680C" w:rsidRPr="00004BA7" w:rsidRDefault="005E680C" w:rsidP="005E680C">
            <w:pPr>
              <w:pStyle w:val="ElsParagraph"/>
              <w:ind w:right="-5343" w:firstLine="0"/>
              <w:rPr>
                <w:szCs w:val="19"/>
              </w:rPr>
            </w:pPr>
            <w:r w:rsidRPr="00004BA7">
              <w:rPr>
                <w:szCs w:val="19"/>
              </w:rPr>
              <w:t>1.</w:t>
            </w:r>
            <w:r w:rsidR="00714526" w:rsidRPr="00004BA7">
              <w:rPr>
                <w:szCs w:val="19"/>
              </w:rPr>
              <w:t>95</w:t>
            </w:r>
          </w:p>
        </w:tc>
        <w:tc>
          <w:tcPr>
            <w:tcW w:w="1620" w:type="dxa"/>
            <w:tcBorders>
              <w:top w:val="single" w:sz="4" w:space="0" w:color="auto"/>
              <w:bottom w:val="single" w:sz="4" w:space="0" w:color="auto"/>
            </w:tcBorders>
          </w:tcPr>
          <w:p w:rsidR="005E680C" w:rsidRPr="00004BA7" w:rsidRDefault="00714526" w:rsidP="005E680C">
            <w:pPr>
              <w:pStyle w:val="ElsParagraph"/>
              <w:ind w:right="-5343" w:firstLine="0"/>
              <w:rPr>
                <w:szCs w:val="19"/>
              </w:rPr>
            </w:pPr>
            <w:r w:rsidRPr="00004BA7">
              <w:rPr>
                <w:szCs w:val="19"/>
              </w:rPr>
              <w:t>149.22</w:t>
            </w:r>
          </w:p>
        </w:tc>
        <w:tc>
          <w:tcPr>
            <w:tcW w:w="1440" w:type="dxa"/>
            <w:tcBorders>
              <w:top w:val="single" w:sz="4" w:space="0" w:color="auto"/>
              <w:bottom w:val="single" w:sz="4" w:space="0" w:color="auto"/>
            </w:tcBorders>
          </w:tcPr>
          <w:p w:rsidR="005E680C" w:rsidRPr="00004BA7" w:rsidRDefault="00714526" w:rsidP="005E680C">
            <w:pPr>
              <w:pStyle w:val="ElsParagraph"/>
              <w:ind w:right="-5343" w:firstLine="0"/>
              <w:rPr>
                <w:szCs w:val="19"/>
              </w:rPr>
            </w:pPr>
            <w:r w:rsidRPr="00004BA7">
              <w:rPr>
                <w:szCs w:val="19"/>
              </w:rPr>
              <w:t>2.75</w:t>
            </w:r>
          </w:p>
        </w:tc>
        <w:tc>
          <w:tcPr>
            <w:tcW w:w="1890" w:type="dxa"/>
            <w:tcBorders>
              <w:top w:val="single" w:sz="4" w:space="0" w:color="auto"/>
              <w:bottom w:val="single" w:sz="4" w:space="0" w:color="auto"/>
            </w:tcBorders>
          </w:tcPr>
          <w:p w:rsidR="005E680C" w:rsidRPr="00714526" w:rsidRDefault="003D1794" w:rsidP="005E680C">
            <w:pPr>
              <w:pStyle w:val="ElsParagraph"/>
              <w:ind w:right="-5343" w:firstLine="0"/>
              <w:rPr>
                <w:color w:val="00B050"/>
                <w:szCs w:val="19"/>
              </w:rPr>
            </w:pPr>
            <w:r w:rsidRPr="00714526">
              <w:rPr>
                <w:color w:val="00B050"/>
                <w:szCs w:val="19"/>
              </w:rPr>
              <w:t>F48</w:t>
            </w:r>
          </w:p>
        </w:tc>
        <w:tc>
          <w:tcPr>
            <w:tcW w:w="1890" w:type="dxa"/>
            <w:tcBorders>
              <w:top w:val="single" w:sz="4" w:space="0" w:color="auto"/>
              <w:bottom w:val="single" w:sz="4" w:space="0" w:color="auto"/>
            </w:tcBorders>
          </w:tcPr>
          <w:p w:rsidR="005E680C" w:rsidRPr="00714526" w:rsidRDefault="003D1794" w:rsidP="005E680C">
            <w:pPr>
              <w:pStyle w:val="ElsParagraph"/>
              <w:ind w:right="-5343" w:firstLine="0"/>
              <w:rPr>
                <w:color w:val="FF0000"/>
                <w:szCs w:val="19"/>
              </w:rPr>
            </w:pPr>
            <w:r w:rsidRPr="00714526">
              <w:rPr>
                <w:color w:val="FF0000"/>
                <w:szCs w:val="19"/>
              </w:rPr>
              <w:t>D114</w:t>
            </w:r>
            <w:r w:rsidR="00714526" w:rsidRPr="00714526">
              <w:rPr>
                <w:color w:val="FF0000"/>
                <w:szCs w:val="19"/>
              </w:rPr>
              <w:t xml:space="preserve"> N23</w:t>
            </w:r>
          </w:p>
        </w:tc>
        <w:tc>
          <w:tcPr>
            <w:tcW w:w="1890" w:type="dxa"/>
            <w:tcBorders>
              <w:top w:val="single" w:sz="4" w:space="0" w:color="auto"/>
              <w:bottom w:val="single" w:sz="4" w:space="0" w:color="auto"/>
            </w:tcBorders>
          </w:tcPr>
          <w:p w:rsidR="005E680C" w:rsidRPr="00714526" w:rsidRDefault="00186D4D" w:rsidP="005E680C">
            <w:pPr>
              <w:pStyle w:val="ElsParagraph"/>
              <w:ind w:right="-5343" w:firstLine="0"/>
              <w:rPr>
                <w:color w:val="FF0000"/>
                <w:szCs w:val="19"/>
              </w:rPr>
            </w:pPr>
            <w:r w:rsidRPr="00714526">
              <w:rPr>
                <w:color w:val="FF0000"/>
                <w:szCs w:val="19"/>
              </w:rPr>
              <w:t>M115 G94</w:t>
            </w:r>
          </w:p>
        </w:tc>
      </w:tr>
      <w:tr w:rsidR="006909EA" w:rsidTr="0093149E">
        <w:tc>
          <w:tcPr>
            <w:tcW w:w="1458" w:type="dxa"/>
            <w:tcBorders>
              <w:top w:val="single" w:sz="4" w:space="0" w:color="auto"/>
              <w:left w:val="single" w:sz="4" w:space="0" w:color="auto"/>
              <w:bottom w:val="single" w:sz="4" w:space="0" w:color="auto"/>
            </w:tcBorders>
          </w:tcPr>
          <w:p w:rsidR="006909EA" w:rsidRPr="006D3C29" w:rsidRDefault="006909EA" w:rsidP="006909EA">
            <w:pPr>
              <w:pStyle w:val="ElsParagraph"/>
              <w:ind w:right="-5343" w:firstLine="0"/>
              <w:rPr>
                <w:szCs w:val="19"/>
              </w:rPr>
            </w:pPr>
            <w:r w:rsidRPr="006D3C29">
              <w:rPr>
                <w:szCs w:val="19"/>
              </w:rPr>
              <w:t xml:space="preserve">Analogue </w:t>
            </w:r>
            <w:r>
              <w:rPr>
                <w:szCs w:val="19"/>
              </w:rPr>
              <w:t>9</w:t>
            </w:r>
          </w:p>
        </w:tc>
        <w:tc>
          <w:tcPr>
            <w:tcW w:w="1440" w:type="dxa"/>
            <w:tcBorders>
              <w:top w:val="single" w:sz="4" w:space="0" w:color="auto"/>
              <w:bottom w:val="single" w:sz="4" w:space="0" w:color="auto"/>
            </w:tcBorders>
          </w:tcPr>
          <w:p w:rsidR="006909EA" w:rsidRPr="006D3C29" w:rsidRDefault="006909EA" w:rsidP="006909EA">
            <w:pPr>
              <w:pStyle w:val="ElsParagraph"/>
              <w:ind w:right="-5343" w:firstLine="0"/>
              <w:rPr>
                <w:szCs w:val="19"/>
              </w:rPr>
            </w:pPr>
            <w:r>
              <w:rPr>
                <w:szCs w:val="19"/>
              </w:rPr>
              <w:t>Η</w:t>
            </w:r>
          </w:p>
        </w:tc>
        <w:tc>
          <w:tcPr>
            <w:tcW w:w="1620" w:type="dxa"/>
            <w:tcBorders>
              <w:top w:val="single" w:sz="4" w:space="0" w:color="auto"/>
              <w:bottom w:val="single" w:sz="4" w:space="0" w:color="auto"/>
            </w:tcBorders>
          </w:tcPr>
          <w:p w:rsidR="006909EA" w:rsidRPr="006D3C29" w:rsidRDefault="006909EA" w:rsidP="006909EA">
            <w:pPr>
              <w:pStyle w:val="ElsParagraph"/>
              <w:ind w:right="-5343" w:firstLine="0"/>
              <w:rPr>
                <w:szCs w:val="19"/>
              </w:rPr>
            </w:pPr>
            <w:r>
              <w:rPr>
                <w:szCs w:val="19"/>
              </w:rPr>
              <w:t>NHCH</w:t>
            </w:r>
            <w:r w:rsidRPr="006909EA">
              <w:rPr>
                <w:szCs w:val="19"/>
                <w:vertAlign w:val="subscript"/>
              </w:rPr>
              <w:t>3</w:t>
            </w:r>
          </w:p>
        </w:tc>
        <w:tc>
          <w:tcPr>
            <w:tcW w:w="1530" w:type="dxa"/>
            <w:tcBorders>
              <w:top w:val="single" w:sz="4" w:space="0" w:color="auto"/>
              <w:bottom w:val="single" w:sz="4" w:space="0" w:color="auto"/>
            </w:tcBorders>
          </w:tcPr>
          <w:p w:rsidR="006909EA" w:rsidRPr="007973AC" w:rsidRDefault="006909EA" w:rsidP="006909EA">
            <w:pPr>
              <w:pStyle w:val="ElsParagraph"/>
              <w:ind w:right="-5343" w:firstLine="0"/>
              <w:rPr>
                <w:szCs w:val="19"/>
                <w:highlight w:val="yellow"/>
              </w:rPr>
            </w:pPr>
            <w:r>
              <w:rPr>
                <w:szCs w:val="19"/>
              </w:rPr>
              <w:t>1.14</w:t>
            </w:r>
          </w:p>
        </w:tc>
        <w:tc>
          <w:tcPr>
            <w:tcW w:w="1620" w:type="dxa"/>
            <w:tcBorders>
              <w:top w:val="single" w:sz="4" w:space="0" w:color="auto"/>
              <w:bottom w:val="single" w:sz="4" w:space="0" w:color="auto"/>
            </w:tcBorders>
          </w:tcPr>
          <w:p w:rsidR="006909EA" w:rsidRPr="007973AC" w:rsidRDefault="006909EA" w:rsidP="006909EA">
            <w:pPr>
              <w:pStyle w:val="ElsParagraph"/>
              <w:ind w:right="-5343" w:firstLine="0"/>
              <w:rPr>
                <w:szCs w:val="19"/>
                <w:highlight w:val="yellow"/>
              </w:rPr>
            </w:pPr>
            <w:r>
              <w:rPr>
                <w:szCs w:val="19"/>
              </w:rPr>
              <w:t>172.35</w:t>
            </w:r>
          </w:p>
        </w:tc>
        <w:tc>
          <w:tcPr>
            <w:tcW w:w="1440" w:type="dxa"/>
            <w:tcBorders>
              <w:top w:val="single" w:sz="4" w:space="0" w:color="auto"/>
              <w:bottom w:val="single" w:sz="4" w:space="0" w:color="auto"/>
            </w:tcBorders>
          </w:tcPr>
          <w:p w:rsidR="006909EA" w:rsidRPr="007973AC" w:rsidRDefault="006909EA" w:rsidP="006909EA">
            <w:pPr>
              <w:pStyle w:val="ElsParagraph"/>
              <w:ind w:right="-5343" w:firstLine="0"/>
              <w:rPr>
                <w:szCs w:val="19"/>
                <w:highlight w:val="yellow"/>
              </w:rPr>
            </w:pPr>
            <w:r>
              <w:rPr>
                <w:szCs w:val="19"/>
              </w:rPr>
              <w:t>2.16</w:t>
            </w:r>
          </w:p>
        </w:tc>
        <w:tc>
          <w:tcPr>
            <w:tcW w:w="1890" w:type="dxa"/>
            <w:tcBorders>
              <w:top w:val="single" w:sz="4" w:space="0" w:color="auto"/>
              <w:bottom w:val="single" w:sz="4" w:space="0" w:color="auto"/>
            </w:tcBorders>
          </w:tcPr>
          <w:p w:rsidR="006909EA" w:rsidRPr="00C06DAE" w:rsidRDefault="006909EA" w:rsidP="006909EA">
            <w:pPr>
              <w:pStyle w:val="ElsParagraph"/>
              <w:ind w:right="-5343" w:firstLine="0"/>
              <w:rPr>
                <w:color w:val="FF0000"/>
                <w:szCs w:val="19"/>
              </w:rPr>
            </w:pPr>
            <w:r w:rsidRPr="00D91AED">
              <w:rPr>
                <w:color w:val="00B050"/>
                <w:szCs w:val="19"/>
              </w:rPr>
              <w:t>Y9</w:t>
            </w:r>
            <w:r>
              <w:rPr>
                <w:color w:val="00B050"/>
                <w:szCs w:val="19"/>
              </w:rPr>
              <w:t>5</w:t>
            </w:r>
          </w:p>
        </w:tc>
        <w:tc>
          <w:tcPr>
            <w:tcW w:w="1890" w:type="dxa"/>
            <w:tcBorders>
              <w:top w:val="single" w:sz="4" w:space="0" w:color="auto"/>
              <w:bottom w:val="single" w:sz="4" w:space="0" w:color="auto"/>
            </w:tcBorders>
          </w:tcPr>
          <w:p w:rsidR="006909EA" w:rsidRPr="006909EA" w:rsidRDefault="006909EA" w:rsidP="006909EA">
            <w:pPr>
              <w:pStyle w:val="ElsParagraph"/>
              <w:ind w:right="-5343" w:firstLine="0"/>
              <w:rPr>
                <w:color w:val="FF0000"/>
                <w:szCs w:val="19"/>
              </w:rPr>
            </w:pPr>
            <w:r w:rsidRPr="006909EA">
              <w:rPr>
                <w:color w:val="FF0000"/>
                <w:szCs w:val="19"/>
              </w:rPr>
              <w:t>N23</w:t>
            </w:r>
          </w:p>
        </w:tc>
        <w:tc>
          <w:tcPr>
            <w:tcW w:w="1890" w:type="dxa"/>
            <w:tcBorders>
              <w:top w:val="single" w:sz="4" w:space="0" w:color="auto"/>
              <w:bottom w:val="single" w:sz="4" w:space="0" w:color="auto"/>
            </w:tcBorders>
          </w:tcPr>
          <w:p w:rsidR="006909EA" w:rsidRPr="00B0371B" w:rsidRDefault="006909EA" w:rsidP="006909EA">
            <w:pPr>
              <w:pStyle w:val="ElsParagraph"/>
              <w:ind w:right="-5343" w:firstLine="0"/>
              <w:rPr>
                <w:color w:val="FF0000"/>
                <w:szCs w:val="19"/>
                <w:highlight w:val="yellow"/>
              </w:rPr>
            </w:pPr>
            <w:r>
              <w:rPr>
                <w:color w:val="FF0000"/>
                <w:szCs w:val="19"/>
              </w:rPr>
              <w:t>R91 G116 G47</w:t>
            </w:r>
          </w:p>
        </w:tc>
      </w:tr>
      <w:tr w:rsidR="005E680C" w:rsidTr="0093149E">
        <w:tc>
          <w:tcPr>
            <w:tcW w:w="1458" w:type="dxa"/>
            <w:tcBorders>
              <w:top w:val="single" w:sz="4" w:space="0" w:color="auto"/>
              <w:left w:val="single" w:sz="4" w:space="0" w:color="auto"/>
              <w:bottom w:val="single" w:sz="4" w:space="0" w:color="auto"/>
            </w:tcBorders>
          </w:tcPr>
          <w:p w:rsidR="005E680C" w:rsidRPr="006D3C29" w:rsidRDefault="005E680C" w:rsidP="005E680C">
            <w:pPr>
              <w:pStyle w:val="ElsParagraph"/>
              <w:ind w:right="-5343" w:firstLine="0"/>
              <w:rPr>
                <w:szCs w:val="19"/>
              </w:rPr>
            </w:pPr>
            <w:r w:rsidRPr="006D3C29">
              <w:rPr>
                <w:szCs w:val="19"/>
              </w:rPr>
              <w:t xml:space="preserve">Analogue </w:t>
            </w:r>
            <w:r w:rsidR="00844671">
              <w:rPr>
                <w:szCs w:val="19"/>
              </w:rPr>
              <w:t>10</w:t>
            </w:r>
          </w:p>
        </w:tc>
        <w:tc>
          <w:tcPr>
            <w:tcW w:w="1440" w:type="dxa"/>
            <w:tcBorders>
              <w:top w:val="single" w:sz="4" w:space="0" w:color="auto"/>
              <w:bottom w:val="single" w:sz="4" w:space="0" w:color="auto"/>
            </w:tcBorders>
          </w:tcPr>
          <w:p w:rsidR="005E680C" w:rsidRPr="006D3C29" w:rsidRDefault="005E680C" w:rsidP="005E680C">
            <w:pPr>
              <w:pStyle w:val="ElsParagraph"/>
              <w:ind w:right="-5343" w:firstLine="0"/>
              <w:rPr>
                <w:szCs w:val="19"/>
              </w:rPr>
            </w:pPr>
            <w:r>
              <w:rPr>
                <w:szCs w:val="19"/>
              </w:rPr>
              <w:t>Η</w:t>
            </w:r>
          </w:p>
        </w:tc>
        <w:tc>
          <w:tcPr>
            <w:tcW w:w="1620" w:type="dxa"/>
            <w:tcBorders>
              <w:top w:val="single" w:sz="4" w:space="0" w:color="auto"/>
              <w:bottom w:val="single" w:sz="4" w:space="0" w:color="auto"/>
            </w:tcBorders>
          </w:tcPr>
          <w:p w:rsidR="005E680C" w:rsidRPr="006D3C29" w:rsidRDefault="005E680C" w:rsidP="005E680C">
            <w:pPr>
              <w:pStyle w:val="ElsParagraph"/>
              <w:ind w:right="-5343" w:firstLine="0"/>
              <w:rPr>
                <w:szCs w:val="19"/>
              </w:rPr>
            </w:pPr>
            <w:r>
              <w:rPr>
                <w:szCs w:val="19"/>
              </w:rPr>
              <w:t>SO</w:t>
            </w:r>
            <w:r w:rsidRPr="004742D9">
              <w:rPr>
                <w:szCs w:val="19"/>
                <w:vertAlign w:val="subscript"/>
              </w:rPr>
              <w:t>3</w:t>
            </w:r>
            <w:r>
              <w:rPr>
                <w:szCs w:val="19"/>
              </w:rPr>
              <w:t>H</w:t>
            </w:r>
          </w:p>
        </w:tc>
        <w:tc>
          <w:tcPr>
            <w:tcW w:w="1530" w:type="dxa"/>
            <w:tcBorders>
              <w:top w:val="single" w:sz="4" w:space="0" w:color="auto"/>
              <w:bottom w:val="single" w:sz="4" w:space="0" w:color="auto"/>
            </w:tcBorders>
          </w:tcPr>
          <w:p w:rsidR="005E680C" w:rsidRPr="007973AC" w:rsidRDefault="005E680C" w:rsidP="005E680C">
            <w:pPr>
              <w:pStyle w:val="ElsParagraph"/>
              <w:ind w:right="-5343" w:firstLine="0"/>
              <w:rPr>
                <w:szCs w:val="19"/>
                <w:highlight w:val="yellow"/>
              </w:rPr>
            </w:pPr>
            <w:r w:rsidRPr="00AE7F3A">
              <w:rPr>
                <w:szCs w:val="19"/>
              </w:rPr>
              <w:t>0.1</w:t>
            </w:r>
            <w:r w:rsidR="00AE7F3A" w:rsidRPr="00AE7F3A">
              <w:rPr>
                <w:szCs w:val="19"/>
              </w:rPr>
              <w:t>3</w:t>
            </w:r>
          </w:p>
        </w:tc>
        <w:tc>
          <w:tcPr>
            <w:tcW w:w="1620" w:type="dxa"/>
            <w:tcBorders>
              <w:top w:val="single" w:sz="4" w:space="0" w:color="auto"/>
              <w:bottom w:val="single" w:sz="4" w:space="0" w:color="auto"/>
            </w:tcBorders>
          </w:tcPr>
          <w:p w:rsidR="005E680C" w:rsidRPr="007973AC" w:rsidRDefault="000D369C" w:rsidP="005E680C">
            <w:pPr>
              <w:pStyle w:val="ElsParagraph"/>
              <w:ind w:right="-5343" w:firstLine="0"/>
              <w:rPr>
                <w:szCs w:val="19"/>
                <w:highlight w:val="yellow"/>
              </w:rPr>
            </w:pPr>
            <w:r w:rsidRPr="000D369C">
              <w:rPr>
                <w:szCs w:val="19"/>
              </w:rPr>
              <w:t>37.03</w:t>
            </w:r>
          </w:p>
        </w:tc>
        <w:tc>
          <w:tcPr>
            <w:tcW w:w="1440" w:type="dxa"/>
            <w:tcBorders>
              <w:top w:val="single" w:sz="4" w:space="0" w:color="auto"/>
              <w:bottom w:val="single" w:sz="4" w:space="0" w:color="auto"/>
            </w:tcBorders>
          </w:tcPr>
          <w:p w:rsidR="005E680C" w:rsidRPr="007973AC" w:rsidRDefault="005E680C" w:rsidP="005E680C">
            <w:pPr>
              <w:pStyle w:val="ElsParagraph"/>
              <w:ind w:right="-5343" w:firstLine="0"/>
              <w:rPr>
                <w:szCs w:val="19"/>
                <w:highlight w:val="yellow"/>
              </w:rPr>
            </w:pPr>
            <w:r w:rsidRPr="000D369C">
              <w:rPr>
                <w:szCs w:val="19"/>
              </w:rPr>
              <w:t>0.</w:t>
            </w:r>
            <w:r w:rsidR="000D369C" w:rsidRPr="000D369C">
              <w:rPr>
                <w:szCs w:val="19"/>
              </w:rPr>
              <w:t>17</w:t>
            </w:r>
          </w:p>
        </w:tc>
        <w:tc>
          <w:tcPr>
            <w:tcW w:w="1890" w:type="dxa"/>
            <w:tcBorders>
              <w:top w:val="single" w:sz="4" w:space="0" w:color="auto"/>
              <w:bottom w:val="single" w:sz="4" w:space="0" w:color="auto"/>
            </w:tcBorders>
          </w:tcPr>
          <w:p w:rsidR="005E680C" w:rsidRPr="00C06DAE" w:rsidRDefault="00D91AED" w:rsidP="005E680C">
            <w:pPr>
              <w:pStyle w:val="ElsParagraph"/>
              <w:ind w:right="-5343" w:firstLine="0"/>
              <w:rPr>
                <w:color w:val="FF0000"/>
                <w:szCs w:val="19"/>
              </w:rPr>
            </w:pPr>
            <w:r>
              <w:rPr>
                <w:color w:val="FF0000"/>
                <w:szCs w:val="19"/>
              </w:rPr>
              <w:t xml:space="preserve">S24 R19 T1 S129 </w:t>
            </w:r>
            <w:r w:rsidRPr="00D91AED">
              <w:rPr>
                <w:color w:val="00B050"/>
                <w:szCs w:val="19"/>
              </w:rPr>
              <w:t>Y96</w:t>
            </w:r>
          </w:p>
        </w:tc>
        <w:tc>
          <w:tcPr>
            <w:tcW w:w="1890" w:type="dxa"/>
            <w:tcBorders>
              <w:top w:val="single" w:sz="4" w:space="0" w:color="auto"/>
              <w:bottom w:val="single" w:sz="4" w:space="0" w:color="auto"/>
            </w:tcBorders>
          </w:tcPr>
          <w:p w:rsidR="005E680C" w:rsidRPr="00C06DAE" w:rsidRDefault="00D91AED" w:rsidP="005E680C">
            <w:pPr>
              <w:pStyle w:val="ElsParagraph"/>
              <w:ind w:right="-5343" w:firstLine="0"/>
              <w:rPr>
                <w:szCs w:val="19"/>
              </w:rPr>
            </w:pPr>
            <w:r>
              <w:rPr>
                <w:szCs w:val="19"/>
              </w:rPr>
              <w:t>-------</w:t>
            </w:r>
          </w:p>
        </w:tc>
        <w:tc>
          <w:tcPr>
            <w:tcW w:w="1890" w:type="dxa"/>
            <w:tcBorders>
              <w:top w:val="single" w:sz="4" w:space="0" w:color="auto"/>
              <w:bottom w:val="single" w:sz="4" w:space="0" w:color="auto"/>
            </w:tcBorders>
          </w:tcPr>
          <w:p w:rsidR="005E680C" w:rsidRPr="00B0371B" w:rsidRDefault="00D91AED" w:rsidP="005E680C">
            <w:pPr>
              <w:pStyle w:val="ElsParagraph"/>
              <w:ind w:right="-5343" w:firstLine="0"/>
              <w:rPr>
                <w:color w:val="FF0000"/>
                <w:szCs w:val="19"/>
                <w:highlight w:val="yellow"/>
              </w:rPr>
            </w:pPr>
            <w:r w:rsidRPr="00D91AED">
              <w:rPr>
                <w:color w:val="FF0000"/>
                <w:szCs w:val="19"/>
              </w:rPr>
              <w:t>M118 S129 T1</w:t>
            </w:r>
          </w:p>
        </w:tc>
      </w:tr>
      <w:tr w:rsidR="00D91AED" w:rsidTr="0093149E">
        <w:tc>
          <w:tcPr>
            <w:tcW w:w="1458" w:type="dxa"/>
            <w:tcBorders>
              <w:top w:val="single" w:sz="4" w:space="0" w:color="auto"/>
              <w:left w:val="single" w:sz="4" w:space="0" w:color="auto"/>
              <w:bottom w:val="single" w:sz="4" w:space="0" w:color="auto"/>
            </w:tcBorders>
          </w:tcPr>
          <w:p w:rsidR="00D91AED" w:rsidRPr="006D3C29" w:rsidRDefault="00D91AED" w:rsidP="00D91AED">
            <w:pPr>
              <w:pStyle w:val="ElsParagraph"/>
              <w:ind w:right="-5343" w:firstLine="0"/>
              <w:rPr>
                <w:szCs w:val="19"/>
              </w:rPr>
            </w:pPr>
            <w:r w:rsidRPr="006D3C29">
              <w:rPr>
                <w:szCs w:val="19"/>
              </w:rPr>
              <w:t xml:space="preserve">Analogue </w:t>
            </w:r>
            <w:r>
              <w:rPr>
                <w:szCs w:val="19"/>
              </w:rPr>
              <w:t>1</w:t>
            </w:r>
            <w:r w:rsidR="00844671">
              <w:rPr>
                <w:szCs w:val="19"/>
              </w:rPr>
              <w:t>1</w:t>
            </w:r>
          </w:p>
        </w:tc>
        <w:tc>
          <w:tcPr>
            <w:tcW w:w="1440" w:type="dxa"/>
            <w:tcBorders>
              <w:top w:val="single" w:sz="4" w:space="0" w:color="auto"/>
              <w:bottom w:val="single" w:sz="4" w:space="0" w:color="auto"/>
            </w:tcBorders>
          </w:tcPr>
          <w:p w:rsidR="00D91AED" w:rsidRPr="006D3C29" w:rsidRDefault="00D91AED" w:rsidP="00D91AED">
            <w:pPr>
              <w:pStyle w:val="ElsParagraph"/>
              <w:ind w:right="-5343" w:firstLine="0"/>
              <w:rPr>
                <w:szCs w:val="19"/>
              </w:rPr>
            </w:pPr>
            <w:r>
              <w:rPr>
                <w:szCs w:val="19"/>
              </w:rPr>
              <w:t>Η</w:t>
            </w:r>
          </w:p>
        </w:tc>
        <w:tc>
          <w:tcPr>
            <w:tcW w:w="1620" w:type="dxa"/>
            <w:tcBorders>
              <w:top w:val="single" w:sz="4" w:space="0" w:color="auto"/>
              <w:bottom w:val="single" w:sz="4" w:space="0" w:color="auto"/>
            </w:tcBorders>
          </w:tcPr>
          <w:p w:rsidR="00D91AED" w:rsidRPr="006D3C29" w:rsidRDefault="00D91AED" w:rsidP="00D91AED">
            <w:pPr>
              <w:pStyle w:val="ElsParagraph"/>
              <w:ind w:right="-5343" w:firstLine="0"/>
              <w:rPr>
                <w:szCs w:val="19"/>
              </w:rPr>
            </w:pPr>
            <w:r>
              <w:rPr>
                <w:szCs w:val="19"/>
              </w:rPr>
              <w:t>CH</w:t>
            </w:r>
            <w:r w:rsidRPr="008E5D99">
              <w:rPr>
                <w:szCs w:val="19"/>
                <w:vertAlign w:val="subscript"/>
              </w:rPr>
              <w:t>2</w:t>
            </w:r>
            <w:r>
              <w:rPr>
                <w:szCs w:val="19"/>
              </w:rPr>
              <w:t>COCH</w:t>
            </w:r>
            <w:r w:rsidRPr="008E5D99">
              <w:rPr>
                <w:szCs w:val="19"/>
                <w:vertAlign w:val="subscript"/>
              </w:rPr>
              <w:t>3</w:t>
            </w:r>
          </w:p>
        </w:tc>
        <w:tc>
          <w:tcPr>
            <w:tcW w:w="1530" w:type="dxa"/>
            <w:tcBorders>
              <w:top w:val="single" w:sz="4" w:space="0" w:color="auto"/>
              <w:bottom w:val="single" w:sz="4" w:space="0" w:color="auto"/>
            </w:tcBorders>
          </w:tcPr>
          <w:p w:rsidR="00D91AED" w:rsidRPr="002E00E4" w:rsidRDefault="00D91AED" w:rsidP="00D91AED">
            <w:pPr>
              <w:pStyle w:val="ElsParagraph"/>
              <w:ind w:right="-5343" w:firstLine="0"/>
              <w:rPr>
                <w:szCs w:val="19"/>
              </w:rPr>
            </w:pPr>
            <w:r w:rsidRPr="002E00E4">
              <w:rPr>
                <w:szCs w:val="19"/>
              </w:rPr>
              <w:t>1.</w:t>
            </w:r>
            <w:r w:rsidR="00113C7E" w:rsidRPr="002E00E4">
              <w:rPr>
                <w:szCs w:val="19"/>
              </w:rPr>
              <w:t>74</w:t>
            </w:r>
          </w:p>
        </w:tc>
        <w:tc>
          <w:tcPr>
            <w:tcW w:w="1620" w:type="dxa"/>
            <w:tcBorders>
              <w:top w:val="single" w:sz="4" w:space="0" w:color="auto"/>
              <w:bottom w:val="single" w:sz="4" w:space="0" w:color="auto"/>
            </w:tcBorders>
          </w:tcPr>
          <w:p w:rsidR="00D91AED" w:rsidRPr="002E00E4" w:rsidRDefault="00D91AED" w:rsidP="00D91AED">
            <w:pPr>
              <w:pStyle w:val="ElsParagraph"/>
              <w:ind w:right="-5343" w:firstLine="0"/>
              <w:rPr>
                <w:szCs w:val="19"/>
              </w:rPr>
            </w:pPr>
            <w:r w:rsidRPr="002E00E4">
              <w:rPr>
                <w:szCs w:val="19"/>
              </w:rPr>
              <w:t>1</w:t>
            </w:r>
            <w:r w:rsidR="002E00E4" w:rsidRPr="002E00E4">
              <w:rPr>
                <w:szCs w:val="19"/>
              </w:rPr>
              <w:t>14.73</w:t>
            </w:r>
          </w:p>
        </w:tc>
        <w:tc>
          <w:tcPr>
            <w:tcW w:w="1440" w:type="dxa"/>
            <w:tcBorders>
              <w:top w:val="single" w:sz="4" w:space="0" w:color="auto"/>
              <w:bottom w:val="single" w:sz="4" w:space="0" w:color="auto"/>
            </w:tcBorders>
          </w:tcPr>
          <w:p w:rsidR="00D91AED" w:rsidRPr="002E00E4" w:rsidRDefault="002E00E4" w:rsidP="00D91AED">
            <w:pPr>
              <w:pStyle w:val="ElsParagraph"/>
              <w:ind w:right="-5343" w:firstLine="0"/>
              <w:rPr>
                <w:szCs w:val="19"/>
              </w:rPr>
            </w:pPr>
            <w:r w:rsidRPr="002E00E4">
              <w:rPr>
                <w:szCs w:val="19"/>
              </w:rPr>
              <w:t>1.19</w:t>
            </w:r>
          </w:p>
        </w:tc>
        <w:tc>
          <w:tcPr>
            <w:tcW w:w="1890" w:type="dxa"/>
            <w:tcBorders>
              <w:top w:val="single" w:sz="4" w:space="0" w:color="auto"/>
              <w:bottom w:val="single" w:sz="4" w:space="0" w:color="auto"/>
            </w:tcBorders>
          </w:tcPr>
          <w:p w:rsidR="00D91AED" w:rsidRPr="00C06DAE" w:rsidRDefault="00FD5EB9" w:rsidP="00D91AED">
            <w:pPr>
              <w:pStyle w:val="ElsParagraph"/>
              <w:ind w:right="-5343" w:firstLine="0"/>
              <w:rPr>
                <w:color w:val="FF0000"/>
                <w:szCs w:val="19"/>
              </w:rPr>
            </w:pPr>
            <w:r>
              <w:rPr>
                <w:color w:val="FF0000"/>
                <w:szCs w:val="19"/>
              </w:rPr>
              <w:t>E22 Y168</w:t>
            </w:r>
            <w:r w:rsidR="00482F32">
              <w:rPr>
                <w:color w:val="FF0000"/>
                <w:szCs w:val="19"/>
              </w:rPr>
              <w:t xml:space="preserve"> S129 T1</w:t>
            </w:r>
          </w:p>
        </w:tc>
        <w:tc>
          <w:tcPr>
            <w:tcW w:w="1890" w:type="dxa"/>
            <w:tcBorders>
              <w:top w:val="single" w:sz="4" w:space="0" w:color="auto"/>
              <w:bottom w:val="single" w:sz="4" w:space="0" w:color="auto"/>
            </w:tcBorders>
          </w:tcPr>
          <w:p w:rsidR="00D91AED" w:rsidRPr="007973AC" w:rsidRDefault="00D91AED" w:rsidP="00D91AED">
            <w:pPr>
              <w:pStyle w:val="ElsParagraph"/>
              <w:ind w:right="-5343" w:firstLine="0"/>
              <w:rPr>
                <w:szCs w:val="19"/>
                <w:highlight w:val="yellow"/>
              </w:rPr>
            </w:pPr>
            <w:r w:rsidRPr="00C06DAE">
              <w:rPr>
                <w:color w:val="FF0000"/>
                <w:szCs w:val="19"/>
              </w:rPr>
              <w:t>Y129</w:t>
            </w:r>
            <w:r w:rsidRPr="00C06DAE">
              <w:rPr>
                <w:szCs w:val="19"/>
              </w:rPr>
              <w:t xml:space="preserve"> </w:t>
            </w:r>
            <w:proofErr w:type="spellStart"/>
            <w:r w:rsidRPr="00C06DAE">
              <w:rPr>
                <w:color w:val="00B050"/>
                <w:szCs w:val="19"/>
              </w:rPr>
              <w:t>Y129</w:t>
            </w:r>
            <w:proofErr w:type="spellEnd"/>
          </w:p>
        </w:tc>
        <w:tc>
          <w:tcPr>
            <w:tcW w:w="1890" w:type="dxa"/>
            <w:tcBorders>
              <w:top w:val="single" w:sz="4" w:space="0" w:color="auto"/>
              <w:bottom w:val="single" w:sz="4" w:space="0" w:color="auto"/>
            </w:tcBorders>
          </w:tcPr>
          <w:p w:rsidR="00D91AED" w:rsidRPr="007973AC" w:rsidRDefault="00D91AED" w:rsidP="00D91AED">
            <w:pPr>
              <w:pStyle w:val="ElsParagraph"/>
              <w:ind w:right="-5343" w:firstLine="0"/>
              <w:rPr>
                <w:szCs w:val="19"/>
                <w:highlight w:val="yellow"/>
              </w:rPr>
            </w:pPr>
            <w:r w:rsidRPr="00B0371B">
              <w:rPr>
                <w:color w:val="FF0000"/>
                <w:szCs w:val="19"/>
              </w:rPr>
              <w:t>A50 S96</w:t>
            </w:r>
          </w:p>
        </w:tc>
      </w:tr>
      <w:tr w:rsidR="005E680C" w:rsidTr="0093149E">
        <w:tc>
          <w:tcPr>
            <w:tcW w:w="1458" w:type="dxa"/>
            <w:tcBorders>
              <w:top w:val="single" w:sz="4" w:space="0" w:color="auto"/>
              <w:left w:val="single" w:sz="4" w:space="0" w:color="auto"/>
              <w:bottom w:val="single" w:sz="4" w:space="0" w:color="auto"/>
            </w:tcBorders>
          </w:tcPr>
          <w:p w:rsidR="005E680C" w:rsidRPr="00844671" w:rsidRDefault="005E680C" w:rsidP="005E680C">
            <w:pPr>
              <w:pStyle w:val="ElsParagraph"/>
              <w:ind w:right="-5343" w:firstLine="0"/>
              <w:rPr>
                <w:szCs w:val="19"/>
              </w:rPr>
            </w:pPr>
            <w:r w:rsidRPr="00844671">
              <w:rPr>
                <w:szCs w:val="19"/>
              </w:rPr>
              <w:t>Analogue 1</w:t>
            </w:r>
            <w:r w:rsidR="00844671" w:rsidRPr="00844671">
              <w:rPr>
                <w:szCs w:val="19"/>
              </w:rPr>
              <w:t>2</w:t>
            </w:r>
          </w:p>
        </w:tc>
        <w:tc>
          <w:tcPr>
            <w:tcW w:w="1440" w:type="dxa"/>
            <w:tcBorders>
              <w:top w:val="single" w:sz="4" w:space="0" w:color="auto"/>
              <w:bottom w:val="single" w:sz="4" w:space="0" w:color="auto"/>
            </w:tcBorders>
          </w:tcPr>
          <w:p w:rsidR="005E680C" w:rsidRPr="006D3C29" w:rsidRDefault="005E680C" w:rsidP="005E680C">
            <w:pPr>
              <w:pStyle w:val="ElsParagraph"/>
              <w:ind w:right="-5343" w:firstLine="0"/>
              <w:rPr>
                <w:szCs w:val="19"/>
              </w:rPr>
            </w:pPr>
            <w:r>
              <w:rPr>
                <w:szCs w:val="19"/>
              </w:rPr>
              <w:t>Η</w:t>
            </w:r>
          </w:p>
        </w:tc>
        <w:tc>
          <w:tcPr>
            <w:tcW w:w="1620" w:type="dxa"/>
            <w:tcBorders>
              <w:top w:val="single" w:sz="4" w:space="0" w:color="auto"/>
              <w:bottom w:val="single" w:sz="4" w:space="0" w:color="auto"/>
            </w:tcBorders>
          </w:tcPr>
          <w:p w:rsidR="005E680C" w:rsidRPr="006D3C29" w:rsidRDefault="005E680C" w:rsidP="005E680C">
            <w:pPr>
              <w:pStyle w:val="ElsParagraph"/>
              <w:ind w:right="-5343" w:firstLine="0"/>
              <w:rPr>
                <w:szCs w:val="19"/>
              </w:rPr>
            </w:pPr>
            <w:r>
              <w:rPr>
                <w:szCs w:val="19"/>
              </w:rPr>
              <w:t>CH</w:t>
            </w:r>
            <w:r w:rsidRPr="008E5D99">
              <w:rPr>
                <w:szCs w:val="19"/>
                <w:vertAlign w:val="subscript"/>
              </w:rPr>
              <w:t>2</w:t>
            </w:r>
            <w:r>
              <w:rPr>
                <w:szCs w:val="19"/>
              </w:rPr>
              <w:t>COOCH</w:t>
            </w:r>
            <w:r w:rsidRPr="008E5D99">
              <w:rPr>
                <w:szCs w:val="19"/>
                <w:vertAlign w:val="subscript"/>
              </w:rPr>
              <w:t>3</w:t>
            </w:r>
          </w:p>
        </w:tc>
        <w:tc>
          <w:tcPr>
            <w:tcW w:w="1530" w:type="dxa"/>
            <w:tcBorders>
              <w:top w:val="single" w:sz="4" w:space="0" w:color="auto"/>
              <w:bottom w:val="single" w:sz="4" w:space="0" w:color="auto"/>
            </w:tcBorders>
          </w:tcPr>
          <w:p w:rsidR="005E680C" w:rsidRPr="00EE17BB" w:rsidRDefault="005E680C" w:rsidP="005E680C">
            <w:pPr>
              <w:pStyle w:val="ElsParagraph"/>
              <w:ind w:right="-5343" w:firstLine="0"/>
              <w:rPr>
                <w:szCs w:val="19"/>
              </w:rPr>
            </w:pPr>
            <w:r w:rsidRPr="00EE17BB">
              <w:rPr>
                <w:szCs w:val="19"/>
              </w:rPr>
              <w:t>2.</w:t>
            </w:r>
            <w:r w:rsidR="00EE17BB" w:rsidRPr="00EE17BB">
              <w:rPr>
                <w:szCs w:val="19"/>
              </w:rPr>
              <w:t>41</w:t>
            </w:r>
          </w:p>
        </w:tc>
        <w:tc>
          <w:tcPr>
            <w:tcW w:w="1620" w:type="dxa"/>
            <w:tcBorders>
              <w:top w:val="single" w:sz="4" w:space="0" w:color="auto"/>
              <w:bottom w:val="single" w:sz="4" w:space="0" w:color="auto"/>
            </w:tcBorders>
          </w:tcPr>
          <w:p w:rsidR="005E680C" w:rsidRPr="00EE17BB" w:rsidRDefault="00EE17BB" w:rsidP="005E680C">
            <w:pPr>
              <w:pStyle w:val="ElsParagraph"/>
              <w:ind w:right="-5343" w:firstLine="0"/>
              <w:rPr>
                <w:szCs w:val="19"/>
              </w:rPr>
            </w:pPr>
            <w:r w:rsidRPr="00EE17BB">
              <w:rPr>
                <w:szCs w:val="19"/>
              </w:rPr>
              <w:t>209.27</w:t>
            </w:r>
          </w:p>
        </w:tc>
        <w:tc>
          <w:tcPr>
            <w:tcW w:w="1440" w:type="dxa"/>
            <w:tcBorders>
              <w:top w:val="single" w:sz="4" w:space="0" w:color="auto"/>
              <w:bottom w:val="single" w:sz="4" w:space="0" w:color="auto"/>
            </w:tcBorders>
          </w:tcPr>
          <w:p w:rsidR="005E680C" w:rsidRPr="00EE17BB" w:rsidRDefault="005E680C" w:rsidP="005E680C">
            <w:pPr>
              <w:pStyle w:val="ElsParagraph"/>
              <w:ind w:right="-5343" w:firstLine="0"/>
              <w:rPr>
                <w:szCs w:val="19"/>
              </w:rPr>
            </w:pPr>
            <w:r w:rsidRPr="00EE17BB">
              <w:rPr>
                <w:szCs w:val="19"/>
              </w:rPr>
              <w:t>1.</w:t>
            </w:r>
            <w:r w:rsidR="00EE17BB" w:rsidRPr="00EE17BB">
              <w:rPr>
                <w:szCs w:val="19"/>
              </w:rPr>
              <w:t>3</w:t>
            </w:r>
          </w:p>
        </w:tc>
        <w:tc>
          <w:tcPr>
            <w:tcW w:w="1890" w:type="dxa"/>
            <w:tcBorders>
              <w:top w:val="single" w:sz="4" w:space="0" w:color="auto"/>
              <w:bottom w:val="single" w:sz="4" w:space="0" w:color="auto"/>
            </w:tcBorders>
          </w:tcPr>
          <w:p w:rsidR="005E680C" w:rsidRPr="006A12E6" w:rsidRDefault="00164168" w:rsidP="005E680C">
            <w:pPr>
              <w:pStyle w:val="ElsParagraph"/>
              <w:ind w:right="-5343" w:firstLine="0"/>
              <w:rPr>
                <w:color w:val="FF0000"/>
                <w:szCs w:val="19"/>
              </w:rPr>
            </w:pPr>
            <w:r w:rsidRPr="006A12E6">
              <w:rPr>
                <w:color w:val="FF0000"/>
                <w:szCs w:val="19"/>
              </w:rPr>
              <w:t>E22</w:t>
            </w:r>
          </w:p>
        </w:tc>
        <w:tc>
          <w:tcPr>
            <w:tcW w:w="1890" w:type="dxa"/>
            <w:tcBorders>
              <w:top w:val="single" w:sz="4" w:space="0" w:color="auto"/>
              <w:bottom w:val="single" w:sz="4" w:space="0" w:color="auto"/>
            </w:tcBorders>
          </w:tcPr>
          <w:p w:rsidR="005E680C" w:rsidRPr="00EE17BB" w:rsidRDefault="00164168" w:rsidP="005E680C">
            <w:pPr>
              <w:pStyle w:val="ElsParagraph"/>
              <w:ind w:right="-5343" w:firstLine="0"/>
              <w:rPr>
                <w:szCs w:val="19"/>
              </w:rPr>
            </w:pPr>
            <w:r w:rsidRPr="00EE17BB">
              <w:rPr>
                <w:szCs w:val="19"/>
              </w:rPr>
              <w:t>-------</w:t>
            </w:r>
          </w:p>
        </w:tc>
        <w:tc>
          <w:tcPr>
            <w:tcW w:w="1890" w:type="dxa"/>
            <w:tcBorders>
              <w:top w:val="single" w:sz="4" w:space="0" w:color="auto"/>
              <w:bottom w:val="single" w:sz="4" w:space="0" w:color="auto"/>
            </w:tcBorders>
          </w:tcPr>
          <w:p w:rsidR="005E680C" w:rsidRPr="00EE17BB" w:rsidRDefault="00164168" w:rsidP="005E680C">
            <w:pPr>
              <w:pStyle w:val="ElsParagraph"/>
              <w:ind w:right="-5343" w:firstLine="0"/>
              <w:rPr>
                <w:szCs w:val="19"/>
              </w:rPr>
            </w:pPr>
            <w:r w:rsidRPr="00EE17BB">
              <w:rPr>
                <w:szCs w:val="19"/>
              </w:rPr>
              <w:t>-------</w:t>
            </w:r>
          </w:p>
        </w:tc>
      </w:tr>
    </w:tbl>
    <w:p w:rsidR="00BE0B43" w:rsidRDefault="00BE0B43" w:rsidP="00F071A7">
      <w:pPr>
        <w:pStyle w:val="ElsParagraph"/>
        <w:ind w:right="-5343" w:firstLine="0"/>
        <w:jc w:val="left"/>
        <w:rPr>
          <w:b/>
          <w:szCs w:val="19"/>
        </w:rPr>
        <w:sectPr w:rsidR="00BE0B43" w:rsidSect="00731A26">
          <w:pgSz w:w="16838" w:h="11906" w:orient="landscape" w:code="9"/>
          <w:pgMar w:top="763" w:right="1238" w:bottom="763" w:left="965" w:header="720" w:footer="245" w:gutter="0"/>
          <w:cols w:space="480"/>
        </w:sectPr>
      </w:pPr>
    </w:p>
    <w:p w:rsidR="000147A4" w:rsidRDefault="000147A4" w:rsidP="00A70626">
      <w:pPr>
        <w:pStyle w:val="ElsParagraph"/>
        <w:ind w:firstLine="0"/>
        <w:rPr>
          <w:b/>
          <w:szCs w:val="19"/>
          <w:highlight w:val="yellow"/>
        </w:rPr>
        <w:sectPr w:rsidR="000147A4" w:rsidSect="00731A26">
          <w:pgSz w:w="11906" w:h="16838" w:code="9"/>
          <w:pgMar w:top="965" w:right="763" w:bottom="1238" w:left="763" w:header="720" w:footer="245" w:gutter="0"/>
          <w:cols w:space="480"/>
        </w:sectPr>
      </w:pPr>
    </w:p>
    <w:p w:rsidR="00065C93" w:rsidRDefault="00065C93" w:rsidP="001F10BE">
      <w:pPr>
        <w:pStyle w:val="ElsParagraph"/>
        <w:snapToGrid w:val="0"/>
        <w:ind w:right="-5342" w:firstLine="0"/>
        <w:rPr>
          <w:b/>
          <w:szCs w:val="19"/>
        </w:rPr>
        <w:sectPr w:rsidR="00065C93" w:rsidSect="00915B5B">
          <w:type w:val="continuous"/>
          <w:pgSz w:w="11906" w:h="16838" w:code="9"/>
          <w:pgMar w:top="964" w:right="766" w:bottom="1242" w:left="766" w:header="720" w:footer="238" w:gutter="0"/>
          <w:cols w:num="2" w:space="480"/>
        </w:sectPr>
      </w:pPr>
    </w:p>
    <w:p w:rsidR="007739ED" w:rsidRDefault="007739ED" w:rsidP="007739ED">
      <w:pPr>
        <w:autoSpaceDE w:val="0"/>
        <w:autoSpaceDN w:val="0"/>
        <w:adjustRightInd w:val="0"/>
        <w:jc w:val="both"/>
        <w:rPr>
          <w:sz w:val="19"/>
          <w:szCs w:val="19"/>
        </w:rPr>
        <w:sectPr w:rsidR="007739ED" w:rsidSect="00915B5B">
          <w:type w:val="continuous"/>
          <w:pgSz w:w="11906" w:h="16838" w:code="9"/>
          <w:pgMar w:top="965" w:right="766" w:bottom="1242" w:left="766" w:header="720" w:footer="238" w:gutter="0"/>
          <w:cols w:num="2" w:space="480"/>
        </w:sectPr>
      </w:pPr>
    </w:p>
    <w:p w:rsidR="007739ED" w:rsidRDefault="007739ED" w:rsidP="001F10BE">
      <w:pPr>
        <w:pStyle w:val="ElsParagraph"/>
        <w:snapToGrid w:val="0"/>
        <w:ind w:right="-5342" w:firstLine="0"/>
        <w:rPr>
          <w:b/>
          <w:szCs w:val="19"/>
        </w:rPr>
        <w:sectPr w:rsidR="007739ED" w:rsidSect="007739ED">
          <w:type w:val="continuous"/>
          <w:pgSz w:w="11906" w:h="16838" w:code="9"/>
          <w:pgMar w:top="965" w:right="766" w:bottom="1242" w:left="766" w:header="720" w:footer="238" w:gutter="0"/>
          <w:cols w:num="2" w:space="480"/>
        </w:sectPr>
      </w:pPr>
    </w:p>
    <w:p w:rsidR="00423909" w:rsidRPr="008A6528" w:rsidRDefault="00423909" w:rsidP="00423909">
      <w:pPr>
        <w:pStyle w:val="ElsParagraph"/>
        <w:ind w:firstLine="0"/>
        <w:rPr>
          <w:b/>
          <w:szCs w:val="19"/>
        </w:rPr>
      </w:pPr>
      <w:r w:rsidRPr="008A6528">
        <w:rPr>
          <w:b/>
          <w:szCs w:val="19"/>
        </w:rPr>
        <w:lastRenderedPageBreak/>
        <w:t>Acknowledgments</w:t>
      </w:r>
    </w:p>
    <w:p w:rsidR="00423909" w:rsidRPr="008A6528" w:rsidRDefault="00333FE7" w:rsidP="00EE2742">
      <w:pPr>
        <w:pStyle w:val="ElsParagraph"/>
        <w:spacing w:line="240" w:lineRule="auto"/>
        <w:ind w:firstLine="0"/>
        <w:rPr>
          <w:szCs w:val="19"/>
        </w:rPr>
      </w:pPr>
      <w:r w:rsidRPr="008A6528">
        <w:rPr>
          <w:szCs w:val="19"/>
        </w:rPr>
        <w:t>Financial support by the Marie Curie International Reintegration Grant (FP7-PEOPLE-2007-4-3-IRG-204263) is gratefully acknowledged.</w:t>
      </w:r>
    </w:p>
    <w:p w:rsidR="00FE18E0" w:rsidRPr="00F67934" w:rsidRDefault="00423909" w:rsidP="00F67934">
      <w:pPr>
        <w:pStyle w:val="ElsParagraph"/>
        <w:ind w:firstLine="0"/>
        <w:rPr>
          <w:b/>
          <w:szCs w:val="19"/>
        </w:rPr>
      </w:pPr>
      <w:r w:rsidRPr="008A6528">
        <w:rPr>
          <w:b/>
          <w:szCs w:val="19"/>
        </w:rPr>
        <w:t>References</w:t>
      </w:r>
    </w:p>
    <w:p w:rsidR="00281284" w:rsidRPr="00281284" w:rsidRDefault="000C426C" w:rsidP="00281284">
      <w:pPr>
        <w:pStyle w:val="ElsParagraph"/>
        <w:spacing w:after="0" w:line="240" w:lineRule="exact"/>
        <w:ind w:left="720" w:hanging="720"/>
        <w:rPr>
          <w:sz w:val="18"/>
          <w:szCs w:val="19"/>
        </w:rPr>
      </w:pPr>
      <w:r w:rsidRPr="008A6528">
        <w:rPr>
          <w:szCs w:val="19"/>
        </w:rPr>
        <w:fldChar w:fldCharType="begin"/>
      </w:r>
      <w:r w:rsidR="007E1222" w:rsidRPr="008A6528">
        <w:rPr>
          <w:szCs w:val="19"/>
        </w:rPr>
        <w:instrText xml:space="preserve"> ADDIN EN.REFLIST </w:instrText>
      </w:r>
      <w:r w:rsidRPr="008A6528">
        <w:rPr>
          <w:szCs w:val="19"/>
        </w:rPr>
        <w:fldChar w:fldCharType="separate"/>
      </w:r>
      <w:r w:rsidR="00281284" w:rsidRPr="00281284">
        <w:rPr>
          <w:sz w:val="18"/>
          <w:szCs w:val="19"/>
        </w:rPr>
        <w:t>1.</w:t>
      </w:r>
      <w:r w:rsidR="00281284" w:rsidRPr="00281284">
        <w:rPr>
          <w:sz w:val="18"/>
          <w:szCs w:val="19"/>
        </w:rPr>
        <w:tab/>
        <w:t xml:space="preserve">Bochtler, M.; Ditzel, L.; Groll, M.; Hartmann, C.; Huber, R. </w:t>
      </w:r>
      <w:r w:rsidR="00281284" w:rsidRPr="00281284">
        <w:rPr>
          <w:i/>
          <w:sz w:val="18"/>
          <w:szCs w:val="19"/>
        </w:rPr>
        <w:t>Annu. Rev. Biophys. Biomol. Struct.</w:t>
      </w:r>
      <w:r w:rsidR="00281284" w:rsidRPr="00281284">
        <w:rPr>
          <w:sz w:val="18"/>
          <w:szCs w:val="19"/>
        </w:rPr>
        <w:t xml:space="preserve"> </w:t>
      </w:r>
      <w:r w:rsidR="00281284" w:rsidRPr="00281284">
        <w:rPr>
          <w:b/>
          <w:sz w:val="18"/>
          <w:szCs w:val="19"/>
        </w:rPr>
        <w:t>1999,</w:t>
      </w:r>
      <w:r w:rsidR="00281284" w:rsidRPr="00281284">
        <w:rPr>
          <w:sz w:val="18"/>
          <w:szCs w:val="19"/>
        </w:rPr>
        <w:t xml:space="preserve"> </w:t>
      </w:r>
      <w:r w:rsidR="00281284" w:rsidRPr="00281284">
        <w:rPr>
          <w:i/>
          <w:sz w:val="18"/>
          <w:szCs w:val="19"/>
        </w:rPr>
        <w:t>28</w:t>
      </w:r>
      <w:r w:rsidR="00281284" w:rsidRPr="00281284">
        <w:rPr>
          <w:sz w:val="18"/>
          <w:szCs w:val="19"/>
        </w:rPr>
        <w:t>, 295-317.</w:t>
      </w:r>
    </w:p>
    <w:p w:rsidR="00281284" w:rsidRPr="00281284" w:rsidRDefault="00281284" w:rsidP="00281284">
      <w:pPr>
        <w:pStyle w:val="ElsParagraph"/>
        <w:spacing w:after="0" w:line="240" w:lineRule="exact"/>
        <w:ind w:left="720" w:hanging="720"/>
        <w:rPr>
          <w:sz w:val="18"/>
          <w:szCs w:val="19"/>
        </w:rPr>
      </w:pPr>
      <w:r w:rsidRPr="00281284">
        <w:rPr>
          <w:sz w:val="18"/>
          <w:szCs w:val="19"/>
        </w:rPr>
        <w:t>2.</w:t>
      </w:r>
      <w:r w:rsidRPr="00281284">
        <w:rPr>
          <w:sz w:val="18"/>
          <w:szCs w:val="19"/>
        </w:rPr>
        <w:tab/>
        <w:t xml:space="preserve">Heinemeyera, W.; Ramosb, P. C.; Dohmenc, R. J. </w:t>
      </w:r>
      <w:r w:rsidRPr="00281284">
        <w:rPr>
          <w:i/>
          <w:sz w:val="18"/>
          <w:szCs w:val="19"/>
        </w:rPr>
        <w:t>CMLS, Cell. Mol. Life Sci.</w:t>
      </w:r>
      <w:r w:rsidRPr="00281284">
        <w:rPr>
          <w:sz w:val="18"/>
          <w:szCs w:val="19"/>
        </w:rPr>
        <w:t xml:space="preserve"> </w:t>
      </w:r>
      <w:r w:rsidRPr="00281284">
        <w:rPr>
          <w:b/>
          <w:sz w:val="18"/>
          <w:szCs w:val="19"/>
        </w:rPr>
        <w:t>2004,</w:t>
      </w:r>
      <w:r w:rsidRPr="00281284">
        <w:rPr>
          <w:sz w:val="18"/>
          <w:szCs w:val="19"/>
        </w:rPr>
        <w:t xml:space="preserve"> </w:t>
      </w:r>
      <w:r w:rsidRPr="00281284">
        <w:rPr>
          <w:i/>
          <w:sz w:val="18"/>
          <w:szCs w:val="19"/>
        </w:rPr>
        <w:t>61</w:t>
      </w:r>
      <w:r w:rsidRPr="00281284">
        <w:rPr>
          <w:sz w:val="18"/>
          <w:szCs w:val="19"/>
        </w:rPr>
        <w:t>, 1562–1578.</w:t>
      </w:r>
    </w:p>
    <w:p w:rsidR="00281284" w:rsidRPr="00281284" w:rsidRDefault="00281284" w:rsidP="00281284">
      <w:pPr>
        <w:pStyle w:val="ElsParagraph"/>
        <w:spacing w:after="0" w:line="240" w:lineRule="exact"/>
        <w:ind w:left="720" w:hanging="720"/>
        <w:rPr>
          <w:sz w:val="18"/>
          <w:szCs w:val="19"/>
        </w:rPr>
      </w:pPr>
      <w:r w:rsidRPr="00281284">
        <w:rPr>
          <w:sz w:val="18"/>
          <w:szCs w:val="19"/>
        </w:rPr>
        <w:t>3.</w:t>
      </w:r>
      <w:r w:rsidRPr="00281284">
        <w:rPr>
          <w:sz w:val="18"/>
          <w:szCs w:val="19"/>
        </w:rPr>
        <w:tab/>
        <w:t xml:space="preserve">Kisselev, A. F.; Linden, W. A. v. d.; Overkleeft, H. S. </w:t>
      </w:r>
      <w:r w:rsidRPr="00281284">
        <w:rPr>
          <w:i/>
          <w:sz w:val="18"/>
          <w:szCs w:val="19"/>
        </w:rPr>
        <w:t xml:space="preserve">Chem Biol. </w:t>
      </w:r>
      <w:r w:rsidRPr="00281284">
        <w:rPr>
          <w:b/>
          <w:sz w:val="18"/>
          <w:szCs w:val="19"/>
        </w:rPr>
        <w:t>2012,</w:t>
      </w:r>
      <w:r w:rsidRPr="00281284">
        <w:rPr>
          <w:sz w:val="18"/>
          <w:szCs w:val="19"/>
        </w:rPr>
        <w:t xml:space="preserve"> </w:t>
      </w:r>
      <w:r w:rsidRPr="00281284">
        <w:rPr>
          <w:i/>
          <w:sz w:val="18"/>
          <w:szCs w:val="19"/>
        </w:rPr>
        <w:t>19</w:t>
      </w:r>
      <w:r w:rsidRPr="00281284">
        <w:rPr>
          <w:sz w:val="18"/>
          <w:szCs w:val="19"/>
        </w:rPr>
        <w:t>, 99-115.</w:t>
      </w:r>
    </w:p>
    <w:p w:rsidR="00281284" w:rsidRPr="00281284" w:rsidRDefault="00281284" w:rsidP="00281284">
      <w:pPr>
        <w:pStyle w:val="ElsParagraph"/>
        <w:spacing w:after="0" w:line="240" w:lineRule="exact"/>
        <w:ind w:left="720" w:hanging="720"/>
        <w:rPr>
          <w:sz w:val="18"/>
          <w:szCs w:val="19"/>
        </w:rPr>
      </w:pPr>
      <w:r w:rsidRPr="00281284">
        <w:rPr>
          <w:sz w:val="18"/>
          <w:szCs w:val="19"/>
        </w:rPr>
        <w:t>4.</w:t>
      </w:r>
      <w:r w:rsidRPr="00281284">
        <w:rPr>
          <w:sz w:val="18"/>
          <w:szCs w:val="19"/>
        </w:rPr>
        <w:tab/>
        <w:t xml:space="preserve">Jr., S. T. P.; Shanker, A. </w:t>
      </w:r>
      <w:r w:rsidRPr="00281284">
        <w:rPr>
          <w:i/>
          <w:sz w:val="18"/>
          <w:szCs w:val="19"/>
        </w:rPr>
        <w:t>J Clin Cell Immunol</w:t>
      </w:r>
      <w:r w:rsidRPr="00281284">
        <w:rPr>
          <w:sz w:val="18"/>
          <w:szCs w:val="19"/>
        </w:rPr>
        <w:t xml:space="preserve"> </w:t>
      </w:r>
      <w:r w:rsidRPr="00281284">
        <w:rPr>
          <w:b/>
          <w:sz w:val="18"/>
          <w:szCs w:val="19"/>
        </w:rPr>
        <w:t>2013,</w:t>
      </w:r>
      <w:r w:rsidRPr="00281284">
        <w:rPr>
          <w:sz w:val="18"/>
          <w:szCs w:val="19"/>
        </w:rPr>
        <w:t xml:space="preserve"> </w:t>
      </w:r>
      <w:r w:rsidRPr="00281284">
        <w:rPr>
          <w:i/>
          <w:sz w:val="18"/>
          <w:szCs w:val="19"/>
        </w:rPr>
        <w:t>available in PMC 2013 January 16</w:t>
      </w:r>
      <w:r w:rsidRPr="00281284">
        <w:rPr>
          <w:sz w:val="18"/>
          <w:szCs w:val="19"/>
        </w:rPr>
        <w:t>.</w:t>
      </w:r>
    </w:p>
    <w:p w:rsidR="00281284" w:rsidRPr="00281284" w:rsidRDefault="00281284" w:rsidP="00281284">
      <w:pPr>
        <w:pStyle w:val="ElsParagraph"/>
        <w:spacing w:after="0" w:line="240" w:lineRule="exact"/>
        <w:ind w:left="720" w:hanging="720"/>
        <w:rPr>
          <w:sz w:val="18"/>
          <w:szCs w:val="19"/>
        </w:rPr>
      </w:pPr>
      <w:r w:rsidRPr="00281284">
        <w:rPr>
          <w:sz w:val="18"/>
          <w:szCs w:val="19"/>
        </w:rPr>
        <w:t>5.</w:t>
      </w:r>
      <w:r w:rsidRPr="00281284">
        <w:rPr>
          <w:sz w:val="18"/>
          <w:szCs w:val="19"/>
        </w:rPr>
        <w:tab/>
        <w:t xml:space="preserve">Kane, R. C.; Farrell, A. T.; Sridhara, R.; Pazdur, R. </w:t>
      </w:r>
      <w:r w:rsidRPr="00281284">
        <w:rPr>
          <w:i/>
          <w:sz w:val="18"/>
          <w:szCs w:val="19"/>
        </w:rPr>
        <w:t>Clinical Cancer Research</w:t>
      </w:r>
      <w:r w:rsidRPr="00281284">
        <w:rPr>
          <w:sz w:val="18"/>
          <w:szCs w:val="19"/>
        </w:rPr>
        <w:t xml:space="preserve"> </w:t>
      </w:r>
      <w:r w:rsidRPr="00281284">
        <w:rPr>
          <w:b/>
          <w:sz w:val="18"/>
          <w:szCs w:val="19"/>
        </w:rPr>
        <w:t>2006,</w:t>
      </w:r>
      <w:r w:rsidRPr="00281284">
        <w:rPr>
          <w:sz w:val="18"/>
          <w:szCs w:val="19"/>
        </w:rPr>
        <w:t xml:space="preserve"> </w:t>
      </w:r>
      <w:r w:rsidRPr="00281284">
        <w:rPr>
          <w:i/>
          <w:sz w:val="18"/>
          <w:szCs w:val="19"/>
        </w:rPr>
        <w:t>12</w:t>
      </w:r>
      <w:r w:rsidRPr="00281284">
        <w:rPr>
          <w:sz w:val="18"/>
          <w:szCs w:val="19"/>
        </w:rPr>
        <w:t>, 2955-2960.</w:t>
      </w:r>
    </w:p>
    <w:p w:rsidR="00281284" w:rsidRPr="00281284" w:rsidRDefault="00281284" w:rsidP="00281284">
      <w:pPr>
        <w:pStyle w:val="ElsParagraph"/>
        <w:spacing w:after="0" w:line="240" w:lineRule="exact"/>
        <w:ind w:left="720" w:hanging="720"/>
        <w:rPr>
          <w:sz w:val="18"/>
          <w:szCs w:val="19"/>
        </w:rPr>
      </w:pPr>
      <w:r w:rsidRPr="00281284">
        <w:rPr>
          <w:sz w:val="18"/>
          <w:szCs w:val="19"/>
        </w:rPr>
        <w:t>6.</w:t>
      </w:r>
      <w:r w:rsidRPr="00281284">
        <w:rPr>
          <w:sz w:val="18"/>
          <w:szCs w:val="19"/>
        </w:rPr>
        <w:tab/>
        <w:t xml:space="preserve">Thompson, J. L. </w:t>
      </w:r>
      <w:r w:rsidRPr="00281284">
        <w:rPr>
          <w:i/>
          <w:sz w:val="18"/>
          <w:szCs w:val="19"/>
        </w:rPr>
        <w:t>The Annals of Pharmacotherapy</w:t>
      </w:r>
      <w:r w:rsidRPr="00281284">
        <w:rPr>
          <w:sz w:val="18"/>
          <w:szCs w:val="19"/>
        </w:rPr>
        <w:t xml:space="preserve"> </w:t>
      </w:r>
      <w:r w:rsidRPr="00281284">
        <w:rPr>
          <w:b/>
          <w:sz w:val="18"/>
          <w:szCs w:val="19"/>
        </w:rPr>
        <w:t>2013,</w:t>
      </w:r>
      <w:r w:rsidRPr="00281284">
        <w:rPr>
          <w:sz w:val="18"/>
          <w:szCs w:val="19"/>
        </w:rPr>
        <w:t xml:space="preserve"> </w:t>
      </w:r>
      <w:r w:rsidRPr="00281284">
        <w:rPr>
          <w:i/>
          <w:sz w:val="18"/>
          <w:szCs w:val="19"/>
        </w:rPr>
        <w:t>47</w:t>
      </w:r>
      <w:r w:rsidRPr="00281284">
        <w:rPr>
          <w:sz w:val="18"/>
          <w:szCs w:val="19"/>
        </w:rPr>
        <w:t>, 56-62.</w:t>
      </w:r>
    </w:p>
    <w:p w:rsidR="00281284" w:rsidRPr="00281284" w:rsidRDefault="00281284" w:rsidP="00281284">
      <w:pPr>
        <w:pStyle w:val="ElsParagraph"/>
        <w:spacing w:after="0" w:line="240" w:lineRule="exact"/>
        <w:ind w:left="720" w:hanging="720"/>
        <w:rPr>
          <w:sz w:val="18"/>
          <w:szCs w:val="19"/>
        </w:rPr>
      </w:pPr>
      <w:r w:rsidRPr="00281284">
        <w:rPr>
          <w:sz w:val="18"/>
          <w:szCs w:val="19"/>
        </w:rPr>
        <w:t>7.</w:t>
      </w:r>
      <w:r w:rsidRPr="00281284">
        <w:rPr>
          <w:sz w:val="18"/>
          <w:szCs w:val="19"/>
        </w:rPr>
        <w:tab/>
        <w:t xml:space="preserve">Krahn, D.; Ottmann, C.; Kaiser, M. </w:t>
      </w:r>
      <w:r w:rsidRPr="00281284">
        <w:rPr>
          <w:i/>
          <w:sz w:val="18"/>
          <w:szCs w:val="19"/>
        </w:rPr>
        <w:t>Natural Product Reports</w:t>
      </w:r>
      <w:r w:rsidRPr="00281284">
        <w:rPr>
          <w:sz w:val="18"/>
          <w:szCs w:val="19"/>
        </w:rPr>
        <w:t xml:space="preserve"> </w:t>
      </w:r>
      <w:r w:rsidRPr="00281284">
        <w:rPr>
          <w:b/>
          <w:sz w:val="18"/>
          <w:szCs w:val="19"/>
        </w:rPr>
        <w:t>2011,</w:t>
      </w:r>
      <w:r w:rsidRPr="00281284">
        <w:rPr>
          <w:sz w:val="18"/>
          <w:szCs w:val="19"/>
        </w:rPr>
        <w:t xml:space="preserve"> </w:t>
      </w:r>
      <w:r w:rsidRPr="00281284">
        <w:rPr>
          <w:i/>
          <w:sz w:val="18"/>
          <w:szCs w:val="19"/>
        </w:rPr>
        <w:t>28</w:t>
      </w:r>
      <w:r w:rsidRPr="00281284">
        <w:rPr>
          <w:sz w:val="18"/>
          <w:szCs w:val="19"/>
        </w:rPr>
        <w:t>, 1854-1867.</w:t>
      </w:r>
    </w:p>
    <w:p w:rsidR="00281284" w:rsidRPr="00281284" w:rsidRDefault="00281284" w:rsidP="00281284">
      <w:pPr>
        <w:pStyle w:val="ElsParagraph"/>
        <w:spacing w:after="0" w:line="240" w:lineRule="exact"/>
        <w:ind w:left="720" w:hanging="720"/>
        <w:rPr>
          <w:sz w:val="18"/>
          <w:szCs w:val="19"/>
        </w:rPr>
      </w:pPr>
      <w:r w:rsidRPr="00281284">
        <w:rPr>
          <w:sz w:val="18"/>
          <w:szCs w:val="19"/>
        </w:rPr>
        <w:t>8.</w:t>
      </w:r>
      <w:r w:rsidRPr="00281284">
        <w:rPr>
          <w:sz w:val="18"/>
          <w:szCs w:val="19"/>
        </w:rPr>
        <w:tab/>
        <w:t xml:space="preserve">Clerc, J.; Li, N.; Krahn, D.; Groll, M.; Bachmann, A. S.; Florea, B. I.; Overkleeft, H. S.; Kaiser, M. </w:t>
      </w:r>
      <w:r w:rsidRPr="00281284">
        <w:rPr>
          <w:i/>
          <w:sz w:val="18"/>
          <w:szCs w:val="19"/>
        </w:rPr>
        <w:t>Chemical Communications</w:t>
      </w:r>
      <w:r w:rsidRPr="00281284">
        <w:rPr>
          <w:sz w:val="18"/>
          <w:szCs w:val="19"/>
        </w:rPr>
        <w:t xml:space="preserve"> </w:t>
      </w:r>
      <w:r w:rsidRPr="00281284">
        <w:rPr>
          <w:b/>
          <w:sz w:val="18"/>
          <w:szCs w:val="19"/>
        </w:rPr>
        <w:t>2011,</w:t>
      </w:r>
      <w:r w:rsidRPr="00281284">
        <w:rPr>
          <w:sz w:val="18"/>
          <w:szCs w:val="19"/>
        </w:rPr>
        <w:t xml:space="preserve"> </w:t>
      </w:r>
      <w:r w:rsidRPr="00281284">
        <w:rPr>
          <w:i/>
          <w:sz w:val="18"/>
          <w:szCs w:val="19"/>
        </w:rPr>
        <w:t>47</w:t>
      </w:r>
      <w:r w:rsidRPr="00281284">
        <w:rPr>
          <w:sz w:val="18"/>
          <w:szCs w:val="19"/>
        </w:rPr>
        <w:t>, 385-387.</w:t>
      </w:r>
    </w:p>
    <w:p w:rsidR="00281284" w:rsidRPr="00281284" w:rsidRDefault="00281284" w:rsidP="00281284">
      <w:pPr>
        <w:pStyle w:val="ElsParagraph"/>
        <w:spacing w:after="0" w:line="240" w:lineRule="exact"/>
        <w:ind w:left="720" w:hanging="720"/>
        <w:rPr>
          <w:sz w:val="18"/>
          <w:szCs w:val="19"/>
        </w:rPr>
      </w:pPr>
      <w:r w:rsidRPr="00281284">
        <w:rPr>
          <w:sz w:val="18"/>
          <w:szCs w:val="19"/>
        </w:rPr>
        <w:t>9.</w:t>
      </w:r>
      <w:r w:rsidRPr="00281284">
        <w:rPr>
          <w:sz w:val="18"/>
          <w:szCs w:val="19"/>
        </w:rPr>
        <w:tab/>
        <w:t xml:space="preserve">Clerc, J.; Florea, B. I.; Kraus, M.; Groll, M.; Huber, R.; Bachmann, A. S.; Dudler, R.; Driessen, C.; Overkleeft, H. S.; Kaiser, M. </w:t>
      </w:r>
      <w:r w:rsidRPr="00281284">
        <w:rPr>
          <w:i/>
          <w:sz w:val="18"/>
          <w:szCs w:val="19"/>
        </w:rPr>
        <w:t>Chembiochem</w:t>
      </w:r>
      <w:r w:rsidRPr="00281284">
        <w:rPr>
          <w:sz w:val="18"/>
          <w:szCs w:val="19"/>
        </w:rPr>
        <w:t xml:space="preserve"> </w:t>
      </w:r>
      <w:r w:rsidRPr="00281284">
        <w:rPr>
          <w:b/>
          <w:sz w:val="18"/>
          <w:szCs w:val="19"/>
        </w:rPr>
        <w:t>2009,</w:t>
      </w:r>
      <w:r w:rsidRPr="00281284">
        <w:rPr>
          <w:sz w:val="18"/>
          <w:szCs w:val="19"/>
        </w:rPr>
        <w:t xml:space="preserve"> </w:t>
      </w:r>
      <w:r w:rsidRPr="00281284">
        <w:rPr>
          <w:i/>
          <w:sz w:val="18"/>
          <w:szCs w:val="19"/>
        </w:rPr>
        <w:t>10</w:t>
      </w:r>
      <w:r w:rsidRPr="00281284">
        <w:rPr>
          <w:sz w:val="18"/>
          <w:szCs w:val="19"/>
        </w:rPr>
        <w:t>, 2638-2643.</w:t>
      </w:r>
    </w:p>
    <w:p w:rsidR="00281284" w:rsidRPr="00281284" w:rsidRDefault="00281284" w:rsidP="00281284">
      <w:pPr>
        <w:pStyle w:val="ElsParagraph"/>
        <w:spacing w:after="0" w:line="240" w:lineRule="exact"/>
        <w:ind w:left="720" w:hanging="720"/>
        <w:rPr>
          <w:sz w:val="18"/>
          <w:szCs w:val="19"/>
        </w:rPr>
      </w:pPr>
      <w:r w:rsidRPr="00281284">
        <w:rPr>
          <w:sz w:val="18"/>
          <w:szCs w:val="19"/>
        </w:rPr>
        <w:t>10.</w:t>
      </w:r>
      <w:r w:rsidRPr="00281284">
        <w:rPr>
          <w:sz w:val="18"/>
          <w:szCs w:val="19"/>
        </w:rPr>
        <w:tab/>
        <w:t xml:space="preserve">Krahn, D.; Ottmann, C.; Kaiser, M. </w:t>
      </w:r>
      <w:r w:rsidRPr="00281284">
        <w:rPr>
          <w:i/>
          <w:sz w:val="18"/>
          <w:szCs w:val="19"/>
        </w:rPr>
        <w:t>Current Medicinal Chemistry</w:t>
      </w:r>
      <w:r w:rsidRPr="00281284">
        <w:rPr>
          <w:sz w:val="18"/>
          <w:szCs w:val="19"/>
        </w:rPr>
        <w:t xml:space="preserve"> </w:t>
      </w:r>
      <w:r w:rsidRPr="00281284">
        <w:rPr>
          <w:b/>
          <w:sz w:val="18"/>
          <w:szCs w:val="19"/>
        </w:rPr>
        <w:t>2011,</w:t>
      </w:r>
      <w:r w:rsidRPr="00281284">
        <w:rPr>
          <w:sz w:val="18"/>
          <w:szCs w:val="19"/>
        </w:rPr>
        <w:t xml:space="preserve"> </w:t>
      </w:r>
      <w:r w:rsidRPr="00281284">
        <w:rPr>
          <w:i/>
          <w:sz w:val="18"/>
          <w:szCs w:val="19"/>
        </w:rPr>
        <w:t>18</w:t>
      </w:r>
      <w:r w:rsidRPr="00281284">
        <w:rPr>
          <w:sz w:val="18"/>
          <w:szCs w:val="19"/>
        </w:rPr>
        <w:t>, 5052-5060.</w:t>
      </w:r>
    </w:p>
    <w:p w:rsidR="00281284" w:rsidRPr="00281284" w:rsidRDefault="00281284" w:rsidP="00281284">
      <w:pPr>
        <w:pStyle w:val="ElsParagraph"/>
        <w:spacing w:after="0" w:line="240" w:lineRule="exact"/>
        <w:ind w:left="720" w:hanging="720"/>
        <w:rPr>
          <w:sz w:val="18"/>
          <w:szCs w:val="19"/>
        </w:rPr>
      </w:pPr>
      <w:r w:rsidRPr="00281284">
        <w:rPr>
          <w:sz w:val="18"/>
          <w:szCs w:val="19"/>
        </w:rPr>
        <w:t>11.</w:t>
      </w:r>
      <w:r w:rsidRPr="00281284">
        <w:rPr>
          <w:sz w:val="18"/>
          <w:szCs w:val="19"/>
        </w:rPr>
        <w:tab/>
        <w:t xml:space="preserve">Archer, C. R.; Koomoa, D. L. T.; Mitsunaga, E. M.; Clerc, J.; Shimizu, M.; Kaiser, M.; Schellenberg, B.; Dudler, R.; Bachmann, A. S. </w:t>
      </w:r>
      <w:r w:rsidRPr="00281284">
        <w:rPr>
          <w:i/>
          <w:sz w:val="18"/>
          <w:szCs w:val="19"/>
        </w:rPr>
        <w:t>Biochemical Pharmacology</w:t>
      </w:r>
      <w:r w:rsidRPr="00281284">
        <w:rPr>
          <w:sz w:val="18"/>
          <w:szCs w:val="19"/>
        </w:rPr>
        <w:t xml:space="preserve"> </w:t>
      </w:r>
      <w:r w:rsidRPr="00281284">
        <w:rPr>
          <w:b/>
          <w:sz w:val="18"/>
          <w:szCs w:val="19"/>
        </w:rPr>
        <w:t>2010,</w:t>
      </w:r>
      <w:r w:rsidRPr="00281284">
        <w:rPr>
          <w:sz w:val="18"/>
          <w:szCs w:val="19"/>
        </w:rPr>
        <w:t xml:space="preserve"> </w:t>
      </w:r>
      <w:r w:rsidRPr="00281284">
        <w:rPr>
          <w:i/>
          <w:sz w:val="18"/>
          <w:szCs w:val="19"/>
        </w:rPr>
        <w:t>80</w:t>
      </w:r>
      <w:r w:rsidRPr="00281284">
        <w:rPr>
          <w:sz w:val="18"/>
          <w:szCs w:val="19"/>
        </w:rPr>
        <w:t>, 170-178.</w:t>
      </w:r>
    </w:p>
    <w:p w:rsidR="00281284" w:rsidRPr="00281284" w:rsidRDefault="00281284" w:rsidP="00281284">
      <w:pPr>
        <w:pStyle w:val="ElsParagraph"/>
        <w:spacing w:after="0" w:line="240" w:lineRule="exact"/>
        <w:ind w:left="720" w:hanging="720"/>
        <w:rPr>
          <w:sz w:val="18"/>
          <w:szCs w:val="19"/>
        </w:rPr>
      </w:pPr>
      <w:r w:rsidRPr="00281284">
        <w:rPr>
          <w:sz w:val="18"/>
          <w:szCs w:val="19"/>
        </w:rPr>
        <w:t>12.</w:t>
      </w:r>
      <w:r w:rsidRPr="00281284">
        <w:rPr>
          <w:sz w:val="18"/>
          <w:szCs w:val="19"/>
        </w:rPr>
        <w:tab/>
        <w:t xml:space="preserve">Nickeleit, I.; Zender, S.; Sasse, F.; Geffers, R.; Brandes, G.; Sorensen, I.; Steinmetz, H.; Kubicka, S.; Carlomagno, T.; Menche, D.; Gutgemann, I.; Buer, J.; Gossler, A.; Manns, M. P.; Kalesse, M.; Frank, R.; Malek, N. P. </w:t>
      </w:r>
      <w:r w:rsidRPr="00281284">
        <w:rPr>
          <w:i/>
          <w:sz w:val="18"/>
          <w:szCs w:val="19"/>
        </w:rPr>
        <w:t>Cancer Cell</w:t>
      </w:r>
      <w:r w:rsidRPr="00281284">
        <w:rPr>
          <w:sz w:val="18"/>
          <w:szCs w:val="19"/>
        </w:rPr>
        <w:t xml:space="preserve"> </w:t>
      </w:r>
      <w:r w:rsidRPr="00281284">
        <w:rPr>
          <w:b/>
          <w:sz w:val="18"/>
          <w:szCs w:val="19"/>
        </w:rPr>
        <w:t>2008,</w:t>
      </w:r>
      <w:r w:rsidRPr="00281284">
        <w:rPr>
          <w:sz w:val="18"/>
          <w:szCs w:val="19"/>
        </w:rPr>
        <w:t xml:space="preserve"> </w:t>
      </w:r>
      <w:r w:rsidRPr="00281284">
        <w:rPr>
          <w:i/>
          <w:sz w:val="18"/>
          <w:szCs w:val="19"/>
        </w:rPr>
        <w:t>14</w:t>
      </w:r>
      <w:r w:rsidRPr="00281284">
        <w:rPr>
          <w:sz w:val="18"/>
          <w:szCs w:val="19"/>
        </w:rPr>
        <w:t>, 23-35.</w:t>
      </w:r>
    </w:p>
    <w:p w:rsidR="00281284" w:rsidRPr="00281284" w:rsidRDefault="00281284" w:rsidP="00281284">
      <w:pPr>
        <w:pStyle w:val="ElsParagraph"/>
        <w:spacing w:after="0" w:line="240" w:lineRule="exact"/>
        <w:ind w:left="720" w:hanging="720"/>
        <w:rPr>
          <w:sz w:val="18"/>
          <w:szCs w:val="19"/>
        </w:rPr>
      </w:pPr>
      <w:r w:rsidRPr="00281284">
        <w:rPr>
          <w:sz w:val="18"/>
          <w:szCs w:val="19"/>
        </w:rPr>
        <w:t>13.</w:t>
      </w:r>
      <w:r w:rsidRPr="00281284">
        <w:rPr>
          <w:sz w:val="18"/>
          <w:szCs w:val="19"/>
        </w:rPr>
        <w:tab/>
        <w:t xml:space="preserve">Florenz Sasse; Heinrich Steinmetz; Thomas Schupp; Frank Petersen; Klaus Memmert; Hans Hofmann; Christoph Heusser; Volker Brinkmann; Peter Von Matt; Hofle, G.; Reichenbach, H. </w:t>
      </w:r>
      <w:r w:rsidRPr="00281284">
        <w:rPr>
          <w:i/>
          <w:sz w:val="18"/>
          <w:szCs w:val="19"/>
        </w:rPr>
        <w:t>The Journal of Antibiotics</w:t>
      </w:r>
      <w:r w:rsidRPr="00281284">
        <w:rPr>
          <w:sz w:val="18"/>
          <w:szCs w:val="19"/>
        </w:rPr>
        <w:t xml:space="preserve"> </w:t>
      </w:r>
      <w:r w:rsidRPr="00281284">
        <w:rPr>
          <w:b/>
          <w:sz w:val="18"/>
          <w:szCs w:val="19"/>
        </w:rPr>
        <w:t>2002,</w:t>
      </w:r>
      <w:r w:rsidRPr="00281284">
        <w:rPr>
          <w:sz w:val="18"/>
          <w:szCs w:val="19"/>
        </w:rPr>
        <w:t xml:space="preserve"> </w:t>
      </w:r>
      <w:r w:rsidRPr="00281284">
        <w:rPr>
          <w:i/>
          <w:sz w:val="18"/>
          <w:szCs w:val="19"/>
        </w:rPr>
        <w:t>55</w:t>
      </w:r>
      <w:r w:rsidRPr="00281284">
        <w:rPr>
          <w:sz w:val="18"/>
          <w:szCs w:val="19"/>
        </w:rPr>
        <w:t>, 543-551.</w:t>
      </w:r>
    </w:p>
    <w:p w:rsidR="00281284" w:rsidRPr="00281284" w:rsidRDefault="00281284" w:rsidP="00281284">
      <w:pPr>
        <w:pStyle w:val="ElsParagraph"/>
        <w:spacing w:after="0" w:line="240" w:lineRule="exact"/>
        <w:ind w:left="720" w:hanging="720"/>
        <w:rPr>
          <w:sz w:val="18"/>
          <w:szCs w:val="19"/>
        </w:rPr>
      </w:pPr>
      <w:r w:rsidRPr="00281284">
        <w:rPr>
          <w:sz w:val="18"/>
          <w:szCs w:val="19"/>
        </w:rPr>
        <w:t>14.</w:t>
      </w:r>
      <w:r w:rsidRPr="00281284">
        <w:rPr>
          <w:sz w:val="18"/>
          <w:szCs w:val="19"/>
        </w:rPr>
        <w:tab/>
        <w:t xml:space="preserve">Krunic, A.; Vallat, A.; Mo, S. Y.; Lantvit, D. D.; Swanson, S. M.; Orjala, J. </w:t>
      </w:r>
      <w:r w:rsidRPr="00281284">
        <w:rPr>
          <w:i/>
          <w:sz w:val="18"/>
          <w:szCs w:val="19"/>
        </w:rPr>
        <w:t>Journal of Natural Products</w:t>
      </w:r>
      <w:r w:rsidRPr="00281284">
        <w:rPr>
          <w:sz w:val="18"/>
          <w:szCs w:val="19"/>
        </w:rPr>
        <w:t xml:space="preserve"> </w:t>
      </w:r>
      <w:r w:rsidRPr="00281284">
        <w:rPr>
          <w:b/>
          <w:sz w:val="18"/>
          <w:szCs w:val="19"/>
        </w:rPr>
        <w:t>2010,</w:t>
      </w:r>
      <w:r w:rsidRPr="00281284">
        <w:rPr>
          <w:sz w:val="18"/>
          <w:szCs w:val="19"/>
        </w:rPr>
        <w:t xml:space="preserve"> </w:t>
      </w:r>
      <w:r w:rsidRPr="00281284">
        <w:rPr>
          <w:i/>
          <w:sz w:val="18"/>
          <w:szCs w:val="19"/>
        </w:rPr>
        <w:t>73</w:t>
      </w:r>
      <w:r w:rsidRPr="00281284">
        <w:rPr>
          <w:sz w:val="18"/>
          <w:szCs w:val="19"/>
        </w:rPr>
        <w:t>, 1927-1932.</w:t>
      </w:r>
    </w:p>
    <w:p w:rsidR="00281284" w:rsidRPr="00281284" w:rsidRDefault="00281284" w:rsidP="00281284">
      <w:pPr>
        <w:pStyle w:val="ElsParagraph"/>
        <w:spacing w:after="0" w:line="240" w:lineRule="exact"/>
        <w:ind w:left="720" w:hanging="720"/>
        <w:rPr>
          <w:sz w:val="18"/>
          <w:szCs w:val="19"/>
        </w:rPr>
      </w:pPr>
      <w:r w:rsidRPr="00281284">
        <w:rPr>
          <w:sz w:val="18"/>
          <w:szCs w:val="19"/>
        </w:rPr>
        <w:t>15.</w:t>
      </w:r>
      <w:r w:rsidRPr="00281284">
        <w:rPr>
          <w:sz w:val="18"/>
          <w:szCs w:val="19"/>
        </w:rPr>
        <w:tab/>
        <w:t xml:space="preserve">Adams, J. </w:t>
      </w:r>
      <w:r w:rsidRPr="00281284">
        <w:rPr>
          <w:i/>
          <w:sz w:val="18"/>
          <w:szCs w:val="19"/>
        </w:rPr>
        <w:t>Cancer Cell</w:t>
      </w:r>
      <w:r w:rsidRPr="00281284">
        <w:rPr>
          <w:sz w:val="18"/>
          <w:szCs w:val="19"/>
        </w:rPr>
        <w:t xml:space="preserve"> </w:t>
      </w:r>
      <w:r w:rsidRPr="00281284">
        <w:rPr>
          <w:b/>
          <w:sz w:val="18"/>
          <w:szCs w:val="19"/>
        </w:rPr>
        <w:t>2004,</w:t>
      </w:r>
      <w:r w:rsidRPr="00281284">
        <w:rPr>
          <w:sz w:val="18"/>
          <w:szCs w:val="19"/>
        </w:rPr>
        <w:t xml:space="preserve"> </w:t>
      </w:r>
      <w:r w:rsidRPr="00281284">
        <w:rPr>
          <w:i/>
          <w:sz w:val="18"/>
          <w:szCs w:val="19"/>
        </w:rPr>
        <w:t>5</w:t>
      </w:r>
      <w:r w:rsidRPr="00281284">
        <w:rPr>
          <w:sz w:val="18"/>
          <w:szCs w:val="19"/>
        </w:rPr>
        <w:t>, 417-421.</w:t>
      </w:r>
    </w:p>
    <w:p w:rsidR="00281284" w:rsidRPr="00281284" w:rsidRDefault="00281284" w:rsidP="00281284">
      <w:pPr>
        <w:pStyle w:val="ElsParagraph"/>
        <w:spacing w:after="0" w:line="240" w:lineRule="exact"/>
        <w:ind w:left="720" w:hanging="720"/>
        <w:rPr>
          <w:sz w:val="18"/>
          <w:szCs w:val="19"/>
        </w:rPr>
      </w:pPr>
      <w:r w:rsidRPr="00281284">
        <w:rPr>
          <w:sz w:val="18"/>
          <w:szCs w:val="19"/>
        </w:rPr>
        <w:t>16.</w:t>
      </w:r>
      <w:r w:rsidRPr="00281284">
        <w:rPr>
          <w:sz w:val="18"/>
          <w:szCs w:val="19"/>
        </w:rPr>
        <w:tab/>
        <w:t xml:space="preserve">Berkers, C. R.; Verdoes, M.; Lichtman, E.; Fiebiger, E.; Kessler, B. M.; Anderson, K. C.; Ploegh, H. L.; Ovaa, H.; Galardy, P. J. </w:t>
      </w:r>
      <w:r w:rsidRPr="00281284">
        <w:rPr>
          <w:i/>
          <w:sz w:val="18"/>
          <w:szCs w:val="19"/>
        </w:rPr>
        <w:t>Nature Methods</w:t>
      </w:r>
      <w:r w:rsidRPr="00281284">
        <w:rPr>
          <w:sz w:val="18"/>
          <w:szCs w:val="19"/>
        </w:rPr>
        <w:t xml:space="preserve"> </w:t>
      </w:r>
      <w:r w:rsidRPr="00281284">
        <w:rPr>
          <w:b/>
          <w:sz w:val="18"/>
          <w:szCs w:val="19"/>
        </w:rPr>
        <w:t>2005,</w:t>
      </w:r>
      <w:r w:rsidRPr="00281284">
        <w:rPr>
          <w:sz w:val="18"/>
          <w:szCs w:val="19"/>
        </w:rPr>
        <w:t xml:space="preserve"> </w:t>
      </w:r>
      <w:r w:rsidRPr="00281284">
        <w:rPr>
          <w:i/>
          <w:sz w:val="18"/>
          <w:szCs w:val="19"/>
        </w:rPr>
        <w:t>2</w:t>
      </w:r>
      <w:r w:rsidRPr="00281284">
        <w:rPr>
          <w:sz w:val="18"/>
          <w:szCs w:val="19"/>
        </w:rPr>
        <w:t>, 357-362.</w:t>
      </w:r>
    </w:p>
    <w:p w:rsidR="00281284" w:rsidRPr="00281284" w:rsidRDefault="00281284" w:rsidP="00281284">
      <w:pPr>
        <w:pStyle w:val="ElsParagraph"/>
        <w:spacing w:after="0" w:line="240" w:lineRule="exact"/>
        <w:ind w:left="720" w:hanging="720"/>
        <w:rPr>
          <w:sz w:val="18"/>
          <w:szCs w:val="19"/>
        </w:rPr>
      </w:pPr>
      <w:r w:rsidRPr="00281284">
        <w:rPr>
          <w:sz w:val="18"/>
          <w:szCs w:val="19"/>
        </w:rPr>
        <w:t>17.</w:t>
      </w:r>
      <w:r w:rsidRPr="00281284">
        <w:rPr>
          <w:sz w:val="18"/>
          <w:szCs w:val="19"/>
        </w:rPr>
        <w:tab/>
        <w:t xml:space="preserve">McConkey, D. J. </w:t>
      </w:r>
      <w:r w:rsidRPr="00281284">
        <w:rPr>
          <w:i/>
          <w:sz w:val="18"/>
          <w:szCs w:val="19"/>
        </w:rPr>
        <w:t>Nature Chemical Biology</w:t>
      </w:r>
      <w:r w:rsidRPr="00281284">
        <w:rPr>
          <w:sz w:val="18"/>
          <w:szCs w:val="19"/>
        </w:rPr>
        <w:t xml:space="preserve"> </w:t>
      </w:r>
      <w:r w:rsidRPr="00281284">
        <w:rPr>
          <w:b/>
          <w:sz w:val="18"/>
          <w:szCs w:val="19"/>
        </w:rPr>
        <w:t>2008,</w:t>
      </w:r>
      <w:r w:rsidRPr="00281284">
        <w:rPr>
          <w:sz w:val="18"/>
          <w:szCs w:val="19"/>
        </w:rPr>
        <w:t xml:space="preserve"> </w:t>
      </w:r>
      <w:r w:rsidRPr="00281284">
        <w:rPr>
          <w:i/>
          <w:sz w:val="18"/>
          <w:szCs w:val="19"/>
        </w:rPr>
        <w:t>4</w:t>
      </w:r>
      <w:r w:rsidRPr="00281284">
        <w:rPr>
          <w:sz w:val="18"/>
          <w:szCs w:val="19"/>
        </w:rPr>
        <w:t>, 528-529.</w:t>
      </w:r>
    </w:p>
    <w:p w:rsidR="00281284" w:rsidRPr="00281284" w:rsidRDefault="00281284" w:rsidP="00281284">
      <w:pPr>
        <w:pStyle w:val="ElsParagraph"/>
        <w:spacing w:after="0" w:line="240" w:lineRule="exact"/>
        <w:ind w:left="720" w:hanging="720"/>
        <w:rPr>
          <w:sz w:val="18"/>
          <w:szCs w:val="19"/>
        </w:rPr>
      </w:pPr>
      <w:r w:rsidRPr="00281284">
        <w:rPr>
          <w:sz w:val="18"/>
          <w:szCs w:val="19"/>
        </w:rPr>
        <w:t>18.</w:t>
      </w:r>
      <w:r w:rsidRPr="00281284">
        <w:rPr>
          <w:sz w:val="18"/>
          <w:szCs w:val="19"/>
        </w:rPr>
        <w:tab/>
        <w:t xml:space="preserve">Bulow, L.; Nickeleit, I.; Girbig, A. K.; Brodmann, T.; Rentsch, A.; Eggert, U.; Sasse, F.; Steinmetz, H.; Frank, R.; Carlomagno, T.; Malek, N. P.; Kalesse, M. </w:t>
      </w:r>
      <w:r w:rsidRPr="00281284">
        <w:rPr>
          <w:i/>
          <w:sz w:val="18"/>
          <w:szCs w:val="19"/>
        </w:rPr>
        <w:t>Chemmedchem</w:t>
      </w:r>
      <w:r w:rsidRPr="00281284">
        <w:rPr>
          <w:sz w:val="18"/>
          <w:szCs w:val="19"/>
        </w:rPr>
        <w:t xml:space="preserve"> </w:t>
      </w:r>
      <w:r w:rsidRPr="00281284">
        <w:rPr>
          <w:b/>
          <w:sz w:val="18"/>
          <w:szCs w:val="19"/>
        </w:rPr>
        <w:t>2010,</w:t>
      </w:r>
      <w:r w:rsidRPr="00281284">
        <w:rPr>
          <w:sz w:val="18"/>
          <w:szCs w:val="19"/>
        </w:rPr>
        <w:t xml:space="preserve"> </w:t>
      </w:r>
      <w:r w:rsidRPr="00281284">
        <w:rPr>
          <w:i/>
          <w:sz w:val="18"/>
          <w:szCs w:val="19"/>
        </w:rPr>
        <w:t>5</w:t>
      </w:r>
      <w:r w:rsidRPr="00281284">
        <w:rPr>
          <w:sz w:val="18"/>
          <w:szCs w:val="19"/>
        </w:rPr>
        <w:t>, 832-836.</w:t>
      </w:r>
    </w:p>
    <w:p w:rsidR="00281284" w:rsidRPr="00281284" w:rsidRDefault="00281284" w:rsidP="00281284">
      <w:pPr>
        <w:pStyle w:val="ElsParagraph"/>
        <w:spacing w:after="0" w:line="240" w:lineRule="exact"/>
        <w:ind w:left="720" w:hanging="720"/>
        <w:rPr>
          <w:sz w:val="18"/>
          <w:szCs w:val="19"/>
        </w:rPr>
      </w:pPr>
      <w:r w:rsidRPr="00281284">
        <w:rPr>
          <w:sz w:val="18"/>
          <w:szCs w:val="19"/>
        </w:rPr>
        <w:lastRenderedPageBreak/>
        <w:t>19.</w:t>
      </w:r>
      <w:r w:rsidRPr="00281284">
        <w:rPr>
          <w:sz w:val="18"/>
          <w:szCs w:val="19"/>
        </w:rPr>
        <w:tab/>
        <w:t xml:space="preserve">Schmidt, M. W.; Baldridge, K. K.; Boatz, J. A.; Elbert, S. T.; Gordon, M. S.; Jensen, J. J.; Koseki, S.; Matsunaga, N.; Nguyen, K. A.; Su, S.; Windus, T. L.; Dupuis, M.; Montgomery, J. A. </w:t>
      </w:r>
      <w:r w:rsidRPr="00281284">
        <w:rPr>
          <w:i/>
          <w:sz w:val="18"/>
          <w:szCs w:val="19"/>
        </w:rPr>
        <w:t>J. Comp. Chem.</w:t>
      </w:r>
      <w:r w:rsidRPr="00281284">
        <w:rPr>
          <w:sz w:val="18"/>
          <w:szCs w:val="19"/>
        </w:rPr>
        <w:t xml:space="preserve"> </w:t>
      </w:r>
      <w:r w:rsidRPr="00281284">
        <w:rPr>
          <w:b/>
          <w:sz w:val="18"/>
          <w:szCs w:val="19"/>
        </w:rPr>
        <w:t>1993,</w:t>
      </w:r>
      <w:r w:rsidRPr="00281284">
        <w:rPr>
          <w:sz w:val="18"/>
          <w:szCs w:val="19"/>
        </w:rPr>
        <w:t xml:space="preserve"> </w:t>
      </w:r>
      <w:r w:rsidRPr="00281284">
        <w:rPr>
          <w:i/>
          <w:sz w:val="18"/>
          <w:szCs w:val="19"/>
        </w:rPr>
        <w:t>14</w:t>
      </w:r>
      <w:r w:rsidRPr="00281284">
        <w:rPr>
          <w:sz w:val="18"/>
          <w:szCs w:val="19"/>
        </w:rPr>
        <w:t>, 1347.</w:t>
      </w:r>
    </w:p>
    <w:p w:rsidR="00281284" w:rsidRPr="00281284" w:rsidRDefault="00281284" w:rsidP="00281284">
      <w:pPr>
        <w:pStyle w:val="ElsParagraph"/>
        <w:spacing w:after="0" w:line="240" w:lineRule="exact"/>
        <w:ind w:left="720" w:hanging="720"/>
        <w:rPr>
          <w:sz w:val="18"/>
          <w:szCs w:val="19"/>
        </w:rPr>
      </w:pPr>
      <w:r w:rsidRPr="00281284">
        <w:rPr>
          <w:sz w:val="18"/>
          <w:szCs w:val="19"/>
        </w:rPr>
        <w:t>20.</w:t>
      </w:r>
      <w:r w:rsidRPr="00281284">
        <w:rPr>
          <w:sz w:val="18"/>
          <w:szCs w:val="19"/>
        </w:rPr>
        <w:tab/>
        <w:t xml:space="preserve">Becke, A. D. </w:t>
      </w:r>
      <w:r w:rsidRPr="00281284">
        <w:rPr>
          <w:i/>
          <w:sz w:val="18"/>
          <w:szCs w:val="19"/>
        </w:rPr>
        <w:t>J. Chem. Phys.</w:t>
      </w:r>
      <w:r w:rsidRPr="00281284">
        <w:rPr>
          <w:sz w:val="18"/>
          <w:szCs w:val="19"/>
        </w:rPr>
        <w:t xml:space="preserve"> </w:t>
      </w:r>
      <w:r w:rsidRPr="00281284">
        <w:rPr>
          <w:b/>
          <w:sz w:val="18"/>
          <w:szCs w:val="19"/>
        </w:rPr>
        <w:t>1993,</w:t>
      </w:r>
      <w:r w:rsidRPr="00281284">
        <w:rPr>
          <w:sz w:val="18"/>
          <w:szCs w:val="19"/>
        </w:rPr>
        <w:t xml:space="preserve"> </w:t>
      </w:r>
      <w:r w:rsidRPr="00281284">
        <w:rPr>
          <w:i/>
          <w:sz w:val="18"/>
          <w:szCs w:val="19"/>
        </w:rPr>
        <w:t>98</w:t>
      </w:r>
      <w:r w:rsidRPr="00281284">
        <w:rPr>
          <w:sz w:val="18"/>
          <w:szCs w:val="19"/>
        </w:rPr>
        <w:t>, 5648-5652.</w:t>
      </w:r>
    </w:p>
    <w:p w:rsidR="00281284" w:rsidRPr="00281284" w:rsidRDefault="00281284" w:rsidP="00281284">
      <w:pPr>
        <w:pStyle w:val="ElsParagraph"/>
        <w:spacing w:after="0" w:line="240" w:lineRule="exact"/>
        <w:ind w:left="720" w:hanging="720"/>
        <w:rPr>
          <w:sz w:val="18"/>
          <w:szCs w:val="19"/>
        </w:rPr>
      </w:pPr>
      <w:r w:rsidRPr="00281284">
        <w:rPr>
          <w:sz w:val="18"/>
          <w:szCs w:val="19"/>
        </w:rPr>
        <w:t>21.</w:t>
      </w:r>
      <w:r w:rsidRPr="00281284">
        <w:rPr>
          <w:sz w:val="18"/>
          <w:szCs w:val="19"/>
        </w:rPr>
        <w:tab/>
        <w:t xml:space="preserve">Lee, C.; Yang, W.; Parr, R. G. </w:t>
      </w:r>
      <w:r w:rsidRPr="00281284">
        <w:rPr>
          <w:i/>
          <w:sz w:val="18"/>
          <w:szCs w:val="19"/>
        </w:rPr>
        <w:t>Phys. Rev. B</w:t>
      </w:r>
      <w:r w:rsidRPr="00281284">
        <w:rPr>
          <w:sz w:val="18"/>
          <w:szCs w:val="19"/>
        </w:rPr>
        <w:t xml:space="preserve"> </w:t>
      </w:r>
      <w:r w:rsidRPr="00281284">
        <w:rPr>
          <w:b/>
          <w:sz w:val="18"/>
          <w:szCs w:val="19"/>
        </w:rPr>
        <w:t>1988,</w:t>
      </w:r>
      <w:r w:rsidRPr="00281284">
        <w:rPr>
          <w:sz w:val="18"/>
          <w:szCs w:val="19"/>
        </w:rPr>
        <w:t xml:space="preserve"> </w:t>
      </w:r>
      <w:r w:rsidRPr="00281284">
        <w:rPr>
          <w:i/>
          <w:sz w:val="18"/>
          <w:szCs w:val="19"/>
        </w:rPr>
        <w:t>37</w:t>
      </w:r>
      <w:r w:rsidRPr="00281284">
        <w:rPr>
          <w:sz w:val="18"/>
          <w:szCs w:val="19"/>
        </w:rPr>
        <w:t>, 785-789.</w:t>
      </w:r>
    </w:p>
    <w:p w:rsidR="00281284" w:rsidRPr="00281284" w:rsidRDefault="00281284" w:rsidP="00281284">
      <w:pPr>
        <w:pStyle w:val="ElsParagraph"/>
        <w:spacing w:after="0" w:line="240" w:lineRule="exact"/>
        <w:ind w:left="720" w:hanging="720"/>
        <w:rPr>
          <w:sz w:val="18"/>
          <w:szCs w:val="19"/>
        </w:rPr>
      </w:pPr>
      <w:r w:rsidRPr="00281284">
        <w:rPr>
          <w:sz w:val="18"/>
          <w:szCs w:val="19"/>
        </w:rPr>
        <w:t>22.</w:t>
      </w:r>
      <w:r w:rsidRPr="00281284">
        <w:rPr>
          <w:sz w:val="18"/>
          <w:szCs w:val="19"/>
        </w:rPr>
        <w:tab/>
        <w:t xml:space="preserve">Hehre, W. J.; Ditchfield, R.; Pople, J. A. </w:t>
      </w:r>
      <w:r w:rsidRPr="00281284">
        <w:rPr>
          <w:i/>
          <w:sz w:val="18"/>
          <w:szCs w:val="19"/>
        </w:rPr>
        <w:t>J. Chem. Phys.</w:t>
      </w:r>
      <w:r w:rsidRPr="00281284">
        <w:rPr>
          <w:sz w:val="18"/>
          <w:szCs w:val="19"/>
        </w:rPr>
        <w:t xml:space="preserve"> </w:t>
      </w:r>
      <w:r w:rsidRPr="00281284">
        <w:rPr>
          <w:b/>
          <w:sz w:val="18"/>
          <w:szCs w:val="19"/>
        </w:rPr>
        <w:t>1972,</w:t>
      </w:r>
      <w:r w:rsidRPr="00281284">
        <w:rPr>
          <w:sz w:val="18"/>
          <w:szCs w:val="19"/>
        </w:rPr>
        <w:t xml:space="preserve"> </w:t>
      </w:r>
      <w:r w:rsidRPr="00281284">
        <w:rPr>
          <w:i/>
          <w:sz w:val="18"/>
          <w:szCs w:val="19"/>
        </w:rPr>
        <w:t>56</w:t>
      </w:r>
      <w:r w:rsidRPr="00281284">
        <w:rPr>
          <w:sz w:val="18"/>
          <w:szCs w:val="19"/>
        </w:rPr>
        <w:t>, 2257.</w:t>
      </w:r>
    </w:p>
    <w:p w:rsidR="00281284" w:rsidRPr="00281284" w:rsidRDefault="00281284" w:rsidP="00281284">
      <w:pPr>
        <w:pStyle w:val="ElsParagraph"/>
        <w:spacing w:after="0" w:line="240" w:lineRule="exact"/>
        <w:ind w:left="720" w:hanging="720"/>
        <w:rPr>
          <w:sz w:val="18"/>
          <w:szCs w:val="19"/>
        </w:rPr>
      </w:pPr>
      <w:r w:rsidRPr="00281284">
        <w:rPr>
          <w:sz w:val="18"/>
          <w:szCs w:val="19"/>
        </w:rPr>
        <w:t>23.</w:t>
      </w:r>
      <w:r w:rsidRPr="00281284">
        <w:rPr>
          <w:sz w:val="18"/>
          <w:szCs w:val="19"/>
        </w:rPr>
        <w:tab/>
        <w:t xml:space="preserve">Cancès, M. T.; Mennucci, B.; Tomasi, J. </w:t>
      </w:r>
      <w:r w:rsidRPr="00281284">
        <w:rPr>
          <w:i/>
          <w:sz w:val="18"/>
          <w:szCs w:val="19"/>
        </w:rPr>
        <w:t>J. Chem. Phys.</w:t>
      </w:r>
      <w:r w:rsidRPr="00281284">
        <w:rPr>
          <w:sz w:val="18"/>
          <w:szCs w:val="19"/>
        </w:rPr>
        <w:t xml:space="preserve"> </w:t>
      </w:r>
      <w:r w:rsidRPr="00281284">
        <w:rPr>
          <w:b/>
          <w:sz w:val="18"/>
          <w:szCs w:val="19"/>
        </w:rPr>
        <w:t>1997,</w:t>
      </w:r>
      <w:r w:rsidRPr="00281284">
        <w:rPr>
          <w:sz w:val="18"/>
          <w:szCs w:val="19"/>
        </w:rPr>
        <w:t xml:space="preserve"> </w:t>
      </w:r>
      <w:r w:rsidRPr="00281284">
        <w:rPr>
          <w:i/>
          <w:sz w:val="18"/>
          <w:szCs w:val="19"/>
        </w:rPr>
        <w:t>107</w:t>
      </w:r>
      <w:r w:rsidRPr="00281284">
        <w:rPr>
          <w:sz w:val="18"/>
          <w:szCs w:val="19"/>
        </w:rPr>
        <w:t>, 3032.</w:t>
      </w:r>
    </w:p>
    <w:p w:rsidR="00281284" w:rsidRPr="00281284" w:rsidRDefault="00281284" w:rsidP="00281284">
      <w:pPr>
        <w:pStyle w:val="ElsParagraph"/>
        <w:spacing w:after="0" w:line="240" w:lineRule="exact"/>
        <w:ind w:left="720" w:hanging="720"/>
        <w:rPr>
          <w:sz w:val="18"/>
          <w:szCs w:val="19"/>
        </w:rPr>
      </w:pPr>
      <w:r w:rsidRPr="00281284">
        <w:rPr>
          <w:sz w:val="18"/>
          <w:szCs w:val="19"/>
        </w:rPr>
        <w:t>24.</w:t>
      </w:r>
      <w:r w:rsidRPr="00281284">
        <w:rPr>
          <w:sz w:val="18"/>
          <w:szCs w:val="19"/>
        </w:rPr>
        <w:tab/>
        <w:t>Mennucci, B.; Tomasi, J.</w:t>
      </w:r>
      <w:r w:rsidRPr="00281284">
        <w:rPr>
          <w:i/>
          <w:sz w:val="18"/>
          <w:szCs w:val="19"/>
        </w:rPr>
        <w:t xml:space="preserve"> J. Chem. Phys.</w:t>
      </w:r>
      <w:r w:rsidRPr="00281284">
        <w:rPr>
          <w:sz w:val="18"/>
          <w:szCs w:val="19"/>
        </w:rPr>
        <w:t xml:space="preserve"> </w:t>
      </w:r>
      <w:r w:rsidRPr="00281284">
        <w:rPr>
          <w:b/>
          <w:sz w:val="18"/>
          <w:szCs w:val="19"/>
        </w:rPr>
        <w:t>1997,</w:t>
      </w:r>
      <w:r w:rsidRPr="00281284">
        <w:rPr>
          <w:sz w:val="18"/>
          <w:szCs w:val="19"/>
        </w:rPr>
        <w:t xml:space="preserve"> </w:t>
      </w:r>
      <w:r w:rsidRPr="00281284">
        <w:rPr>
          <w:i/>
          <w:sz w:val="18"/>
          <w:szCs w:val="19"/>
        </w:rPr>
        <w:t>106</w:t>
      </w:r>
      <w:r w:rsidRPr="00281284">
        <w:rPr>
          <w:sz w:val="18"/>
          <w:szCs w:val="19"/>
        </w:rPr>
        <w:t xml:space="preserve">, 5151 </w:t>
      </w:r>
    </w:p>
    <w:p w:rsidR="00281284" w:rsidRPr="00281284" w:rsidRDefault="00281284" w:rsidP="00281284">
      <w:pPr>
        <w:pStyle w:val="ElsParagraph"/>
        <w:spacing w:after="0" w:line="240" w:lineRule="exact"/>
        <w:ind w:left="720" w:hanging="720"/>
        <w:rPr>
          <w:sz w:val="18"/>
          <w:szCs w:val="19"/>
        </w:rPr>
      </w:pPr>
      <w:r w:rsidRPr="00281284">
        <w:rPr>
          <w:sz w:val="18"/>
          <w:szCs w:val="19"/>
        </w:rPr>
        <w:t>25.</w:t>
      </w:r>
      <w:r w:rsidRPr="00281284">
        <w:rPr>
          <w:sz w:val="18"/>
          <w:szCs w:val="19"/>
        </w:rPr>
        <w:tab/>
        <w:t xml:space="preserve">Mennucci, B.; Cancès, E.; Tomasi, J. </w:t>
      </w:r>
      <w:r w:rsidRPr="00281284">
        <w:rPr>
          <w:b/>
          <w:sz w:val="18"/>
          <w:szCs w:val="19"/>
        </w:rPr>
        <w:t>1997,</w:t>
      </w:r>
      <w:r w:rsidRPr="00281284">
        <w:rPr>
          <w:sz w:val="18"/>
          <w:szCs w:val="19"/>
        </w:rPr>
        <w:t xml:space="preserve"> </w:t>
      </w:r>
      <w:r w:rsidRPr="00281284">
        <w:rPr>
          <w:i/>
          <w:sz w:val="18"/>
          <w:szCs w:val="19"/>
        </w:rPr>
        <w:t>101</w:t>
      </w:r>
      <w:r w:rsidRPr="00281284">
        <w:rPr>
          <w:sz w:val="18"/>
          <w:szCs w:val="19"/>
        </w:rPr>
        <w:t>, 10506.</w:t>
      </w:r>
    </w:p>
    <w:p w:rsidR="00281284" w:rsidRPr="00281284" w:rsidRDefault="00281284" w:rsidP="00281284">
      <w:pPr>
        <w:pStyle w:val="ElsParagraph"/>
        <w:spacing w:after="0" w:line="240" w:lineRule="exact"/>
        <w:ind w:left="720" w:hanging="720"/>
        <w:rPr>
          <w:sz w:val="18"/>
          <w:szCs w:val="19"/>
        </w:rPr>
      </w:pPr>
      <w:r w:rsidRPr="00281284">
        <w:rPr>
          <w:sz w:val="18"/>
          <w:szCs w:val="19"/>
        </w:rPr>
        <w:t>26.</w:t>
      </w:r>
      <w:r w:rsidRPr="00281284">
        <w:rPr>
          <w:sz w:val="18"/>
          <w:szCs w:val="19"/>
        </w:rPr>
        <w:tab/>
        <w:t xml:space="preserve">Tomasi, J.; Mennucci, B.; Cancès, E. </w:t>
      </w:r>
      <w:r w:rsidRPr="00281284">
        <w:rPr>
          <w:i/>
          <w:sz w:val="18"/>
          <w:szCs w:val="19"/>
        </w:rPr>
        <w:t>J. Mol. Struct. (Theochem)</w:t>
      </w:r>
      <w:r w:rsidRPr="00281284">
        <w:rPr>
          <w:sz w:val="18"/>
          <w:szCs w:val="19"/>
        </w:rPr>
        <w:t xml:space="preserve"> </w:t>
      </w:r>
      <w:r w:rsidRPr="00281284">
        <w:rPr>
          <w:b/>
          <w:sz w:val="18"/>
          <w:szCs w:val="19"/>
        </w:rPr>
        <w:t>1999,</w:t>
      </w:r>
      <w:r w:rsidRPr="00281284">
        <w:rPr>
          <w:sz w:val="18"/>
          <w:szCs w:val="19"/>
        </w:rPr>
        <w:t xml:space="preserve"> </w:t>
      </w:r>
      <w:r w:rsidRPr="00281284">
        <w:rPr>
          <w:i/>
          <w:sz w:val="18"/>
          <w:szCs w:val="19"/>
        </w:rPr>
        <w:t>464</w:t>
      </w:r>
      <w:r w:rsidRPr="00281284">
        <w:rPr>
          <w:sz w:val="18"/>
          <w:szCs w:val="19"/>
        </w:rPr>
        <w:t>, 211.</w:t>
      </w:r>
    </w:p>
    <w:p w:rsidR="00281284" w:rsidRPr="00281284" w:rsidRDefault="00281284" w:rsidP="00281284">
      <w:pPr>
        <w:pStyle w:val="ElsParagraph"/>
        <w:spacing w:after="0" w:line="240" w:lineRule="exact"/>
        <w:ind w:left="720" w:hanging="720"/>
        <w:rPr>
          <w:sz w:val="18"/>
          <w:szCs w:val="19"/>
        </w:rPr>
      </w:pPr>
      <w:r w:rsidRPr="00281284">
        <w:rPr>
          <w:sz w:val="18"/>
          <w:szCs w:val="19"/>
        </w:rPr>
        <w:t>27.</w:t>
      </w:r>
      <w:r w:rsidRPr="00281284">
        <w:rPr>
          <w:sz w:val="18"/>
          <w:szCs w:val="19"/>
        </w:rPr>
        <w:tab/>
        <w:t xml:space="preserve">Morris, G. M.; Goodsell, D. S.; Halliday, R. S.; Huey, R.; Hart, W. E.; Belew, R. K.; Olson, A. J. </w:t>
      </w:r>
      <w:r w:rsidRPr="00281284">
        <w:rPr>
          <w:i/>
          <w:sz w:val="18"/>
          <w:szCs w:val="19"/>
        </w:rPr>
        <w:t xml:space="preserve">J. Comp. Chem. </w:t>
      </w:r>
      <w:r w:rsidRPr="00281284">
        <w:rPr>
          <w:b/>
          <w:sz w:val="18"/>
          <w:szCs w:val="19"/>
        </w:rPr>
        <w:t>1998,</w:t>
      </w:r>
      <w:r w:rsidRPr="00281284">
        <w:rPr>
          <w:sz w:val="18"/>
          <w:szCs w:val="19"/>
        </w:rPr>
        <w:t xml:space="preserve"> </w:t>
      </w:r>
      <w:r w:rsidRPr="00281284">
        <w:rPr>
          <w:i/>
          <w:sz w:val="18"/>
          <w:szCs w:val="19"/>
        </w:rPr>
        <w:t>19</w:t>
      </w:r>
      <w:r w:rsidRPr="00281284">
        <w:rPr>
          <w:sz w:val="18"/>
          <w:szCs w:val="19"/>
        </w:rPr>
        <w:t>, 1639-1662.</w:t>
      </w:r>
    </w:p>
    <w:p w:rsidR="00281284" w:rsidRPr="00281284" w:rsidRDefault="00281284" w:rsidP="00281284">
      <w:pPr>
        <w:pStyle w:val="ElsParagraph"/>
        <w:spacing w:after="0" w:line="240" w:lineRule="exact"/>
        <w:ind w:left="720" w:hanging="720"/>
        <w:rPr>
          <w:sz w:val="18"/>
          <w:szCs w:val="19"/>
        </w:rPr>
      </w:pPr>
      <w:r w:rsidRPr="00281284">
        <w:rPr>
          <w:sz w:val="18"/>
          <w:szCs w:val="19"/>
        </w:rPr>
        <w:t>28.</w:t>
      </w:r>
      <w:r w:rsidRPr="00281284">
        <w:rPr>
          <w:sz w:val="18"/>
          <w:szCs w:val="19"/>
        </w:rPr>
        <w:tab/>
        <w:t xml:space="preserve">Huey, R.; Morris, G. M.; Olson, A. J.; Goodsell, D. S. </w:t>
      </w:r>
      <w:r w:rsidRPr="00281284">
        <w:rPr>
          <w:i/>
          <w:sz w:val="18"/>
          <w:szCs w:val="19"/>
        </w:rPr>
        <w:t>J. Comp. Chem.</w:t>
      </w:r>
      <w:r w:rsidRPr="00281284">
        <w:rPr>
          <w:sz w:val="18"/>
          <w:szCs w:val="19"/>
        </w:rPr>
        <w:t xml:space="preserve"> </w:t>
      </w:r>
      <w:r w:rsidRPr="00281284">
        <w:rPr>
          <w:b/>
          <w:sz w:val="18"/>
          <w:szCs w:val="19"/>
        </w:rPr>
        <w:t>2007,</w:t>
      </w:r>
      <w:r w:rsidRPr="00281284">
        <w:rPr>
          <w:sz w:val="18"/>
          <w:szCs w:val="19"/>
        </w:rPr>
        <w:t xml:space="preserve"> </w:t>
      </w:r>
      <w:r w:rsidRPr="00281284">
        <w:rPr>
          <w:i/>
          <w:sz w:val="18"/>
          <w:szCs w:val="19"/>
        </w:rPr>
        <w:t>28</w:t>
      </w:r>
      <w:r w:rsidRPr="00281284">
        <w:rPr>
          <w:sz w:val="18"/>
          <w:szCs w:val="19"/>
        </w:rPr>
        <w:t>, 1145-1152.</w:t>
      </w:r>
    </w:p>
    <w:p w:rsidR="00281284" w:rsidRPr="00281284" w:rsidRDefault="00281284" w:rsidP="00281284">
      <w:pPr>
        <w:pStyle w:val="ElsParagraph"/>
        <w:spacing w:after="0" w:line="240" w:lineRule="exact"/>
        <w:ind w:left="720" w:hanging="720"/>
        <w:rPr>
          <w:sz w:val="18"/>
          <w:szCs w:val="19"/>
        </w:rPr>
      </w:pPr>
      <w:r w:rsidRPr="00281284">
        <w:rPr>
          <w:sz w:val="18"/>
          <w:szCs w:val="19"/>
        </w:rPr>
        <w:t>29.</w:t>
      </w:r>
      <w:r w:rsidRPr="00281284">
        <w:rPr>
          <w:sz w:val="18"/>
          <w:szCs w:val="19"/>
        </w:rPr>
        <w:tab/>
        <w:t xml:space="preserve">Loizidou, E. Z.; Sun, L.; Zeinalipour-Yazdi, C. </w:t>
      </w:r>
      <w:r w:rsidRPr="00281284">
        <w:rPr>
          <w:i/>
          <w:sz w:val="18"/>
          <w:szCs w:val="19"/>
        </w:rPr>
        <w:t>J. Mol. Recognit.</w:t>
      </w:r>
      <w:r w:rsidRPr="00281284">
        <w:rPr>
          <w:sz w:val="18"/>
          <w:szCs w:val="19"/>
        </w:rPr>
        <w:t xml:space="preserve"> </w:t>
      </w:r>
      <w:r w:rsidRPr="00281284">
        <w:rPr>
          <w:b/>
          <w:sz w:val="18"/>
          <w:szCs w:val="19"/>
        </w:rPr>
        <w:t>2011,</w:t>
      </w:r>
      <w:r w:rsidRPr="00281284">
        <w:rPr>
          <w:sz w:val="18"/>
          <w:szCs w:val="19"/>
        </w:rPr>
        <w:t xml:space="preserve"> </w:t>
      </w:r>
      <w:r w:rsidRPr="00281284">
        <w:rPr>
          <w:i/>
          <w:sz w:val="18"/>
          <w:szCs w:val="19"/>
        </w:rPr>
        <w:t>24</w:t>
      </w:r>
      <w:r w:rsidRPr="00281284">
        <w:rPr>
          <w:sz w:val="18"/>
          <w:szCs w:val="19"/>
        </w:rPr>
        <w:t>, 678-686.</w:t>
      </w:r>
    </w:p>
    <w:p w:rsidR="00281284" w:rsidRPr="00281284" w:rsidRDefault="00281284" w:rsidP="00281284">
      <w:pPr>
        <w:pStyle w:val="ElsParagraph"/>
        <w:spacing w:after="0" w:line="240" w:lineRule="exact"/>
        <w:ind w:left="720" w:hanging="720"/>
        <w:rPr>
          <w:sz w:val="18"/>
          <w:szCs w:val="19"/>
        </w:rPr>
      </w:pPr>
      <w:r w:rsidRPr="00281284">
        <w:rPr>
          <w:sz w:val="18"/>
          <w:szCs w:val="19"/>
        </w:rPr>
        <w:t>30.</w:t>
      </w:r>
      <w:r w:rsidRPr="00281284">
        <w:rPr>
          <w:sz w:val="18"/>
          <w:szCs w:val="19"/>
        </w:rPr>
        <w:tab/>
        <w:t xml:space="preserve">Loizidou, E. Z.; Zeinalipour-Yazdi, C. D.; Christofides, T.; Kostrikis, L. G. </w:t>
      </w:r>
      <w:r w:rsidRPr="00281284">
        <w:rPr>
          <w:i/>
          <w:sz w:val="18"/>
          <w:szCs w:val="19"/>
        </w:rPr>
        <w:t>Bioorg Med Chem</w:t>
      </w:r>
      <w:r w:rsidRPr="00281284">
        <w:rPr>
          <w:sz w:val="18"/>
          <w:szCs w:val="19"/>
        </w:rPr>
        <w:t xml:space="preserve"> </w:t>
      </w:r>
      <w:r w:rsidRPr="00281284">
        <w:rPr>
          <w:b/>
          <w:sz w:val="18"/>
          <w:szCs w:val="19"/>
        </w:rPr>
        <w:t>2009,</w:t>
      </w:r>
      <w:r w:rsidRPr="00281284">
        <w:rPr>
          <w:sz w:val="18"/>
          <w:szCs w:val="19"/>
        </w:rPr>
        <w:t xml:space="preserve"> </w:t>
      </w:r>
      <w:r w:rsidRPr="00281284">
        <w:rPr>
          <w:i/>
          <w:sz w:val="18"/>
          <w:szCs w:val="19"/>
        </w:rPr>
        <w:t>17</w:t>
      </w:r>
      <w:r w:rsidRPr="00281284">
        <w:rPr>
          <w:sz w:val="18"/>
          <w:szCs w:val="19"/>
        </w:rPr>
        <w:t>, 4806-4818.</w:t>
      </w:r>
    </w:p>
    <w:p w:rsidR="00281284" w:rsidRPr="00281284" w:rsidRDefault="00281284" w:rsidP="00281284">
      <w:pPr>
        <w:pStyle w:val="ElsParagraph"/>
        <w:spacing w:after="0" w:line="240" w:lineRule="exact"/>
        <w:ind w:left="720" w:hanging="720"/>
        <w:rPr>
          <w:sz w:val="18"/>
          <w:szCs w:val="19"/>
        </w:rPr>
      </w:pPr>
      <w:r w:rsidRPr="00281284">
        <w:rPr>
          <w:sz w:val="18"/>
          <w:szCs w:val="19"/>
        </w:rPr>
        <w:t>31.</w:t>
      </w:r>
      <w:r w:rsidRPr="00281284">
        <w:rPr>
          <w:sz w:val="18"/>
          <w:szCs w:val="19"/>
        </w:rPr>
        <w:tab/>
        <w:t xml:space="preserve">Groll, M.; Berkers, C. R.; Ploegh, H. L.; Ovaa, H. </w:t>
      </w:r>
      <w:r w:rsidRPr="00281284">
        <w:rPr>
          <w:i/>
          <w:sz w:val="18"/>
          <w:szCs w:val="19"/>
        </w:rPr>
        <w:t>Structure</w:t>
      </w:r>
      <w:r w:rsidRPr="00281284">
        <w:rPr>
          <w:sz w:val="18"/>
          <w:szCs w:val="19"/>
        </w:rPr>
        <w:t xml:space="preserve"> </w:t>
      </w:r>
      <w:r w:rsidRPr="00281284">
        <w:rPr>
          <w:b/>
          <w:sz w:val="18"/>
          <w:szCs w:val="19"/>
        </w:rPr>
        <w:t>2006,</w:t>
      </w:r>
      <w:r w:rsidRPr="00281284">
        <w:rPr>
          <w:sz w:val="18"/>
          <w:szCs w:val="19"/>
        </w:rPr>
        <w:t xml:space="preserve"> </w:t>
      </w:r>
      <w:r w:rsidRPr="00281284">
        <w:rPr>
          <w:i/>
          <w:sz w:val="18"/>
          <w:szCs w:val="19"/>
        </w:rPr>
        <w:t>14</w:t>
      </w:r>
      <w:r w:rsidRPr="00281284">
        <w:rPr>
          <w:sz w:val="18"/>
          <w:szCs w:val="19"/>
        </w:rPr>
        <w:t>, 451.</w:t>
      </w:r>
    </w:p>
    <w:p w:rsidR="00281284" w:rsidRPr="00281284" w:rsidRDefault="00281284" w:rsidP="00281284">
      <w:pPr>
        <w:pStyle w:val="ElsParagraph"/>
        <w:spacing w:after="0" w:line="240" w:lineRule="exact"/>
        <w:ind w:left="720" w:hanging="720"/>
        <w:rPr>
          <w:sz w:val="18"/>
          <w:szCs w:val="19"/>
        </w:rPr>
      </w:pPr>
      <w:r w:rsidRPr="00281284">
        <w:rPr>
          <w:sz w:val="18"/>
          <w:szCs w:val="19"/>
        </w:rPr>
        <w:t>32.</w:t>
      </w:r>
      <w:r w:rsidRPr="00281284">
        <w:rPr>
          <w:sz w:val="18"/>
          <w:szCs w:val="19"/>
        </w:rPr>
        <w:tab/>
        <w:t xml:space="preserve">Guex, N.; Peitsch, M. C. </w:t>
      </w:r>
      <w:r w:rsidRPr="00281284">
        <w:rPr>
          <w:i/>
          <w:sz w:val="18"/>
          <w:szCs w:val="19"/>
        </w:rPr>
        <w:t>Electrophoresis</w:t>
      </w:r>
      <w:r w:rsidRPr="00281284">
        <w:rPr>
          <w:sz w:val="18"/>
          <w:szCs w:val="19"/>
        </w:rPr>
        <w:t xml:space="preserve"> </w:t>
      </w:r>
      <w:r w:rsidRPr="00281284">
        <w:rPr>
          <w:b/>
          <w:sz w:val="18"/>
          <w:szCs w:val="19"/>
        </w:rPr>
        <w:t>1997,</w:t>
      </w:r>
      <w:r w:rsidRPr="00281284">
        <w:rPr>
          <w:sz w:val="18"/>
          <w:szCs w:val="19"/>
        </w:rPr>
        <w:t xml:space="preserve"> </w:t>
      </w:r>
      <w:r w:rsidRPr="00281284">
        <w:rPr>
          <w:i/>
          <w:sz w:val="18"/>
          <w:szCs w:val="19"/>
        </w:rPr>
        <w:t>18</w:t>
      </w:r>
      <w:r w:rsidRPr="00281284">
        <w:rPr>
          <w:sz w:val="18"/>
          <w:szCs w:val="19"/>
        </w:rPr>
        <w:t>, 2714-2723.</w:t>
      </w:r>
    </w:p>
    <w:p w:rsidR="00281284" w:rsidRPr="00281284" w:rsidRDefault="00281284" w:rsidP="00281284">
      <w:pPr>
        <w:pStyle w:val="ElsParagraph"/>
        <w:spacing w:after="0" w:line="240" w:lineRule="exact"/>
        <w:ind w:left="720" w:hanging="720"/>
        <w:rPr>
          <w:sz w:val="18"/>
          <w:szCs w:val="19"/>
        </w:rPr>
      </w:pPr>
      <w:r w:rsidRPr="00281284">
        <w:rPr>
          <w:sz w:val="18"/>
          <w:szCs w:val="19"/>
        </w:rPr>
        <w:t>33.</w:t>
      </w:r>
      <w:r w:rsidRPr="00281284">
        <w:rPr>
          <w:sz w:val="18"/>
          <w:szCs w:val="19"/>
        </w:rPr>
        <w:tab/>
        <w:t xml:space="preserve">Larkin, M. A.; Blackshields, G.; Brown, N. P.; Chenna, R.; McGettigan, P. A.; McWilliam, H.; Valentin, F.; Wallace, I. M.; Wilm, A.; Lopez, R.; Thompson, J. D.; Gibson, T. J.; Higgins, D. G. </w:t>
      </w:r>
      <w:r w:rsidRPr="00281284">
        <w:rPr>
          <w:i/>
          <w:sz w:val="18"/>
          <w:szCs w:val="19"/>
        </w:rPr>
        <w:t>Bioinformatics</w:t>
      </w:r>
      <w:r w:rsidRPr="00281284">
        <w:rPr>
          <w:sz w:val="18"/>
          <w:szCs w:val="19"/>
        </w:rPr>
        <w:t xml:space="preserve"> </w:t>
      </w:r>
      <w:r w:rsidRPr="00281284">
        <w:rPr>
          <w:b/>
          <w:sz w:val="18"/>
          <w:szCs w:val="19"/>
        </w:rPr>
        <w:t>2007,</w:t>
      </w:r>
      <w:r w:rsidRPr="00281284">
        <w:rPr>
          <w:sz w:val="18"/>
          <w:szCs w:val="19"/>
        </w:rPr>
        <w:t xml:space="preserve"> </w:t>
      </w:r>
      <w:r w:rsidRPr="00281284">
        <w:rPr>
          <w:i/>
          <w:sz w:val="18"/>
          <w:szCs w:val="19"/>
        </w:rPr>
        <w:t>23</w:t>
      </w:r>
      <w:r w:rsidRPr="00281284">
        <w:rPr>
          <w:sz w:val="18"/>
          <w:szCs w:val="19"/>
        </w:rPr>
        <w:t>, 2947-2948.</w:t>
      </w:r>
    </w:p>
    <w:p w:rsidR="00281284" w:rsidRPr="00281284" w:rsidRDefault="00281284" w:rsidP="00281284">
      <w:pPr>
        <w:pStyle w:val="ElsParagraph"/>
        <w:spacing w:after="0" w:line="240" w:lineRule="exact"/>
        <w:ind w:left="720" w:hanging="720"/>
        <w:rPr>
          <w:sz w:val="18"/>
          <w:szCs w:val="19"/>
        </w:rPr>
      </w:pPr>
      <w:r w:rsidRPr="00281284">
        <w:rPr>
          <w:sz w:val="18"/>
          <w:szCs w:val="19"/>
        </w:rPr>
        <w:t>34.</w:t>
      </w:r>
      <w:r w:rsidRPr="00281284">
        <w:rPr>
          <w:sz w:val="18"/>
          <w:szCs w:val="19"/>
        </w:rPr>
        <w:tab/>
        <w:t xml:space="preserve">Thompson, J. D.; Gibson, T. J.; Plewniak, F.; Jeanmougin, F.; Higgins, D. G. </w:t>
      </w:r>
      <w:r w:rsidRPr="00281284">
        <w:rPr>
          <w:i/>
          <w:sz w:val="18"/>
          <w:szCs w:val="19"/>
        </w:rPr>
        <w:t>Nucleic Acids Research</w:t>
      </w:r>
      <w:r w:rsidRPr="00281284">
        <w:rPr>
          <w:sz w:val="18"/>
          <w:szCs w:val="19"/>
        </w:rPr>
        <w:t xml:space="preserve"> </w:t>
      </w:r>
      <w:r w:rsidRPr="00281284">
        <w:rPr>
          <w:b/>
          <w:sz w:val="18"/>
          <w:szCs w:val="19"/>
        </w:rPr>
        <w:t>1997,</w:t>
      </w:r>
      <w:r w:rsidRPr="00281284">
        <w:rPr>
          <w:sz w:val="18"/>
          <w:szCs w:val="19"/>
        </w:rPr>
        <w:t xml:space="preserve"> </w:t>
      </w:r>
      <w:r w:rsidRPr="00281284">
        <w:rPr>
          <w:i/>
          <w:sz w:val="18"/>
          <w:szCs w:val="19"/>
        </w:rPr>
        <w:t>25</w:t>
      </w:r>
      <w:r w:rsidRPr="00281284">
        <w:rPr>
          <w:sz w:val="18"/>
          <w:szCs w:val="19"/>
        </w:rPr>
        <w:t>, 4876-4882.</w:t>
      </w:r>
    </w:p>
    <w:p w:rsidR="00281284" w:rsidRPr="00281284" w:rsidRDefault="00281284" w:rsidP="00281284">
      <w:pPr>
        <w:pStyle w:val="ElsParagraph"/>
        <w:spacing w:after="0" w:line="240" w:lineRule="exact"/>
        <w:ind w:left="720" w:hanging="720"/>
        <w:rPr>
          <w:sz w:val="18"/>
          <w:szCs w:val="19"/>
        </w:rPr>
      </w:pPr>
      <w:r w:rsidRPr="00281284">
        <w:rPr>
          <w:sz w:val="18"/>
          <w:szCs w:val="19"/>
        </w:rPr>
        <w:t>35.</w:t>
      </w:r>
      <w:r w:rsidRPr="00281284">
        <w:rPr>
          <w:sz w:val="18"/>
          <w:szCs w:val="19"/>
        </w:rPr>
        <w:tab/>
        <w:t xml:space="preserve">Mechnich, O.; Hessler, G.; Kessler, I.-I. </w:t>
      </w:r>
      <w:r w:rsidRPr="00281284">
        <w:rPr>
          <w:i/>
          <w:sz w:val="18"/>
          <w:szCs w:val="19"/>
        </w:rPr>
        <w:t>Helvetica Chimica Acta</w:t>
      </w:r>
      <w:r w:rsidRPr="00281284">
        <w:rPr>
          <w:sz w:val="18"/>
          <w:szCs w:val="19"/>
        </w:rPr>
        <w:t xml:space="preserve"> </w:t>
      </w:r>
      <w:r w:rsidRPr="00281284">
        <w:rPr>
          <w:b/>
          <w:sz w:val="18"/>
          <w:szCs w:val="19"/>
        </w:rPr>
        <w:t>1997,</w:t>
      </w:r>
      <w:r w:rsidRPr="00281284">
        <w:rPr>
          <w:sz w:val="18"/>
          <w:szCs w:val="19"/>
        </w:rPr>
        <w:t xml:space="preserve"> </w:t>
      </w:r>
      <w:r w:rsidRPr="00281284">
        <w:rPr>
          <w:i/>
          <w:sz w:val="18"/>
          <w:szCs w:val="19"/>
        </w:rPr>
        <w:t>80</w:t>
      </w:r>
      <w:r w:rsidRPr="00281284">
        <w:rPr>
          <w:sz w:val="18"/>
          <w:szCs w:val="19"/>
        </w:rPr>
        <w:t>, 1338-1354.</w:t>
      </w:r>
    </w:p>
    <w:p w:rsidR="00281284" w:rsidRPr="00281284" w:rsidRDefault="00281284" w:rsidP="00281284">
      <w:pPr>
        <w:pStyle w:val="ElsParagraph"/>
        <w:spacing w:after="0" w:line="240" w:lineRule="exact"/>
        <w:ind w:firstLine="0"/>
        <w:rPr>
          <w:sz w:val="18"/>
          <w:szCs w:val="19"/>
        </w:rPr>
      </w:pPr>
    </w:p>
    <w:p w:rsidR="007044B4" w:rsidRPr="004506F4" w:rsidRDefault="000C426C" w:rsidP="00281284">
      <w:pPr>
        <w:pStyle w:val="ElsParagraph"/>
        <w:spacing w:after="0" w:line="240" w:lineRule="exact"/>
        <w:ind w:left="720" w:hanging="720"/>
        <w:rPr>
          <w:szCs w:val="19"/>
        </w:rPr>
      </w:pPr>
      <w:r w:rsidRPr="008A6528">
        <w:rPr>
          <w:szCs w:val="19"/>
        </w:rPr>
        <w:fldChar w:fldCharType="end"/>
      </w:r>
    </w:p>
    <w:p w:rsidR="00A71EE8" w:rsidRDefault="00A71EE8" w:rsidP="007044B4">
      <w:pPr>
        <w:autoSpaceDE w:val="0"/>
        <w:autoSpaceDN w:val="0"/>
        <w:adjustRightInd w:val="0"/>
        <w:jc w:val="both"/>
        <w:rPr>
          <w:b/>
          <w:sz w:val="19"/>
          <w:szCs w:val="19"/>
          <w:highlight w:val="yellow"/>
        </w:rPr>
      </w:pPr>
    </w:p>
    <w:p w:rsidR="00A71EE8" w:rsidRDefault="00A71EE8" w:rsidP="007044B4">
      <w:pPr>
        <w:autoSpaceDE w:val="0"/>
        <w:autoSpaceDN w:val="0"/>
        <w:adjustRightInd w:val="0"/>
        <w:jc w:val="both"/>
        <w:rPr>
          <w:b/>
          <w:sz w:val="19"/>
          <w:szCs w:val="19"/>
          <w:highlight w:val="yellow"/>
        </w:rPr>
      </w:pPr>
    </w:p>
    <w:p w:rsidR="00A71EE8" w:rsidRDefault="00A71EE8" w:rsidP="007044B4">
      <w:pPr>
        <w:autoSpaceDE w:val="0"/>
        <w:autoSpaceDN w:val="0"/>
        <w:adjustRightInd w:val="0"/>
        <w:jc w:val="both"/>
        <w:rPr>
          <w:b/>
          <w:sz w:val="19"/>
          <w:szCs w:val="19"/>
          <w:highlight w:val="yellow"/>
        </w:rPr>
      </w:pPr>
    </w:p>
    <w:p w:rsidR="005C430C" w:rsidRDefault="005C430C" w:rsidP="007044B4">
      <w:pPr>
        <w:autoSpaceDE w:val="0"/>
        <w:autoSpaceDN w:val="0"/>
        <w:adjustRightInd w:val="0"/>
        <w:jc w:val="both"/>
        <w:rPr>
          <w:b/>
          <w:sz w:val="19"/>
          <w:szCs w:val="19"/>
          <w:highlight w:val="yellow"/>
        </w:rPr>
      </w:pPr>
    </w:p>
    <w:p w:rsidR="005C430C" w:rsidRDefault="005C430C" w:rsidP="007044B4">
      <w:pPr>
        <w:autoSpaceDE w:val="0"/>
        <w:autoSpaceDN w:val="0"/>
        <w:adjustRightInd w:val="0"/>
        <w:jc w:val="both"/>
        <w:rPr>
          <w:b/>
          <w:sz w:val="19"/>
          <w:szCs w:val="19"/>
          <w:highlight w:val="yellow"/>
        </w:rPr>
      </w:pPr>
    </w:p>
    <w:p w:rsidR="005C430C" w:rsidRDefault="005C430C" w:rsidP="007044B4">
      <w:pPr>
        <w:autoSpaceDE w:val="0"/>
        <w:autoSpaceDN w:val="0"/>
        <w:adjustRightInd w:val="0"/>
        <w:jc w:val="both"/>
        <w:rPr>
          <w:b/>
          <w:sz w:val="19"/>
          <w:szCs w:val="19"/>
          <w:highlight w:val="yellow"/>
        </w:rPr>
      </w:pPr>
    </w:p>
    <w:p w:rsidR="005C430C" w:rsidRDefault="005C430C" w:rsidP="007044B4">
      <w:pPr>
        <w:autoSpaceDE w:val="0"/>
        <w:autoSpaceDN w:val="0"/>
        <w:adjustRightInd w:val="0"/>
        <w:jc w:val="both"/>
        <w:rPr>
          <w:b/>
          <w:sz w:val="19"/>
          <w:szCs w:val="19"/>
          <w:highlight w:val="yellow"/>
        </w:rPr>
      </w:pPr>
    </w:p>
    <w:p w:rsidR="005C430C" w:rsidRDefault="005C430C" w:rsidP="007044B4">
      <w:pPr>
        <w:autoSpaceDE w:val="0"/>
        <w:autoSpaceDN w:val="0"/>
        <w:adjustRightInd w:val="0"/>
        <w:jc w:val="both"/>
        <w:rPr>
          <w:b/>
          <w:sz w:val="19"/>
          <w:szCs w:val="19"/>
          <w:highlight w:val="yellow"/>
        </w:rPr>
      </w:pPr>
    </w:p>
    <w:p w:rsidR="005C430C" w:rsidRDefault="005C430C" w:rsidP="007044B4">
      <w:pPr>
        <w:autoSpaceDE w:val="0"/>
        <w:autoSpaceDN w:val="0"/>
        <w:adjustRightInd w:val="0"/>
        <w:jc w:val="both"/>
        <w:rPr>
          <w:b/>
          <w:sz w:val="19"/>
          <w:szCs w:val="19"/>
          <w:highlight w:val="yellow"/>
        </w:rPr>
      </w:pPr>
    </w:p>
    <w:p w:rsidR="005C430C" w:rsidRDefault="005C430C" w:rsidP="007044B4">
      <w:pPr>
        <w:autoSpaceDE w:val="0"/>
        <w:autoSpaceDN w:val="0"/>
        <w:adjustRightInd w:val="0"/>
        <w:jc w:val="both"/>
        <w:rPr>
          <w:b/>
          <w:sz w:val="19"/>
          <w:szCs w:val="19"/>
          <w:highlight w:val="yellow"/>
        </w:rPr>
      </w:pPr>
    </w:p>
    <w:p w:rsidR="005C430C" w:rsidRDefault="005C430C" w:rsidP="007044B4">
      <w:pPr>
        <w:autoSpaceDE w:val="0"/>
        <w:autoSpaceDN w:val="0"/>
        <w:adjustRightInd w:val="0"/>
        <w:jc w:val="both"/>
        <w:rPr>
          <w:b/>
          <w:sz w:val="19"/>
          <w:szCs w:val="19"/>
          <w:highlight w:val="yellow"/>
        </w:rPr>
      </w:pPr>
    </w:p>
    <w:p w:rsidR="005C430C" w:rsidRDefault="005C430C" w:rsidP="007044B4">
      <w:pPr>
        <w:autoSpaceDE w:val="0"/>
        <w:autoSpaceDN w:val="0"/>
        <w:adjustRightInd w:val="0"/>
        <w:jc w:val="both"/>
        <w:rPr>
          <w:b/>
          <w:sz w:val="19"/>
          <w:szCs w:val="19"/>
          <w:highlight w:val="yellow"/>
        </w:rPr>
      </w:pPr>
    </w:p>
    <w:p w:rsidR="005C430C" w:rsidRDefault="005C430C" w:rsidP="007044B4">
      <w:pPr>
        <w:autoSpaceDE w:val="0"/>
        <w:autoSpaceDN w:val="0"/>
        <w:adjustRightInd w:val="0"/>
        <w:jc w:val="both"/>
        <w:rPr>
          <w:b/>
          <w:sz w:val="19"/>
          <w:szCs w:val="19"/>
          <w:highlight w:val="yellow"/>
        </w:rPr>
      </w:pPr>
    </w:p>
    <w:p w:rsidR="005C430C" w:rsidRDefault="005C430C" w:rsidP="007044B4">
      <w:pPr>
        <w:autoSpaceDE w:val="0"/>
        <w:autoSpaceDN w:val="0"/>
        <w:adjustRightInd w:val="0"/>
        <w:jc w:val="both"/>
        <w:rPr>
          <w:b/>
          <w:sz w:val="19"/>
          <w:szCs w:val="19"/>
          <w:highlight w:val="yellow"/>
        </w:rPr>
      </w:pPr>
    </w:p>
    <w:p w:rsidR="005C430C" w:rsidRDefault="005C430C" w:rsidP="007044B4">
      <w:pPr>
        <w:autoSpaceDE w:val="0"/>
        <w:autoSpaceDN w:val="0"/>
        <w:adjustRightInd w:val="0"/>
        <w:jc w:val="both"/>
        <w:rPr>
          <w:b/>
          <w:sz w:val="19"/>
          <w:szCs w:val="19"/>
          <w:highlight w:val="yellow"/>
        </w:rPr>
      </w:pPr>
    </w:p>
    <w:p w:rsidR="005C430C" w:rsidRDefault="005C430C" w:rsidP="007044B4">
      <w:pPr>
        <w:autoSpaceDE w:val="0"/>
        <w:autoSpaceDN w:val="0"/>
        <w:adjustRightInd w:val="0"/>
        <w:jc w:val="both"/>
        <w:rPr>
          <w:b/>
          <w:sz w:val="19"/>
          <w:szCs w:val="19"/>
          <w:highlight w:val="yellow"/>
        </w:rPr>
      </w:pPr>
    </w:p>
    <w:p w:rsidR="00A71EE8" w:rsidRDefault="00A71EE8" w:rsidP="007044B4">
      <w:pPr>
        <w:autoSpaceDE w:val="0"/>
        <w:autoSpaceDN w:val="0"/>
        <w:adjustRightInd w:val="0"/>
        <w:jc w:val="both"/>
        <w:rPr>
          <w:b/>
          <w:sz w:val="19"/>
          <w:szCs w:val="19"/>
          <w:highlight w:val="yellow"/>
        </w:rPr>
      </w:pPr>
    </w:p>
    <w:p w:rsidR="005C430C" w:rsidRDefault="005C430C" w:rsidP="005C430C">
      <w:pPr>
        <w:pStyle w:val="ElsGraphAuthor"/>
        <w:rPr>
          <w:b/>
          <w:sz w:val="24"/>
        </w:rPr>
        <w:sectPr w:rsidR="005C430C" w:rsidSect="007739ED">
          <w:type w:val="continuous"/>
          <w:pgSz w:w="11906" w:h="16838" w:code="9"/>
          <w:pgMar w:top="965" w:right="763" w:bottom="1238" w:left="763" w:header="720" w:footer="245" w:gutter="0"/>
          <w:cols w:num="2" w:space="480"/>
          <w:docGrid w:charSpace="-3072"/>
        </w:sectPr>
      </w:pPr>
    </w:p>
    <w:p w:rsidR="005C430C" w:rsidRDefault="005C430C" w:rsidP="005C430C">
      <w:pPr>
        <w:pStyle w:val="ElsGraphAuthor"/>
        <w:jc w:val="center"/>
        <w:rPr>
          <w:b/>
          <w:sz w:val="24"/>
        </w:rPr>
      </w:pPr>
      <w:r>
        <w:rPr>
          <w:b/>
          <w:sz w:val="24"/>
        </w:rPr>
        <w:lastRenderedPageBreak/>
        <w:t>Computational Inhibition Studies of the Human Proteasome by Argyrin-based Analogues with</w:t>
      </w:r>
    </w:p>
    <w:p w:rsidR="005C430C" w:rsidRDefault="0026252D" w:rsidP="005C430C">
      <w:pPr>
        <w:pStyle w:val="ElsGraphAuthor"/>
        <w:jc w:val="center"/>
        <w:rPr>
          <w:b/>
          <w:sz w:val="24"/>
        </w:rPr>
      </w:pPr>
      <w:r>
        <w:rPr>
          <w:b/>
          <w:sz w:val="24"/>
        </w:rPr>
        <w:t>Subunit</w:t>
      </w:r>
      <w:r w:rsidR="005C430C">
        <w:rPr>
          <w:b/>
          <w:sz w:val="24"/>
        </w:rPr>
        <w:t xml:space="preserve"> Specificity</w:t>
      </w:r>
    </w:p>
    <w:p w:rsidR="005C430C" w:rsidRDefault="005C430C" w:rsidP="005C430C">
      <w:pPr>
        <w:pStyle w:val="ElsGraphAuthor"/>
        <w:jc w:val="center"/>
      </w:pPr>
      <w:proofErr w:type="spellStart"/>
      <w:r>
        <w:t>Eriketi</w:t>
      </w:r>
      <w:proofErr w:type="spellEnd"/>
      <w:r>
        <w:t xml:space="preserve"> Z. Loizidou and Constantinos D. Zeinalipour-Yazdi</w:t>
      </w:r>
    </w:p>
    <w:p w:rsidR="005C430C" w:rsidRDefault="005C430C" w:rsidP="005C430C">
      <w:pPr>
        <w:pStyle w:val="ElsGraphAuthor"/>
        <w:jc w:val="center"/>
      </w:pPr>
    </w:p>
    <w:p w:rsidR="005C430C" w:rsidRDefault="000C426C" w:rsidP="005C430C">
      <w:pPr>
        <w:pStyle w:val="ElsGraphAuthor"/>
        <w:jc w:val="center"/>
      </w:pPr>
      <w:r w:rsidRPr="000C426C">
        <w:rPr>
          <w:b/>
          <w:noProof/>
          <w:sz w:val="19"/>
          <w:szCs w:val="19"/>
          <w:lang w:eastAsia="ja-JP"/>
        </w:rPr>
        <w:pict>
          <v:group id="_x0000_s1938" style="position:absolute;left:0;text-align:left;margin-left:179.65pt;margin-top:11.8pt;width:139pt;height:128.25pt;z-index:252745728" coordorigin="4356,2259" coordsize="2780,2565">
            <v:shape id="_x0000_s1920" type="#_x0000_t202" style="position:absolute;left:4452;top:2259;width:805;height:420;mso-height-percent:200;mso-height-percent:200;mso-width-relative:margin;mso-height-relative:margin" filled="f" stroked="f">
              <v:textbox style="mso-fit-shape-to-text:t">
                <w:txbxContent>
                  <w:p w:rsidR="00BA1EF2" w:rsidRDefault="00BA1EF2">
                    <w:r>
                      <w:t>B)</w:t>
                    </w:r>
                  </w:p>
                </w:txbxContent>
              </v:textbox>
            </v:shape>
            <v:shape id="_x0000_s1921" type="#_x0000_t202" style="position:absolute;left:4894;top:2967;width:706;height:305;mso-height-percent:200;mso-height-percent:200;mso-width-relative:margin;mso-height-relative:margin" filled="f" stroked="f">
              <v:textbox style="mso-fit-shape-to-text:t">
                <w:txbxContent>
                  <w:p w:rsidR="00BA1EF2" w:rsidRPr="00FD3A44" w:rsidRDefault="00BA1EF2">
                    <w:pPr>
                      <w:rPr>
                        <w:color w:val="FF0000"/>
                        <w:sz w:val="14"/>
                        <w:szCs w:val="14"/>
                      </w:rPr>
                    </w:pPr>
                    <w:r w:rsidRPr="00FD3A44">
                      <w:rPr>
                        <w:color w:val="FF0000"/>
                        <w:sz w:val="14"/>
                        <w:szCs w:val="14"/>
                      </w:rPr>
                      <w:t>M115</w:t>
                    </w:r>
                  </w:p>
                </w:txbxContent>
              </v:textbox>
            </v:shape>
            <v:shape id="_x0000_s1922" type="#_x0000_t202" style="position:absolute;left:5918;top:2967;width:706;height:305;mso-height-percent:200;mso-height-percent:200;mso-width-relative:margin;mso-height-relative:margin" filled="f" stroked="f">
              <v:textbox style="mso-fit-shape-to-text:t">
                <w:txbxContent>
                  <w:p w:rsidR="00BA1EF2" w:rsidRPr="00FD3A44" w:rsidRDefault="00BA1EF2" w:rsidP="00FD3A44">
                    <w:pPr>
                      <w:rPr>
                        <w:color w:val="FF0000"/>
                        <w:sz w:val="14"/>
                        <w:szCs w:val="14"/>
                      </w:rPr>
                    </w:pPr>
                    <w:r>
                      <w:rPr>
                        <w:color w:val="FF0000"/>
                        <w:sz w:val="14"/>
                        <w:szCs w:val="14"/>
                      </w:rPr>
                      <w:t>A50</w:t>
                    </w:r>
                  </w:p>
                </w:txbxContent>
              </v:textbox>
            </v:shape>
            <v:shape id="_x0000_s1923" type="#_x0000_t202" style="position:absolute;left:6430;top:2679;width:706;height:305;mso-height-percent:200;mso-height-percent:200;mso-width-relative:margin;mso-height-relative:margin" filled="f" stroked="f">
              <v:textbox style="mso-fit-shape-to-text:t">
                <w:txbxContent>
                  <w:p w:rsidR="00BA1EF2" w:rsidRPr="00FD3A44" w:rsidRDefault="00BA1EF2" w:rsidP="003556B0">
                    <w:pPr>
                      <w:rPr>
                        <w:color w:val="FF0000"/>
                        <w:sz w:val="14"/>
                        <w:szCs w:val="14"/>
                      </w:rPr>
                    </w:pPr>
                    <w:r>
                      <w:rPr>
                        <w:color w:val="FF0000"/>
                        <w:sz w:val="14"/>
                        <w:szCs w:val="14"/>
                      </w:rPr>
                      <w:t>R91</w:t>
                    </w:r>
                  </w:p>
                </w:txbxContent>
              </v:textbox>
            </v:shape>
            <v:shape id="_x0000_s1924" type="#_x0000_t202" style="position:absolute;left:6270;top:2903;width:706;height:305;mso-height-percent:200;mso-height-percent:200;mso-width-relative:margin;mso-height-relative:margin" filled="f" stroked="f">
              <v:textbox style="mso-fit-shape-to-text:t">
                <w:txbxContent>
                  <w:p w:rsidR="00BA1EF2" w:rsidRPr="00FD3A44" w:rsidRDefault="00BA1EF2" w:rsidP="00DA4FE1">
                    <w:pPr>
                      <w:rPr>
                        <w:color w:val="FF0000"/>
                        <w:sz w:val="14"/>
                        <w:szCs w:val="14"/>
                      </w:rPr>
                    </w:pPr>
                    <w:r>
                      <w:rPr>
                        <w:color w:val="FF0000"/>
                        <w:sz w:val="14"/>
                        <w:szCs w:val="14"/>
                      </w:rPr>
                      <w:t>D51</w:t>
                    </w:r>
                  </w:p>
                </w:txbxContent>
              </v:textbox>
            </v:shape>
            <v:shape id="_x0000_s1925" type="#_x0000_t202" style="position:absolute;left:4368;top:3368;width:706;height:305;mso-height-percent:200;mso-height-percent:200;mso-width-relative:margin;mso-height-relative:margin" filled="f" stroked="f">
              <v:textbox style="mso-fit-shape-to-text:t">
                <w:txbxContent>
                  <w:p w:rsidR="00BA1EF2" w:rsidRPr="00FD3A44" w:rsidRDefault="00BA1EF2" w:rsidP="00F63F94">
                    <w:pPr>
                      <w:rPr>
                        <w:color w:val="FF0000"/>
                        <w:sz w:val="14"/>
                        <w:szCs w:val="14"/>
                      </w:rPr>
                    </w:pPr>
                    <w:r>
                      <w:rPr>
                        <w:color w:val="FF0000"/>
                        <w:sz w:val="14"/>
                        <w:szCs w:val="14"/>
                      </w:rPr>
                      <w:t>A46</w:t>
                    </w:r>
                  </w:p>
                </w:txbxContent>
              </v:textbox>
            </v:shape>
            <v:shape id="_x0000_s1926" type="#_x0000_t202" style="position:absolute;left:5452;top:2598;width:706;height:305;mso-height-percent:200;mso-height-percent:200;mso-width-relative:margin;mso-height-relative:margin" filled="f" stroked="f">
              <v:textbox style="mso-fit-shape-to-text:t">
                <w:txbxContent>
                  <w:p w:rsidR="00BA1EF2" w:rsidRPr="00FD3A44" w:rsidRDefault="00BA1EF2" w:rsidP="00210F78">
                    <w:pPr>
                      <w:rPr>
                        <w:color w:val="FF0000"/>
                        <w:sz w:val="14"/>
                        <w:szCs w:val="14"/>
                      </w:rPr>
                    </w:pPr>
                    <w:r>
                      <w:rPr>
                        <w:color w:val="FF0000"/>
                        <w:sz w:val="14"/>
                        <w:szCs w:val="14"/>
                      </w:rPr>
                      <w:t>G116</w:t>
                    </w:r>
                  </w:p>
                </w:txbxContent>
              </v:textbox>
            </v:shape>
            <v:shape id="_x0000_s1927" type="#_x0000_t202" style="position:absolute;left:5648;top:3653;width:706;height:305;mso-height-percent:200;mso-height-percent:200;mso-width-relative:margin;mso-height-relative:margin" filled="f" stroked="f">
              <v:textbox style="mso-fit-shape-to-text:t">
                <w:txbxContent>
                  <w:p w:rsidR="00BA1EF2" w:rsidRPr="00FD3A44" w:rsidRDefault="00BA1EF2" w:rsidP="00D741D7">
                    <w:pPr>
                      <w:rPr>
                        <w:color w:val="FF0000"/>
                        <w:sz w:val="14"/>
                        <w:szCs w:val="14"/>
                      </w:rPr>
                    </w:pPr>
                    <w:r>
                      <w:rPr>
                        <w:color w:val="FF0000"/>
                        <w:sz w:val="14"/>
                        <w:szCs w:val="14"/>
                      </w:rPr>
                      <w:t>M45</w:t>
                    </w:r>
                  </w:p>
                </w:txbxContent>
              </v:textbox>
            </v:shape>
            <v:shape id="_x0000_s1928" type="#_x0000_t202" style="position:absolute;left:5694;top:3463;width:706;height:305;mso-height-percent:200;mso-height-percent:200;mso-width-relative:margin;mso-height-relative:margin" filled="f" stroked="f">
              <v:textbox style="mso-fit-shape-to-text:t">
                <w:txbxContent>
                  <w:p w:rsidR="00BA1EF2" w:rsidRPr="00FD3A44" w:rsidRDefault="00BA1EF2" w:rsidP="00FB6BDC">
                    <w:pPr>
                      <w:rPr>
                        <w:color w:val="FF0000"/>
                        <w:sz w:val="14"/>
                        <w:szCs w:val="14"/>
                      </w:rPr>
                    </w:pPr>
                    <w:r>
                      <w:rPr>
                        <w:color w:val="FF0000"/>
                        <w:sz w:val="14"/>
                        <w:szCs w:val="14"/>
                      </w:rPr>
                      <w:t>A49</w:t>
                    </w:r>
                  </w:p>
                </w:txbxContent>
              </v:textbox>
            </v:shape>
            <v:shape id="_x0000_s1929" type="#_x0000_t202" style="position:absolute;left:4686;top:3126;width:706;height:305;mso-height-percent:200;mso-height-percent:200;mso-width-relative:margin;mso-height-relative:margin" filled="f" stroked="f">
              <v:textbox style="mso-fit-shape-to-text:t">
                <w:txbxContent>
                  <w:p w:rsidR="00BA1EF2" w:rsidRPr="00FD3A44" w:rsidRDefault="00BA1EF2" w:rsidP="00BA1684">
                    <w:pPr>
                      <w:rPr>
                        <w:color w:val="FF0000"/>
                        <w:sz w:val="14"/>
                        <w:szCs w:val="14"/>
                      </w:rPr>
                    </w:pPr>
                    <w:r>
                      <w:rPr>
                        <w:color w:val="FF0000"/>
                        <w:sz w:val="14"/>
                        <w:szCs w:val="14"/>
                      </w:rPr>
                      <w:t>P114</w:t>
                    </w:r>
                  </w:p>
                </w:txbxContent>
              </v:textbox>
            </v:shape>
            <v:shape id="_x0000_s1930" type="#_x0000_t202" style="position:absolute;left:4356;top:3095;width:706;height:305;mso-height-percent:200;mso-height-percent:200;mso-width-relative:margin;mso-height-relative:margin" filled="f" stroked="f">
              <v:textbox style="mso-fit-shape-to-text:t">
                <w:txbxContent>
                  <w:p w:rsidR="00BA1EF2" w:rsidRPr="00FD3A44" w:rsidRDefault="00BA1EF2" w:rsidP="004901EE">
                    <w:pPr>
                      <w:rPr>
                        <w:color w:val="FF0000"/>
                        <w:sz w:val="14"/>
                        <w:szCs w:val="14"/>
                      </w:rPr>
                    </w:pPr>
                    <w:r>
                      <w:rPr>
                        <w:color w:val="FF0000"/>
                        <w:sz w:val="14"/>
                        <w:szCs w:val="14"/>
                      </w:rPr>
                      <w:t>G47</w:t>
                    </w:r>
                  </w:p>
                </w:txbxContent>
              </v:textbox>
            </v:shape>
            <v:shape id="_x0000_s1931" type="#_x0000_t202" style="position:absolute;left:5232;top:3862;width:706;height:305;mso-height-percent:200;mso-height-percent:200;mso-width-relative:margin;mso-height-relative:margin" filled="f" stroked="f">
              <v:textbox style="mso-fit-shape-to-text:t">
                <w:txbxContent>
                  <w:p w:rsidR="00BA1EF2" w:rsidRPr="00FD3A44" w:rsidRDefault="00BA1EF2" w:rsidP="00823689">
                    <w:pPr>
                      <w:rPr>
                        <w:color w:val="FF0000"/>
                        <w:sz w:val="14"/>
                        <w:szCs w:val="14"/>
                      </w:rPr>
                    </w:pPr>
                    <w:r>
                      <w:rPr>
                        <w:color w:val="FF0000"/>
                        <w:sz w:val="14"/>
                        <w:szCs w:val="14"/>
                      </w:rPr>
                      <w:t>K33</w:t>
                    </w:r>
                  </w:p>
                </w:txbxContent>
              </v:textbox>
            </v:shape>
            <v:shape id="_x0000_s1932" type="#_x0000_t202" style="position:absolute;left:4928;top:4102;width:706;height:305;mso-height-percent:200;mso-height-percent:200;mso-width-relative:margin;mso-height-relative:margin" filled="f" stroked="f">
              <v:textbox style="mso-fit-shape-to-text:t">
                <w:txbxContent>
                  <w:p w:rsidR="00BA1EF2" w:rsidRPr="00FD3A44" w:rsidRDefault="00BA1EF2" w:rsidP="007238F0">
                    <w:pPr>
                      <w:rPr>
                        <w:color w:val="FF0000"/>
                        <w:sz w:val="14"/>
                        <w:szCs w:val="14"/>
                      </w:rPr>
                    </w:pPr>
                    <w:r>
                      <w:rPr>
                        <w:color w:val="FF0000"/>
                        <w:sz w:val="14"/>
                        <w:szCs w:val="14"/>
                      </w:rPr>
                      <w:t>V31</w:t>
                    </w:r>
                  </w:p>
                </w:txbxContent>
              </v:textbox>
            </v:shape>
            <v:shape id="_x0000_s1933" type="#_x0000_t202" style="position:absolute;left:4551;top:4407;width:706;height:305;mso-height-percent:200;mso-height-percent:200;mso-width-relative:margin;mso-height-relative:margin" filled="f" stroked="f">
              <v:textbox style="mso-fit-shape-to-text:t">
                <w:txbxContent>
                  <w:p w:rsidR="00BA1EF2" w:rsidRPr="00FD3A44" w:rsidRDefault="00BA1EF2" w:rsidP="00BA63A8">
                    <w:pPr>
                      <w:rPr>
                        <w:color w:val="FF0000"/>
                        <w:sz w:val="14"/>
                        <w:szCs w:val="14"/>
                      </w:rPr>
                    </w:pPr>
                    <w:r>
                      <w:rPr>
                        <w:color w:val="FF0000"/>
                        <w:sz w:val="14"/>
                        <w:szCs w:val="14"/>
                      </w:rPr>
                      <w:t>A27</w:t>
                    </w:r>
                  </w:p>
                </w:txbxContent>
              </v:textbox>
            </v:shape>
            <v:shape id="_x0000_s1934" type="#_x0000_t202" style="position:absolute;left:4988;top:4455;width:706;height:305;mso-height-percent:200;mso-height-percent:200;mso-width-relative:margin;mso-height-relative:margin" filled="f" stroked="f">
              <v:textbox style="mso-fit-shape-to-text:t">
                <w:txbxContent>
                  <w:p w:rsidR="00BA1EF2" w:rsidRPr="00FD3A44" w:rsidRDefault="00BA1EF2" w:rsidP="00722ED0">
                    <w:pPr>
                      <w:rPr>
                        <w:color w:val="FF0000"/>
                        <w:sz w:val="14"/>
                        <w:szCs w:val="14"/>
                      </w:rPr>
                    </w:pPr>
                    <w:r>
                      <w:rPr>
                        <w:color w:val="FF0000"/>
                        <w:sz w:val="14"/>
                        <w:szCs w:val="14"/>
                      </w:rPr>
                      <w:t>A20</w:t>
                    </w:r>
                  </w:p>
                </w:txbxContent>
              </v:textbox>
            </v:shape>
            <v:shape id="_x0000_s1935" type="#_x0000_t202" style="position:absolute;left:5436;top:4519;width:706;height:305;mso-height-percent:200;mso-height-percent:200;mso-width-relative:margin;mso-height-relative:margin" filled="f" stroked="f">
              <v:textbox style="mso-fit-shape-to-text:t">
                <w:txbxContent>
                  <w:p w:rsidR="00BA1EF2" w:rsidRPr="00FD3A44" w:rsidRDefault="00BA1EF2" w:rsidP="005C4791">
                    <w:pPr>
                      <w:rPr>
                        <w:color w:val="FF0000"/>
                        <w:sz w:val="14"/>
                        <w:szCs w:val="14"/>
                      </w:rPr>
                    </w:pPr>
                    <w:r>
                      <w:rPr>
                        <w:color w:val="FF0000"/>
                        <w:sz w:val="14"/>
                        <w:szCs w:val="14"/>
                      </w:rPr>
                      <w:t>A22</w:t>
                    </w:r>
                  </w:p>
                </w:txbxContent>
              </v:textbox>
            </v:shape>
            <v:shape id="_x0000_s1936" type="#_x0000_t202" style="position:absolute;left:5388;top:4311;width:706;height:305;mso-height-percent:200;mso-height-percent:200;mso-width-relative:margin;mso-height-relative:margin" filled="f" stroked="f">
              <v:textbox style="mso-fit-shape-to-text:t">
                <w:txbxContent>
                  <w:p w:rsidR="00BA1EF2" w:rsidRPr="00FD3A44" w:rsidRDefault="00BA1EF2" w:rsidP="00DC58B6">
                    <w:pPr>
                      <w:rPr>
                        <w:color w:val="FF0000"/>
                        <w:sz w:val="14"/>
                        <w:szCs w:val="14"/>
                      </w:rPr>
                    </w:pPr>
                    <w:r>
                      <w:rPr>
                        <w:color w:val="FF0000"/>
                        <w:sz w:val="14"/>
                        <w:szCs w:val="14"/>
                      </w:rPr>
                      <w:t>T21</w:t>
                    </w:r>
                  </w:p>
                </w:txbxContent>
              </v:textbox>
            </v:shape>
            <v:shape id="_x0000_s1937" type="#_x0000_t202" style="position:absolute;left:5758;top:4263;width:706;height:305;mso-height-percent:200;mso-height-percent:200;mso-width-relative:margin;mso-height-relative:margin" filled="f" stroked="f">
              <v:textbox style="mso-fit-shape-to-text:t">
                <w:txbxContent>
                  <w:p w:rsidR="00BA1EF2" w:rsidRPr="00FD3A44" w:rsidRDefault="00BA1EF2" w:rsidP="00C87E71">
                    <w:pPr>
                      <w:rPr>
                        <w:color w:val="FF0000"/>
                        <w:sz w:val="14"/>
                        <w:szCs w:val="14"/>
                      </w:rPr>
                    </w:pPr>
                    <w:r>
                      <w:rPr>
                        <w:color w:val="FF0000"/>
                        <w:sz w:val="14"/>
                        <w:szCs w:val="14"/>
                      </w:rPr>
                      <w:t>T1</w:t>
                    </w:r>
                  </w:p>
                </w:txbxContent>
              </v:textbox>
            </v:shape>
          </v:group>
        </w:pict>
      </w:r>
      <w:r w:rsidRPr="000C426C">
        <w:rPr>
          <w:b/>
          <w:noProof/>
          <w:sz w:val="19"/>
          <w:szCs w:val="19"/>
          <w:lang w:eastAsia="ja-JP"/>
        </w:rPr>
        <w:pict>
          <v:group id="_x0000_s1919" style="position:absolute;left:0;text-align:left;margin-left:-5pt;margin-top:10.95pt;width:152.7pt;height:130.25pt;z-index:252723200" coordorigin="663,2242" coordsize="3054,2605">
            <v:shape id="_x0000_s1905" type="#_x0000_t202" style="position:absolute;left:794;top:2242;width:682;height:420;mso-height-percent:200;mso-height-percent:200;mso-width-relative:margin;mso-height-relative:margin" filled="f" stroked="f">
              <v:textbox style="mso-fit-shape-to-text:t">
                <w:txbxContent>
                  <w:p w:rsidR="00BA1EF2" w:rsidRDefault="00BA1EF2">
                    <w:r>
                      <w:t>A)</w:t>
                    </w:r>
                  </w:p>
                </w:txbxContent>
              </v:textbox>
            </v:shape>
            <v:shape id="_x0000_s1906" type="#_x0000_t202" style="position:absolute;left:2119;top:2662;width:654;height:305;mso-height-percent:200;mso-height-percent:200;mso-width-relative:margin;mso-height-relative:margin" filled="f" stroked="f">
              <v:textbox style="mso-fit-shape-to-text:t">
                <w:txbxContent>
                  <w:p w:rsidR="00BA1EF2" w:rsidRPr="004F1241" w:rsidRDefault="00BA1EF2">
                    <w:pPr>
                      <w:rPr>
                        <w:color w:val="FF0000"/>
                        <w:sz w:val="14"/>
                        <w:szCs w:val="14"/>
                      </w:rPr>
                    </w:pPr>
                    <w:r w:rsidRPr="004F1241">
                      <w:rPr>
                        <w:color w:val="FF0000"/>
                        <w:sz w:val="14"/>
                        <w:szCs w:val="14"/>
                      </w:rPr>
                      <w:t>G116</w:t>
                    </w:r>
                  </w:p>
                </w:txbxContent>
              </v:textbox>
            </v:shape>
            <v:shape id="_x0000_s1907" type="#_x0000_t32" style="position:absolute;left:2056;top:2967;width:148;height:288" o:connectortype="straight" strokecolor="red" strokeweight="1.75pt">
              <v:stroke dashstyle="1 1"/>
            </v:shape>
            <v:shape id="_x0000_s1908" type="#_x0000_t202" style="position:absolute;left:3063;top:2966;width:654;height:305;mso-height-percent:200;mso-height-percent:200;mso-width-relative:margin;mso-height-relative:margin" filled="f" stroked="f">
              <v:textbox style="mso-fit-shape-to-text:t">
                <w:txbxContent>
                  <w:p w:rsidR="00BA1EF2" w:rsidRPr="004F1241" w:rsidRDefault="00BA1EF2" w:rsidP="00643093">
                    <w:pPr>
                      <w:rPr>
                        <w:color w:val="FF0000"/>
                        <w:sz w:val="14"/>
                        <w:szCs w:val="14"/>
                      </w:rPr>
                    </w:pPr>
                    <w:r>
                      <w:rPr>
                        <w:color w:val="FF0000"/>
                        <w:sz w:val="14"/>
                        <w:szCs w:val="14"/>
                      </w:rPr>
                      <w:t>R91</w:t>
                    </w:r>
                  </w:p>
                </w:txbxContent>
              </v:textbox>
            </v:shape>
            <v:shape id="_x0000_s1909" type="#_x0000_t202" style="position:absolute;left:2487;top:3718;width:654;height:305;mso-height-percent:200;mso-height-percent:200;mso-width-relative:margin;mso-height-relative:margin" filled="f" stroked="f">
              <v:textbox style="mso-fit-shape-to-text:t">
                <w:txbxContent>
                  <w:p w:rsidR="00BA1EF2" w:rsidRPr="004F1241" w:rsidRDefault="00BA1EF2" w:rsidP="009652D8">
                    <w:pPr>
                      <w:rPr>
                        <w:color w:val="FF0000"/>
                        <w:sz w:val="14"/>
                        <w:szCs w:val="14"/>
                      </w:rPr>
                    </w:pPr>
                    <w:r>
                      <w:rPr>
                        <w:color w:val="FF0000"/>
                        <w:sz w:val="14"/>
                        <w:szCs w:val="14"/>
                      </w:rPr>
                      <w:t>G48</w:t>
                    </w:r>
                  </w:p>
                </w:txbxContent>
              </v:textbox>
            </v:shape>
            <v:shape id="_x0000_s1910" type="#_x0000_t202" style="position:absolute;left:2727;top:3958;width:654;height:305;mso-height-percent:200;mso-height-percent:200;mso-width-relative:margin;mso-height-relative:margin" filled="f" stroked="f">
              <v:textbox style="mso-fit-shape-to-text:t">
                <w:txbxContent>
                  <w:p w:rsidR="00BA1EF2" w:rsidRPr="004F1241" w:rsidRDefault="00BA1EF2" w:rsidP="004F3D4B">
                    <w:pPr>
                      <w:rPr>
                        <w:color w:val="FF0000"/>
                        <w:sz w:val="14"/>
                        <w:szCs w:val="14"/>
                      </w:rPr>
                    </w:pPr>
                    <w:r>
                      <w:rPr>
                        <w:color w:val="FF0000"/>
                        <w:sz w:val="14"/>
                        <w:szCs w:val="14"/>
                      </w:rPr>
                      <w:t>G47</w:t>
                    </w:r>
                  </w:p>
                </w:txbxContent>
              </v:textbox>
            </v:shape>
            <v:shape id="_x0000_s1911" type="#_x0000_t202" style="position:absolute;left:1383;top:2742;width:654;height:305;mso-height-percent:200;mso-height-percent:200;mso-width-relative:margin;mso-height-relative:margin" filled="f" stroked="f">
              <v:textbox style="mso-fit-shape-to-text:t">
                <w:txbxContent>
                  <w:p w:rsidR="00BA1EF2" w:rsidRPr="004F1241" w:rsidRDefault="00BA1EF2" w:rsidP="00902535">
                    <w:pPr>
                      <w:rPr>
                        <w:color w:val="FF0000"/>
                        <w:sz w:val="14"/>
                        <w:szCs w:val="14"/>
                      </w:rPr>
                    </w:pPr>
                    <w:r>
                      <w:rPr>
                        <w:color w:val="FF0000"/>
                        <w:sz w:val="14"/>
                        <w:szCs w:val="14"/>
                      </w:rPr>
                      <w:t>M115</w:t>
                    </w:r>
                  </w:p>
                </w:txbxContent>
              </v:textbox>
            </v:shape>
            <v:shape id="_x0000_s1912" type="#_x0000_t202" style="position:absolute;left:1415;top:3254;width:654;height:305;mso-height-percent:200;mso-height-percent:200;mso-width-relative:margin;mso-height-relative:margin" filled="f" stroked="f">
              <v:textbox style="mso-fit-shape-to-text:t">
                <w:txbxContent>
                  <w:p w:rsidR="00BA1EF2" w:rsidRPr="004F1241" w:rsidRDefault="00BA1EF2" w:rsidP="00497B2D">
                    <w:pPr>
                      <w:rPr>
                        <w:color w:val="FF0000"/>
                        <w:sz w:val="14"/>
                        <w:szCs w:val="14"/>
                      </w:rPr>
                    </w:pPr>
                    <w:r>
                      <w:rPr>
                        <w:color w:val="FF0000"/>
                        <w:sz w:val="14"/>
                        <w:szCs w:val="14"/>
                      </w:rPr>
                      <w:t>M118</w:t>
                    </w:r>
                  </w:p>
                </w:txbxContent>
              </v:textbox>
            </v:shape>
            <v:shape id="_x0000_s1913" type="#_x0000_t202" style="position:absolute;left:1335;top:2950;width:654;height:305;mso-height-percent:200;mso-height-percent:200;mso-width-relative:margin;mso-height-relative:margin" filled="f" stroked="f">
              <v:textbox style="mso-fit-shape-to-text:t">
                <w:txbxContent>
                  <w:p w:rsidR="00BA1EF2" w:rsidRPr="004F1241" w:rsidRDefault="00BA1EF2" w:rsidP="00D17EE6">
                    <w:pPr>
                      <w:rPr>
                        <w:color w:val="FF0000"/>
                        <w:sz w:val="14"/>
                        <w:szCs w:val="14"/>
                      </w:rPr>
                    </w:pPr>
                    <w:r>
                      <w:rPr>
                        <w:color w:val="FF0000"/>
                        <w:sz w:val="14"/>
                        <w:szCs w:val="14"/>
                      </w:rPr>
                      <w:t>P114</w:t>
                    </w:r>
                  </w:p>
                </w:txbxContent>
              </v:textbox>
            </v:shape>
            <v:shape id="_x0000_s1914" type="#_x0000_t202" style="position:absolute;left:887;top:2790;width:654;height:305;mso-height-percent:200;mso-height-percent:200;mso-width-relative:margin;mso-height-relative:margin" filled="f" stroked="f">
              <v:textbox style="mso-fit-shape-to-text:t">
                <w:txbxContent>
                  <w:p w:rsidR="00BA1EF2" w:rsidRPr="004F1241" w:rsidRDefault="00BA1EF2" w:rsidP="00664B21">
                    <w:pPr>
                      <w:rPr>
                        <w:color w:val="FF0000"/>
                        <w:sz w:val="14"/>
                        <w:szCs w:val="14"/>
                      </w:rPr>
                    </w:pPr>
                    <w:r>
                      <w:rPr>
                        <w:color w:val="FF0000"/>
                        <w:sz w:val="14"/>
                        <w:szCs w:val="14"/>
                      </w:rPr>
                      <w:t>V113</w:t>
                    </w:r>
                  </w:p>
                </w:txbxContent>
              </v:textbox>
            </v:shape>
            <v:shape id="_x0000_s1915" type="#_x0000_t202" style="position:absolute;left:663;top:3094;width:654;height:305;mso-height-percent:200;mso-height-percent:200;mso-width-relative:margin;mso-height-relative:margin" filled="f" stroked="f">
              <v:textbox style="mso-fit-shape-to-text:t">
                <w:txbxContent>
                  <w:p w:rsidR="00BA1EF2" w:rsidRPr="004F1241" w:rsidRDefault="00BA1EF2" w:rsidP="0097319C">
                    <w:pPr>
                      <w:rPr>
                        <w:color w:val="FF0000"/>
                        <w:sz w:val="14"/>
                        <w:szCs w:val="14"/>
                      </w:rPr>
                    </w:pPr>
                    <w:r>
                      <w:rPr>
                        <w:color w:val="FF0000"/>
                        <w:sz w:val="14"/>
                        <w:szCs w:val="14"/>
                      </w:rPr>
                      <w:t>S112</w:t>
                    </w:r>
                  </w:p>
                </w:txbxContent>
              </v:textbox>
            </v:shape>
            <v:shape id="_x0000_s1916" type="#_x0000_t202" style="position:absolute;left:1679;top:4302;width:654;height:305;mso-height-percent:200;mso-height-percent:200;mso-width-relative:margin;mso-height-relative:margin" filled="f" stroked="f">
              <v:textbox style="mso-fit-shape-to-text:t">
                <w:txbxContent>
                  <w:p w:rsidR="00BA1EF2" w:rsidRPr="004F1241" w:rsidRDefault="00BA1EF2" w:rsidP="00BC0E07">
                    <w:pPr>
                      <w:rPr>
                        <w:color w:val="FF0000"/>
                        <w:sz w:val="14"/>
                        <w:szCs w:val="14"/>
                      </w:rPr>
                    </w:pPr>
                    <w:r>
                      <w:rPr>
                        <w:color w:val="FF0000"/>
                        <w:sz w:val="14"/>
                        <w:szCs w:val="14"/>
                      </w:rPr>
                      <w:t>T21</w:t>
                    </w:r>
                  </w:p>
                </w:txbxContent>
              </v:textbox>
            </v:shape>
            <v:shape id="_x0000_s1917" type="#_x0000_t202" style="position:absolute;left:1423;top:4094;width:654;height:305;mso-height-percent:200;mso-height-percent:200;mso-width-relative:margin;mso-height-relative:margin" filled="f" stroked="f">
              <v:textbox style="mso-fit-shape-to-text:t">
                <w:txbxContent>
                  <w:p w:rsidR="00BA1EF2" w:rsidRPr="004F1241" w:rsidRDefault="00BA1EF2" w:rsidP="006D1F35">
                    <w:pPr>
                      <w:rPr>
                        <w:color w:val="FF0000"/>
                        <w:sz w:val="14"/>
                        <w:szCs w:val="14"/>
                      </w:rPr>
                    </w:pPr>
                    <w:r>
                      <w:rPr>
                        <w:color w:val="FF0000"/>
                        <w:sz w:val="14"/>
                        <w:szCs w:val="14"/>
                      </w:rPr>
                      <w:t>A22</w:t>
                    </w:r>
                  </w:p>
                </w:txbxContent>
              </v:textbox>
            </v:shape>
            <v:shape id="_x0000_s1918" type="#_x0000_t202" style="position:absolute;left:1295;top:4542;width:654;height:305;mso-height-percent:200;mso-height-percent:200;mso-width-relative:margin;mso-height-relative:margin" filled="f" stroked="f">
              <v:textbox style="mso-fit-shape-to-text:t">
                <w:txbxContent>
                  <w:p w:rsidR="00BA1EF2" w:rsidRPr="004F1241" w:rsidRDefault="00BA1EF2" w:rsidP="002910DF">
                    <w:pPr>
                      <w:rPr>
                        <w:color w:val="FF0000"/>
                        <w:sz w:val="14"/>
                        <w:szCs w:val="14"/>
                      </w:rPr>
                    </w:pPr>
                    <w:r>
                      <w:rPr>
                        <w:color w:val="FF0000"/>
                        <w:sz w:val="14"/>
                        <w:szCs w:val="14"/>
                      </w:rPr>
                      <w:t>G23</w:t>
                    </w:r>
                  </w:p>
                </w:txbxContent>
              </v:textbox>
            </v:shape>
          </v:group>
        </w:pict>
      </w:r>
      <w:r w:rsidR="005C430C">
        <w:t>SUPPORTING INFORMATION</w:t>
      </w:r>
    </w:p>
    <w:p w:rsidR="00A71EE8" w:rsidRDefault="00A71EE8" w:rsidP="007044B4">
      <w:pPr>
        <w:autoSpaceDE w:val="0"/>
        <w:autoSpaceDN w:val="0"/>
        <w:adjustRightInd w:val="0"/>
        <w:jc w:val="both"/>
        <w:rPr>
          <w:b/>
          <w:sz w:val="19"/>
          <w:szCs w:val="19"/>
          <w:highlight w:val="yellow"/>
        </w:rPr>
      </w:pPr>
    </w:p>
    <w:p w:rsidR="00A71EE8" w:rsidRDefault="00BA362D" w:rsidP="007044B4">
      <w:pPr>
        <w:autoSpaceDE w:val="0"/>
        <w:autoSpaceDN w:val="0"/>
        <w:adjustRightInd w:val="0"/>
        <w:jc w:val="both"/>
        <w:rPr>
          <w:b/>
          <w:sz w:val="19"/>
          <w:szCs w:val="19"/>
          <w:highlight w:val="yellow"/>
        </w:rPr>
      </w:pPr>
      <w:r>
        <w:rPr>
          <w:b/>
          <w:noProof/>
          <w:sz w:val="19"/>
          <w:szCs w:val="19"/>
          <w:lang w:eastAsia="ja-JP"/>
        </w:rPr>
        <w:drawing>
          <wp:anchor distT="0" distB="0" distL="114300" distR="114300" simplePos="0" relativeHeight="252705792" behindDoc="0" locked="0" layoutInCell="1" allowOverlap="1">
            <wp:simplePos x="0" y="0"/>
            <wp:positionH relativeFrom="column">
              <wp:posOffset>11430</wp:posOffset>
            </wp:positionH>
            <wp:positionV relativeFrom="paragraph">
              <wp:posOffset>125730</wp:posOffset>
            </wp:positionV>
            <wp:extent cx="1819910" cy="1371600"/>
            <wp:effectExtent l="19050" t="0" r="8890" b="0"/>
            <wp:wrapNone/>
            <wp:docPr id="5" name="Picture 4" descr="sele3f7_mut_node8_sele3f7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3f7_mut_node8_sele3f7mut.png"/>
                    <pic:cNvPicPr/>
                  </pic:nvPicPr>
                  <pic:blipFill>
                    <a:blip r:embed="rId22" cstate="print"/>
                    <a:stretch>
                      <a:fillRect/>
                    </a:stretch>
                  </pic:blipFill>
                  <pic:spPr>
                    <a:xfrm>
                      <a:off x="0" y="0"/>
                      <a:ext cx="1819910" cy="1371600"/>
                    </a:xfrm>
                    <a:prstGeom prst="rect">
                      <a:avLst/>
                    </a:prstGeom>
                  </pic:spPr>
                </pic:pic>
              </a:graphicData>
            </a:graphic>
          </wp:anchor>
        </w:drawing>
      </w:r>
    </w:p>
    <w:p w:rsidR="004213A2" w:rsidRDefault="002A421B" w:rsidP="000F7ED9">
      <w:pPr>
        <w:autoSpaceDE w:val="0"/>
        <w:autoSpaceDN w:val="0"/>
        <w:adjustRightInd w:val="0"/>
        <w:jc w:val="both"/>
        <w:rPr>
          <w:b/>
          <w:sz w:val="19"/>
          <w:szCs w:val="19"/>
          <w:highlight w:val="yellow"/>
        </w:rPr>
      </w:pPr>
      <w:r>
        <w:rPr>
          <w:b/>
          <w:noProof/>
          <w:sz w:val="19"/>
          <w:szCs w:val="19"/>
          <w:lang w:eastAsia="ja-JP"/>
        </w:rPr>
        <w:drawing>
          <wp:anchor distT="0" distB="0" distL="114300" distR="114300" simplePos="0" relativeHeight="252724224" behindDoc="0" locked="0" layoutInCell="1" allowOverlap="1">
            <wp:simplePos x="0" y="0"/>
            <wp:positionH relativeFrom="column">
              <wp:posOffset>2337435</wp:posOffset>
            </wp:positionH>
            <wp:positionV relativeFrom="paragraph">
              <wp:posOffset>-13335</wp:posOffset>
            </wp:positionV>
            <wp:extent cx="1829435" cy="1371600"/>
            <wp:effectExtent l="19050" t="0" r="0" b="0"/>
            <wp:wrapNone/>
            <wp:docPr id="6" name="Picture 5" descr="sele3f7_mut_node6_sele3f7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3f7_mut_node6_sele3f7mut.png"/>
                    <pic:cNvPicPr/>
                  </pic:nvPicPr>
                  <pic:blipFill>
                    <a:blip r:embed="rId23" cstate="print"/>
                    <a:stretch>
                      <a:fillRect/>
                    </a:stretch>
                  </pic:blipFill>
                  <pic:spPr>
                    <a:xfrm>
                      <a:off x="0" y="0"/>
                      <a:ext cx="1829435" cy="1371600"/>
                    </a:xfrm>
                    <a:prstGeom prst="rect">
                      <a:avLst/>
                    </a:prstGeom>
                  </pic:spPr>
                </pic:pic>
              </a:graphicData>
            </a:graphic>
          </wp:anchor>
        </w:drawing>
      </w:r>
    </w:p>
    <w:p w:rsidR="004213A2" w:rsidRDefault="004213A2" w:rsidP="000F7ED9">
      <w:pPr>
        <w:autoSpaceDE w:val="0"/>
        <w:autoSpaceDN w:val="0"/>
        <w:adjustRightInd w:val="0"/>
        <w:jc w:val="both"/>
        <w:rPr>
          <w:b/>
          <w:sz w:val="19"/>
          <w:szCs w:val="19"/>
          <w:highlight w:val="yellow"/>
        </w:rPr>
      </w:pPr>
    </w:p>
    <w:p w:rsidR="004213A2" w:rsidRDefault="004213A2" w:rsidP="000F7ED9">
      <w:pPr>
        <w:autoSpaceDE w:val="0"/>
        <w:autoSpaceDN w:val="0"/>
        <w:adjustRightInd w:val="0"/>
        <w:jc w:val="both"/>
        <w:rPr>
          <w:b/>
          <w:sz w:val="19"/>
          <w:szCs w:val="19"/>
          <w:highlight w:val="yellow"/>
        </w:rPr>
      </w:pPr>
    </w:p>
    <w:p w:rsidR="004213A2" w:rsidRDefault="004213A2" w:rsidP="000F7ED9">
      <w:pPr>
        <w:autoSpaceDE w:val="0"/>
        <w:autoSpaceDN w:val="0"/>
        <w:adjustRightInd w:val="0"/>
        <w:jc w:val="both"/>
        <w:rPr>
          <w:b/>
          <w:sz w:val="19"/>
          <w:szCs w:val="19"/>
          <w:highlight w:val="yellow"/>
        </w:rPr>
      </w:pPr>
    </w:p>
    <w:p w:rsidR="004213A2" w:rsidRDefault="004213A2" w:rsidP="000F7ED9">
      <w:pPr>
        <w:autoSpaceDE w:val="0"/>
        <w:autoSpaceDN w:val="0"/>
        <w:adjustRightInd w:val="0"/>
        <w:jc w:val="both"/>
        <w:rPr>
          <w:b/>
          <w:sz w:val="19"/>
          <w:szCs w:val="19"/>
          <w:highlight w:val="yellow"/>
        </w:rPr>
      </w:pPr>
    </w:p>
    <w:p w:rsidR="004213A2" w:rsidRDefault="004213A2" w:rsidP="000F7ED9">
      <w:pPr>
        <w:autoSpaceDE w:val="0"/>
        <w:autoSpaceDN w:val="0"/>
        <w:adjustRightInd w:val="0"/>
        <w:jc w:val="both"/>
        <w:rPr>
          <w:b/>
          <w:sz w:val="19"/>
          <w:szCs w:val="19"/>
          <w:highlight w:val="yellow"/>
        </w:rPr>
      </w:pPr>
    </w:p>
    <w:p w:rsidR="004213A2" w:rsidRDefault="004213A2" w:rsidP="000F7ED9">
      <w:pPr>
        <w:autoSpaceDE w:val="0"/>
        <w:autoSpaceDN w:val="0"/>
        <w:adjustRightInd w:val="0"/>
        <w:jc w:val="both"/>
        <w:rPr>
          <w:b/>
          <w:sz w:val="19"/>
          <w:szCs w:val="19"/>
          <w:highlight w:val="yellow"/>
        </w:rPr>
      </w:pPr>
    </w:p>
    <w:p w:rsidR="004213A2" w:rsidRDefault="004213A2" w:rsidP="000F7ED9">
      <w:pPr>
        <w:autoSpaceDE w:val="0"/>
        <w:autoSpaceDN w:val="0"/>
        <w:adjustRightInd w:val="0"/>
        <w:jc w:val="both"/>
        <w:rPr>
          <w:b/>
          <w:sz w:val="19"/>
          <w:szCs w:val="19"/>
          <w:highlight w:val="yellow"/>
        </w:rPr>
      </w:pPr>
    </w:p>
    <w:p w:rsidR="004213A2" w:rsidRDefault="004213A2" w:rsidP="000F7ED9">
      <w:pPr>
        <w:autoSpaceDE w:val="0"/>
        <w:autoSpaceDN w:val="0"/>
        <w:adjustRightInd w:val="0"/>
        <w:jc w:val="both"/>
        <w:rPr>
          <w:b/>
          <w:sz w:val="19"/>
          <w:szCs w:val="19"/>
          <w:highlight w:val="yellow"/>
        </w:rPr>
      </w:pPr>
    </w:p>
    <w:p w:rsidR="004213A2" w:rsidRDefault="004213A2" w:rsidP="000F7ED9">
      <w:pPr>
        <w:autoSpaceDE w:val="0"/>
        <w:autoSpaceDN w:val="0"/>
        <w:adjustRightInd w:val="0"/>
        <w:jc w:val="both"/>
        <w:rPr>
          <w:b/>
          <w:sz w:val="19"/>
          <w:szCs w:val="19"/>
          <w:highlight w:val="yellow"/>
        </w:rPr>
      </w:pPr>
    </w:p>
    <w:p w:rsidR="004213A2" w:rsidRDefault="004213A2" w:rsidP="000F7ED9">
      <w:pPr>
        <w:autoSpaceDE w:val="0"/>
        <w:autoSpaceDN w:val="0"/>
        <w:adjustRightInd w:val="0"/>
        <w:jc w:val="both"/>
        <w:rPr>
          <w:b/>
          <w:sz w:val="19"/>
          <w:szCs w:val="19"/>
          <w:highlight w:val="yellow"/>
        </w:rPr>
      </w:pPr>
    </w:p>
    <w:p w:rsidR="00A71EE8" w:rsidRPr="004213A2" w:rsidRDefault="000F7ED9" w:rsidP="007044B4">
      <w:pPr>
        <w:autoSpaceDE w:val="0"/>
        <w:autoSpaceDN w:val="0"/>
        <w:adjustRightInd w:val="0"/>
        <w:jc w:val="both"/>
        <w:rPr>
          <w:sz w:val="19"/>
          <w:szCs w:val="19"/>
        </w:rPr>
      </w:pPr>
      <w:proofErr w:type="gramStart"/>
      <w:r w:rsidRPr="00E3099C">
        <w:rPr>
          <w:b/>
          <w:sz w:val="19"/>
          <w:szCs w:val="19"/>
        </w:rPr>
        <w:t>Figure 1S.</w:t>
      </w:r>
      <w:proofErr w:type="gramEnd"/>
      <w:r w:rsidRPr="00E3099C">
        <w:rPr>
          <w:b/>
          <w:sz w:val="19"/>
          <w:szCs w:val="19"/>
        </w:rPr>
        <w:t xml:space="preserve"> </w:t>
      </w:r>
      <w:r w:rsidRPr="00E3099C">
        <w:rPr>
          <w:sz w:val="19"/>
          <w:szCs w:val="19"/>
        </w:rPr>
        <w:t>Alternative binding modes of Argyrin A at the β5 active sites of the 3D “humanized” proteasome model. Red lines represent hydrogen bonds and green lines π-π interactions.</w:t>
      </w:r>
      <w:r>
        <w:rPr>
          <w:sz w:val="19"/>
          <w:szCs w:val="19"/>
        </w:rPr>
        <w:t xml:space="preserve"> </w:t>
      </w:r>
    </w:p>
    <w:p w:rsidR="00A71EE8" w:rsidRDefault="00A71EE8" w:rsidP="007044B4">
      <w:pPr>
        <w:autoSpaceDE w:val="0"/>
        <w:autoSpaceDN w:val="0"/>
        <w:adjustRightInd w:val="0"/>
        <w:jc w:val="both"/>
        <w:rPr>
          <w:b/>
          <w:sz w:val="19"/>
          <w:szCs w:val="19"/>
          <w:highlight w:val="yellow"/>
        </w:rPr>
      </w:pPr>
    </w:p>
    <w:p w:rsidR="005C430C" w:rsidRDefault="005C430C" w:rsidP="007044B4">
      <w:pPr>
        <w:autoSpaceDE w:val="0"/>
        <w:autoSpaceDN w:val="0"/>
        <w:adjustRightInd w:val="0"/>
        <w:jc w:val="both"/>
        <w:rPr>
          <w:b/>
          <w:sz w:val="19"/>
          <w:szCs w:val="19"/>
          <w:highlight w:val="yellow"/>
        </w:rPr>
        <w:sectPr w:rsidR="005C430C" w:rsidSect="005C430C">
          <w:type w:val="continuous"/>
          <w:pgSz w:w="11906" w:h="16838" w:code="9"/>
          <w:pgMar w:top="965" w:right="763" w:bottom="1238" w:left="763" w:header="720" w:footer="245" w:gutter="0"/>
          <w:cols w:space="720"/>
          <w:docGrid w:charSpace="-3072"/>
        </w:sectPr>
      </w:pPr>
    </w:p>
    <w:p w:rsidR="008A3958" w:rsidRDefault="008A3958" w:rsidP="007044B4">
      <w:pPr>
        <w:autoSpaceDE w:val="0"/>
        <w:autoSpaceDN w:val="0"/>
        <w:adjustRightInd w:val="0"/>
        <w:jc w:val="both"/>
        <w:rPr>
          <w:b/>
          <w:sz w:val="19"/>
          <w:szCs w:val="19"/>
          <w:highlight w:val="yellow"/>
        </w:rPr>
      </w:pPr>
    </w:p>
    <w:p w:rsidR="00753237" w:rsidRDefault="000C426C" w:rsidP="007044B4">
      <w:pPr>
        <w:autoSpaceDE w:val="0"/>
        <w:autoSpaceDN w:val="0"/>
        <w:adjustRightInd w:val="0"/>
        <w:jc w:val="both"/>
        <w:rPr>
          <w:b/>
          <w:sz w:val="19"/>
          <w:szCs w:val="19"/>
        </w:rPr>
      </w:pPr>
      <w:r w:rsidRPr="000C426C">
        <w:rPr>
          <w:b/>
          <w:noProof/>
          <w:szCs w:val="19"/>
          <w:lang w:eastAsia="ja-JP"/>
        </w:rPr>
        <w:pict>
          <v:group id="_x0000_s1479" style="position:absolute;left:0;text-align:left;margin-left:183.45pt;margin-top:-12.95pt;width:142.45pt;height:119.5pt;z-index:252208128" coordorigin="4432,706" coordsize="2849,2390">
            <v:shape id="_x0000_s1472" type="#_x0000_t202" style="position:absolute;left:4432;top:706;width:690;height:420;mso-height-percent:200;mso-height-percent:200;mso-width-relative:margin;mso-height-relative:margin" filled="f" stroked="f">
              <v:textbox style="mso-fit-shape-to-text:t">
                <w:txbxContent>
                  <w:p w:rsidR="00BA1EF2" w:rsidRDefault="00BA1EF2">
                    <w:r>
                      <w:t>B)</w:t>
                    </w:r>
                  </w:p>
                </w:txbxContent>
              </v:textbox>
            </v:shape>
            <v:shape id="_x0000_s1473" type="#_x0000_t202" style="position:absolute;left:5406;top:1186;width:690;height:305;mso-height-percent:200;mso-height-percent:200;mso-width-relative:margin;mso-height-relative:margin" filled="f" stroked="f">
              <v:textbox style="mso-fit-shape-to-text:t">
                <w:txbxContent>
                  <w:p w:rsidR="00BA1EF2" w:rsidRPr="00751AA8" w:rsidRDefault="00BA1EF2">
                    <w:pPr>
                      <w:rPr>
                        <w:color w:val="FF0000"/>
                        <w:sz w:val="14"/>
                        <w:szCs w:val="14"/>
                      </w:rPr>
                    </w:pPr>
                    <w:r w:rsidRPr="00751AA8">
                      <w:rPr>
                        <w:color w:val="FF0000"/>
                        <w:sz w:val="14"/>
                        <w:szCs w:val="14"/>
                      </w:rPr>
                      <w:t>T96</w:t>
                    </w:r>
                  </w:p>
                </w:txbxContent>
              </v:textbox>
            </v:shape>
            <v:shape id="_x0000_s1474" type="#_x0000_t202" style="position:absolute;left:6591;top:1426;width:690;height:305;mso-height-percent:200;mso-height-percent:200;mso-width-relative:margin;mso-height-relative:margin" filled="f" stroked="f">
              <v:textbox style="mso-fit-shape-to-text:t">
                <w:txbxContent>
                  <w:p w:rsidR="00BA1EF2" w:rsidRPr="00751AA8" w:rsidRDefault="00BA1EF2" w:rsidP="00331E52">
                    <w:pPr>
                      <w:rPr>
                        <w:color w:val="FF0000"/>
                        <w:sz w:val="14"/>
                        <w:szCs w:val="14"/>
                      </w:rPr>
                    </w:pPr>
                    <w:r>
                      <w:rPr>
                        <w:color w:val="FF0000"/>
                        <w:sz w:val="14"/>
                        <w:szCs w:val="14"/>
                      </w:rPr>
                      <w:t>G128</w:t>
                    </w:r>
                  </w:p>
                </w:txbxContent>
              </v:textbox>
            </v:shape>
            <v:shape id="_x0000_s1475" type="#_x0000_t202" style="position:absolute;left:5811;top:2791;width:690;height:305;mso-height-percent:200;mso-height-percent:200;mso-width-relative:margin;mso-height-relative:margin" filled="f" stroked="f">
              <v:textbox style="mso-fit-shape-to-text:t">
                <w:txbxContent>
                  <w:p w:rsidR="00BA1EF2" w:rsidRPr="00751AA8" w:rsidRDefault="00BA1EF2" w:rsidP="0082768B">
                    <w:pPr>
                      <w:rPr>
                        <w:color w:val="FF0000"/>
                        <w:sz w:val="14"/>
                        <w:szCs w:val="14"/>
                      </w:rPr>
                    </w:pPr>
                    <w:r>
                      <w:rPr>
                        <w:color w:val="FF0000"/>
                        <w:sz w:val="14"/>
                        <w:szCs w:val="14"/>
                      </w:rPr>
                      <w:t>A21</w:t>
                    </w:r>
                  </w:p>
                </w:txbxContent>
              </v:textbox>
            </v:shape>
            <v:shape id="_x0000_s1476" type="#_x0000_t202" style="position:absolute;left:5511;top:2746;width:690;height:305;mso-height-percent:200;mso-height-percent:200;mso-width-relative:margin;mso-height-relative:margin" filled="f" stroked="f">
              <v:textbox style="mso-fit-shape-to-text:t">
                <w:txbxContent>
                  <w:p w:rsidR="00BA1EF2" w:rsidRPr="00751AA8" w:rsidRDefault="00BA1EF2" w:rsidP="00BF6D61">
                    <w:pPr>
                      <w:rPr>
                        <w:color w:val="FF0000"/>
                        <w:sz w:val="14"/>
                        <w:szCs w:val="14"/>
                      </w:rPr>
                    </w:pPr>
                    <w:r>
                      <w:rPr>
                        <w:color w:val="FF0000"/>
                        <w:sz w:val="14"/>
                        <w:szCs w:val="14"/>
                      </w:rPr>
                      <w:t>S22</w:t>
                    </w:r>
                  </w:p>
                </w:txbxContent>
              </v:textbox>
            </v:shape>
            <v:shape id="_x0000_s1477" type="#_x0000_t202" style="position:absolute;left:6396;top:2462;width:690;height:305;mso-height-percent:200;mso-height-percent:200;mso-width-relative:margin;mso-height-relative:margin" filled="f" stroked="f">
              <v:textbox style="mso-fit-shape-to-text:t">
                <w:txbxContent>
                  <w:p w:rsidR="00BA1EF2" w:rsidRPr="00751AA8" w:rsidRDefault="00BA1EF2" w:rsidP="00CD619E">
                    <w:pPr>
                      <w:rPr>
                        <w:color w:val="FF0000"/>
                        <w:sz w:val="14"/>
                        <w:szCs w:val="14"/>
                      </w:rPr>
                    </w:pPr>
                    <w:r>
                      <w:rPr>
                        <w:color w:val="FF0000"/>
                        <w:sz w:val="14"/>
                        <w:szCs w:val="14"/>
                      </w:rPr>
                      <w:t>G168</w:t>
                    </w:r>
                  </w:p>
                </w:txbxContent>
              </v:textbox>
            </v:shape>
            <v:shape id="_x0000_s1478" type="#_x0000_t202" style="position:absolute;left:6382;top:1966;width:690;height:305;mso-height-percent:200;mso-height-percent:200;mso-width-relative:margin;mso-height-relative:margin" filled="f" stroked="f">
              <v:textbox style="mso-fit-shape-to-text:t">
                <w:txbxContent>
                  <w:p w:rsidR="00BA1EF2" w:rsidRPr="00751AA8" w:rsidRDefault="00BA1EF2" w:rsidP="00CD1E81">
                    <w:pPr>
                      <w:rPr>
                        <w:color w:val="FF0000"/>
                        <w:sz w:val="14"/>
                        <w:szCs w:val="14"/>
                      </w:rPr>
                    </w:pPr>
                    <w:r>
                      <w:rPr>
                        <w:color w:val="FF0000"/>
                        <w:sz w:val="14"/>
                        <w:szCs w:val="14"/>
                      </w:rPr>
                      <w:t>Y129</w:t>
                    </w:r>
                  </w:p>
                </w:txbxContent>
              </v:textbox>
            </v:shape>
          </v:group>
        </w:pict>
      </w:r>
      <w:r w:rsidR="004A3840">
        <w:rPr>
          <w:b/>
          <w:noProof/>
          <w:sz w:val="19"/>
          <w:szCs w:val="19"/>
          <w:lang w:eastAsia="ja-JP"/>
        </w:rPr>
        <w:drawing>
          <wp:anchor distT="0" distB="0" distL="114300" distR="114300" simplePos="0" relativeHeight="252197888" behindDoc="0" locked="0" layoutInCell="1" allowOverlap="1">
            <wp:simplePos x="0" y="0"/>
            <wp:positionH relativeFrom="column">
              <wp:posOffset>2337435</wp:posOffset>
            </wp:positionH>
            <wp:positionV relativeFrom="paragraph">
              <wp:posOffset>52705</wp:posOffset>
            </wp:positionV>
            <wp:extent cx="1829435" cy="1371600"/>
            <wp:effectExtent l="19050" t="0" r="0" b="0"/>
            <wp:wrapNone/>
            <wp:docPr id="23" name="Picture 22" descr="sele2_mut_3b_new2_sele2mut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2_mut_3b_new2_sele2mut3b.png"/>
                    <pic:cNvPicPr/>
                  </pic:nvPicPr>
                  <pic:blipFill>
                    <a:blip r:embed="rId24" cstate="print"/>
                    <a:stretch>
                      <a:fillRect/>
                    </a:stretch>
                  </pic:blipFill>
                  <pic:spPr>
                    <a:xfrm>
                      <a:off x="0" y="0"/>
                      <a:ext cx="1829435" cy="1371600"/>
                    </a:xfrm>
                    <a:prstGeom prst="rect">
                      <a:avLst/>
                    </a:prstGeom>
                  </pic:spPr>
                </pic:pic>
              </a:graphicData>
            </a:graphic>
          </wp:anchor>
        </w:drawing>
      </w:r>
      <w:r>
        <w:rPr>
          <w:b/>
          <w:noProof/>
          <w:sz w:val="19"/>
          <w:szCs w:val="19"/>
          <w:lang w:eastAsia="ja-JP"/>
        </w:rPr>
        <w:pict>
          <v:group id="_x0000_s1470" style="position:absolute;left:0;text-align:left;margin-left:356.35pt;margin-top:-18.35pt;width:142.1pt;height:136.45pt;z-index:252196864;mso-position-horizontal-relative:text;mso-position-vertical-relative:text" coordorigin="7890,598" coordsize="2842,2729">
            <v:shape id="_x0000_s1451" type="#_x0000_t32" style="position:absolute;left:9044;top:1605;width:61;height:210" o:connectortype="straight" strokecolor="red" strokeweight="1.75pt">
              <v:stroke dashstyle="1 1"/>
            </v:shape>
            <v:shape id="_x0000_s1452" type="#_x0000_t202" style="position:absolute;left:8315;top:1542;width:649;height:305;mso-height-percent:200;mso-height-percent:200;mso-width-relative:margin;mso-height-relative:margin" filled="f" stroked="f">
              <v:textbox style="mso-fit-shape-to-text:t">
                <w:txbxContent>
                  <w:p w:rsidR="00BA1EF2" w:rsidRPr="000228D3" w:rsidRDefault="00BA1EF2">
                    <w:pPr>
                      <w:rPr>
                        <w:color w:val="FF0000"/>
                        <w:sz w:val="14"/>
                        <w:szCs w:val="14"/>
                      </w:rPr>
                    </w:pPr>
                    <w:r w:rsidRPr="000228D3">
                      <w:rPr>
                        <w:color w:val="FF0000"/>
                        <w:sz w:val="14"/>
                        <w:szCs w:val="14"/>
                      </w:rPr>
                      <w:t>T21</w:t>
                    </w:r>
                  </w:p>
                </w:txbxContent>
              </v:textbox>
            </v:shape>
            <v:shape id="_x0000_s1453" type="#_x0000_t202" style="position:absolute;left:8944;top:2800;width:649;height:305;mso-height-percent:200;mso-height-percent:200;mso-width-relative:margin;mso-height-relative:margin" filled="f" stroked="f">
              <v:textbox style="mso-fit-shape-to-text:t">
                <w:txbxContent>
                  <w:p w:rsidR="00BA1EF2" w:rsidRPr="000228D3" w:rsidRDefault="00BA1EF2" w:rsidP="005A0C71">
                    <w:pPr>
                      <w:rPr>
                        <w:color w:val="FF0000"/>
                        <w:sz w:val="14"/>
                        <w:szCs w:val="14"/>
                      </w:rPr>
                    </w:pPr>
                    <w:r>
                      <w:rPr>
                        <w:color w:val="FF0000"/>
                        <w:sz w:val="14"/>
                        <w:szCs w:val="14"/>
                      </w:rPr>
                      <w:t>D5</w:t>
                    </w:r>
                    <w:r w:rsidRPr="000228D3">
                      <w:rPr>
                        <w:color w:val="FF0000"/>
                        <w:sz w:val="14"/>
                        <w:szCs w:val="14"/>
                      </w:rPr>
                      <w:t>1</w:t>
                    </w:r>
                  </w:p>
                </w:txbxContent>
              </v:textbox>
            </v:shape>
            <v:shape id="_x0000_s1454" type="#_x0000_t202" style="position:absolute;left:8315;top:2647;width:649;height:305;mso-height-percent:200;mso-height-percent:200;mso-width-relative:margin;mso-height-relative:margin" filled="f" stroked="f">
              <v:textbox style="mso-fit-shape-to-text:t">
                <w:txbxContent>
                  <w:p w:rsidR="00BA1EF2" w:rsidRPr="000228D3" w:rsidRDefault="00BA1EF2" w:rsidP="00AC0E5E">
                    <w:pPr>
                      <w:rPr>
                        <w:color w:val="FF0000"/>
                        <w:sz w:val="14"/>
                        <w:szCs w:val="14"/>
                      </w:rPr>
                    </w:pPr>
                    <w:r>
                      <w:rPr>
                        <w:color w:val="FF0000"/>
                        <w:sz w:val="14"/>
                        <w:szCs w:val="14"/>
                      </w:rPr>
                      <w:t>M45</w:t>
                    </w:r>
                  </w:p>
                </w:txbxContent>
              </v:textbox>
            </v:shape>
            <v:shape id="_x0000_s1455" type="#_x0000_t202" style="position:absolute;left:9454;top:2443;width:649;height:305;mso-height-percent:200;mso-height-percent:200;mso-width-relative:margin;mso-height-relative:margin" filled="f" stroked="f">
              <v:textbox style="mso-fit-shape-to-text:t">
                <w:txbxContent>
                  <w:p w:rsidR="00BA1EF2" w:rsidRPr="000228D3" w:rsidRDefault="00BA1EF2" w:rsidP="009F436C">
                    <w:pPr>
                      <w:rPr>
                        <w:color w:val="FF0000"/>
                        <w:sz w:val="14"/>
                        <w:szCs w:val="14"/>
                      </w:rPr>
                    </w:pPr>
                    <w:r>
                      <w:rPr>
                        <w:color w:val="FF0000"/>
                        <w:sz w:val="14"/>
                        <w:szCs w:val="14"/>
                      </w:rPr>
                      <w:t>A50</w:t>
                    </w:r>
                  </w:p>
                </w:txbxContent>
              </v:textbox>
            </v:shape>
            <v:shape id="_x0000_s1456" type="#_x0000_t202" style="position:absolute;left:7958;top:2783;width:649;height:305;mso-height-percent:200;mso-height-percent:200;mso-width-relative:margin;mso-height-relative:margin" filled="f" stroked="f">
              <v:textbox style="mso-fit-shape-to-text:t">
                <w:txbxContent>
                  <w:p w:rsidR="00BA1EF2" w:rsidRPr="000228D3" w:rsidRDefault="00BA1EF2" w:rsidP="007E3BF6">
                    <w:pPr>
                      <w:rPr>
                        <w:color w:val="FF0000"/>
                        <w:sz w:val="14"/>
                        <w:szCs w:val="14"/>
                      </w:rPr>
                    </w:pPr>
                    <w:r>
                      <w:rPr>
                        <w:color w:val="FF0000"/>
                        <w:sz w:val="14"/>
                        <w:szCs w:val="14"/>
                      </w:rPr>
                      <w:t>A46</w:t>
                    </w:r>
                  </w:p>
                </w:txbxContent>
              </v:textbox>
            </v:shape>
            <v:shape id="_x0000_s1457" type="#_x0000_t202" style="position:absolute;left:9250;top:3022;width:649;height:305;mso-height-percent:200;mso-height-percent:200;mso-width-relative:margin;mso-height-relative:margin" filled="f" stroked="f">
              <v:textbox style="mso-fit-shape-to-text:t">
                <w:txbxContent>
                  <w:p w:rsidR="00BA1EF2" w:rsidRPr="000228D3" w:rsidRDefault="00BA1EF2" w:rsidP="00D277F4">
                    <w:pPr>
                      <w:rPr>
                        <w:color w:val="FF0000"/>
                        <w:sz w:val="14"/>
                        <w:szCs w:val="14"/>
                      </w:rPr>
                    </w:pPr>
                    <w:r>
                      <w:rPr>
                        <w:color w:val="FF0000"/>
                        <w:sz w:val="14"/>
                        <w:szCs w:val="14"/>
                      </w:rPr>
                      <w:t>S96</w:t>
                    </w:r>
                  </w:p>
                </w:txbxContent>
              </v:textbox>
            </v:shape>
            <v:shape id="_x0000_s1459" type="#_x0000_t202" style="position:absolute;left:8876;top:2443;width:649;height:305;mso-height-percent:200;mso-height-percent:200;mso-width-relative:margin;mso-height-relative:margin" filled="f" stroked="f">
              <v:textbox style="mso-fit-shape-to-text:t">
                <w:txbxContent>
                  <w:p w:rsidR="00BA1EF2" w:rsidRPr="000228D3" w:rsidRDefault="00BA1EF2" w:rsidP="009A4252">
                    <w:pPr>
                      <w:rPr>
                        <w:color w:val="FF0000"/>
                        <w:sz w:val="14"/>
                        <w:szCs w:val="14"/>
                      </w:rPr>
                    </w:pPr>
                    <w:r>
                      <w:rPr>
                        <w:color w:val="FF0000"/>
                        <w:sz w:val="14"/>
                        <w:szCs w:val="14"/>
                      </w:rPr>
                      <w:t>A49</w:t>
                    </w:r>
                  </w:p>
                </w:txbxContent>
              </v:textbox>
            </v:shape>
            <v:shape id="_x0000_s1460" type="#_x0000_t202" style="position:absolute;left:8655;top:2682;width:649;height:305;mso-height-percent:200;mso-height-percent:200;mso-width-relative:margin;mso-height-relative:margin" filled="f" stroked="f">
              <v:textbox style="mso-fit-shape-to-text:t">
                <w:txbxContent>
                  <w:p w:rsidR="00BA1EF2" w:rsidRPr="000228D3" w:rsidRDefault="00BA1EF2" w:rsidP="009920F5">
                    <w:pPr>
                      <w:rPr>
                        <w:color w:val="FF0000"/>
                        <w:sz w:val="14"/>
                        <w:szCs w:val="14"/>
                      </w:rPr>
                    </w:pPr>
                    <w:r>
                      <w:rPr>
                        <w:color w:val="FF0000"/>
                        <w:sz w:val="14"/>
                        <w:szCs w:val="14"/>
                      </w:rPr>
                      <w:t>G48</w:t>
                    </w:r>
                  </w:p>
                </w:txbxContent>
              </v:textbox>
            </v:shape>
            <v:shape id="_x0000_s1461" type="#_x0000_t202" style="position:absolute;left:8536;top:2478;width:649;height:305;mso-height-percent:200;mso-height-percent:200;mso-width-relative:margin;mso-height-relative:margin" filled="f" stroked="f">
              <v:textbox style="mso-fit-shape-to-text:t">
                <w:txbxContent>
                  <w:p w:rsidR="00BA1EF2" w:rsidRPr="000228D3" w:rsidRDefault="00BA1EF2" w:rsidP="00F21A06">
                    <w:pPr>
                      <w:rPr>
                        <w:color w:val="FF0000"/>
                        <w:sz w:val="14"/>
                        <w:szCs w:val="14"/>
                      </w:rPr>
                    </w:pPr>
                    <w:r>
                      <w:rPr>
                        <w:color w:val="FF0000"/>
                        <w:sz w:val="14"/>
                        <w:szCs w:val="14"/>
                      </w:rPr>
                      <w:t>G47</w:t>
                    </w:r>
                  </w:p>
                </w:txbxContent>
              </v:textbox>
            </v:shape>
            <v:shape id="_x0000_s1462" type="#_x0000_t202" style="position:absolute;left:7890;top:2324;width:649;height:305;mso-height-percent:200;mso-height-percent:200;mso-width-relative:margin;mso-height-relative:margin" filled="f" stroked="f">
              <v:textbox style="mso-fit-shape-to-text:t">
                <w:txbxContent>
                  <w:p w:rsidR="00BA1EF2" w:rsidRPr="000228D3" w:rsidRDefault="00BA1EF2" w:rsidP="000B12D1">
                    <w:pPr>
                      <w:rPr>
                        <w:color w:val="FF0000"/>
                        <w:sz w:val="14"/>
                        <w:szCs w:val="14"/>
                      </w:rPr>
                    </w:pPr>
                    <w:r>
                      <w:rPr>
                        <w:color w:val="FF0000"/>
                        <w:sz w:val="14"/>
                        <w:szCs w:val="14"/>
                      </w:rPr>
                      <w:t>T</w:t>
                    </w:r>
                    <w:r w:rsidRPr="000228D3">
                      <w:rPr>
                        <w:color w:val="FF0000"/>
                        <w:sz w:val="14"/>
                        <w:szCs w:val="14"/>
                      </w:rPr>
                      <w:t>1</w:t>
                    </w:r>
                  </w:p>
                </w:txbxContent>
              </v:textbox>
            </v:shape>
            <v:shape id="_x0000_s1463" type="#_x0000_t202" style="position:absolute;left:8859;top:2070;width:649;height:305;mso-height-percent:200;mso-height-percent:200;mso-width-relative:margin;mso-height-relative:margin" filled="f" stroked="f">
              <v:textbox style="mso-fit-shape-to-text:t">
                <w:txbxContent>
                  <w:p w:rsidR="00BA1EF2" w:rsidRPr="000228D3" w:rsidRDefault="00BA1EF2" w:rsidP="00F56A87">
                    <w:pPr>
                      <w:rPr>
                        <w:color w:val="FF0000"/>
                        <w:sz w:val="14"/>
                        <w:szCs w:val="14"/>
                      </w:rPr>
                    </w:pPr>
                    <w:r>
                      <w:rPr>
                        <w:color w:val="FF0000"/>
                        <w:sz w:val="14"/>
                        <w:szCs w:val="14"/>
                      </w:rPr>
                      <w:t>M118</w:t>
                    </w:r>
                  </w:p>
                </w:txbxContent>
              </v:textbox>
            </v:shape>
            <v:shape id="_x0000_s1464" type="#_x0000_t202" style="position:absolute;left:8078;top:1866;width:649;height:305;mso-height-percent:200;mso-height-percent:200;mso-width-relative:margin;mso-height-relative:margin" filled="f" stroked="f">
              <v:textbox style="mso-fit-shape-to-text:t">
                <w:txbxContent>
                  <w:p w:rsidR="00BA1EF2" w:rsidRPr="000228D3" w:rsidRDefault="00BA1EF2" w:rsidP="003E0C0B">
                    <w:pPr>
                      <w:rPr>
                        <w:color w:val="FF0000"/>
                        <w:sz w:val="14"/>
                        <w:szCs w:val="14"/>
                      </w:rPr>
                    </w:pPr>
                    <w:r>
                      <w:rPr>
                        <w:color w:val="FF0000"/>
                        <w:sz w:val="14"/>
                        <w:szCs w:val="14"/>
                      </w:rPr>
                      <w:t>V3</w:t>
                    </w:r>
                    <w:r w:rsidRPr="000228D3">
                      <w:rPr>
                        <w:color w:val="FF0000"/>
                        <w:sz w:val="14"/>
                        <w:szCs w:val="14"/>
                      </w:rPr>
                      <w:t>1</w:t>
                    </w:r>
                  </w:p>
                </w:txbxContent>
              </v:textbox>
            </v:shape>
            <v:shape id="_x0000_s1465" type="#_x0000_t202" style="position:absolute;left:9438;top:1814;width:649;height:305;mso-height-percent:200;mso-height-percent:200;mso-width-relative:margin;mso-height-relative:margin" filled="f" stroked="f">
              <v:textbox style="mso-fit-shape-to-text:t">
                <w:txbxContent>
                  <w:p w:rsidR="00BA1EF2" w:rsidRPr="000228D3" w:rsidRDefault="00BA1EF2" w:rsidP="00DC48E5">
                    <w:pPr>
                      <w:rPr>
                        <w:color w:val="FF0000"/>
                        <w:sz w:val="14"/>
                        <w:szCs w:val="14"/>
                      </w:rPr>
                    </w:pPr>
                    <w:r>
                      <w:rPr>
                        <w:color w:val="FF0000"/>
                        <w:sz w:val="14"/>
                        <w:szCs w:val="14"/>
                      </w:rPr>
                      <w:t>P114</w:t>
                    </w:r>
                  </w:p>
                </w:txbxContent>
              </v:textbox>
            </v:shape>
            <v:shape id="_x0000_s1466" type="#_x0000_t202" style="position:absolute;left:10083;top:1662;width:649;height:305;mso-height-percent:200;mso-height-percent:200;mso-width-relative:margin;mso-height-relative:margin" filled="f" stroked="f">
              <v:textbox style="mso-fit-shape-to-text:t">
                <w:txbxContent>
                  <w:p w:rsidR="00BA1EF2" w:rsidRPr="000228D3" w:rsidRDefault="00BA1EF2" w:rsidP="005F4813">
                    <w:pPr>
                      <w:rPr>
                        <w:color w:val="FF0000"/>
                        <w:sz w:val="14"/>
                        <w:szCs w:val="14"/>
                      </w:rPr>
                    </w:pPr>
                    <w:r>
                      <w:rPr>
                        <w:color w:val="FF0000"/>
                        <w:sz w:val="14"/>
                        <w:szCs w:val="14"/>
                      </w:rPr>
                      <w:t>M115</w:t>
                    </w:r>
                  </w:p>
                </w:txbxContent>
              </v:textbox>
            </v:shape>
            <v:shape id="_x0000_s1467" type="#_x0000_t202" style="position:absolute;left:8128;top:1679;width:649;height:305;mso-height-percent:200;mso-height-percent:200;mso-width-relative:margin;mso-height-relative:margin" filled="f" stroked="f">
              <v:textbox style="mso-fit-shape-to-text:t">
                <w:txbxContent>
                  <w:p w:rsidR="00BA1EF2" w:rsidRPr="000228D3" w:rsidRDefault="00BA1EF2" w:rsidP="00E71880">
                    <w:pPr>
                      <w:rPr>
                        <w:color w:val="FF0000"/>
                        <w:sz w:val="14"/>
                        <w:szCs w:val="14"/>
                      </w:rPr>
                    </w:pPr>
                    <w:r>
                      <w:rPr>
                        <w:color w:val="FF0000"/>
                        <w:sz w:val="14"/>
                        <w:szCs w:val="14"/>
                      </w:rPr>
                      <w:t>A20</w:t>
                    </w:r>
                  </w:p>
                </w:txbxContent>
              </v:textbox>
            </v:shape>
            <v:shape id="_x0000_s1468" type="#_x0000_t202" style="position:absolute;left:8638;top:982;width:649;height:305;mso-height-percent:200;mso-height-percent:200;mso-width-relative:margin;mso-height-relative:margin" filled="f" stroked="f">
              <v:textbox style="mso-fit-shape-to-text:t">
                <w:txbxContent>
                  <w:p w:rsidR="00BA1EF2" w:rsidRPr="000228D3" w:rsidRDefault="00BA1EF2" w:rsidP="00E71880">
                    <w:pPr>
                      <w:rPr>
                        <w:color w:val="FF0000"/>
                        <w:sz w:val="14"/>
                        <w:szCs w:val="14"/>
                      </w:rPr>
                    </w:pPr>
                    <w:r>
                      <w:rPr>
                        <w:color w:val="FF0000"/>
                        <w:sz w:val="14"/>
                        <w:szCs w:val="14"/>
                      </w:rPr>
                      <w:t>A22</w:t>
                    </w:r>
                  </w:p>
                </w:txbxContent>
              </v:textbox>
            </v:shape>
            <v:shape id="_x0000_s1469" type="#_x0000_t202" style="position:absolute;left:7975;top:598;width:631;height:420;mso-height-percent:200;mso-height-percent:200;mso-width-relative:margin;mso-height-relative:margin" filled="f" stroked="f">
              <v:textbox style="mso-fit-shape-to-text:t">
                <w:txbxContent>
                  <w:p w:rsidR="00BA1EF2" w:rsidRDefault="00BA1EF2">
                    <w:r>
                      <w:t>C)</w:t>
                    </w:r>
                  </w:p>
                </w:txbxContent>
              </v:textbox>
            </v:shape>
          </v:group>
        </w:pict>
      </w:r>
      <w:r w:rsidR="007F6030">
        <w:rPr>
          <w:b/>
          <w:noProof/>
          <w:sz w:val="19"/>
          <w:szCs w:val="19"/>
          <w:lang w:eastAsia="ja-JP"/>
        </w:rPr>
        <w:drawing>
          <wp:anchor distT="0" distB="0" distL="114300" distR="114300" simplePos="0" relativeHeight="252175360" behindDoc="0" locked="0" layoutInCell="1" allowOverlap="1">
            <wp:simplePos x="0" y="0"/>
            <wp:positionH relativeFrom="column">
              <wp:posOffset>4633319</wp:posOffset>
            </wp:positionH>
            <wp:positionV relativeFrom="paragraph">
              <wp:posOffset>43208</wp:posOffset>
            </wp:positionV>
            <wp:extent cx="1829628" cy="1371600"/>
            <wp:effectExtent l="19050" t="0" r="0" b="0"/>
            <wp:wrapNone/>
            <wp:docPr id="22" name="Picture 21" descr="sele3f7_mut_new2_sele3f7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3f7_mut_new2_sele3f7mut.png"/>
                    <pic:cNvPicPr/>
                  </pic:nvPicPr>
                  <pic:blipFill>
                    <a:blip r:embed="rId25" cstate="print"/>
                    <a:stretch>
                      <a:fillRect/>
                    </a:stretch>
                  </pic:blipFill>
                  <pic:spPr>
                    <a:xfrm>
                      <a:off x="0" y="0"/>
                      <a:ext cx="1829628" cy="1371600"/>
                    </a:xfrm>
                    <a:prstGeom prst="rect">
                      <a:avLst/>
                    </a:prstGeom>
                  </pic:spPr>
                </pic:pic>
              </a:graphicData>
            </a:graphic>
          </wp:anchor>
        </w:drawing>
      </w:r>
      <w:r>
        <w:rPr>
          <w:b/>
          <w:noProof/>
          <w:sz w:val="19"/>
          <w:szCs w:val="19"/>
          <w:lang w:eastAsia="ja-JP"/>
        </w:rPr>
        <w:pict>
          <v:group id="_x0000_s1412" style="position:absolute;left:0;text-align:left;margin-left:.95pt;margin-top:-15.35pt;width:153.2pt;height:119.35pt;z-index:252126720;mso-position-horizontal-relative:text;mso-position-vertical-relative:text" coordorigin="782,658" coordsize="3064,2387">
            <v:shape id="_x0000_s1387" type="#_x0000_t202" style="position:absolute;left:2809;top:2700;width:677;height:345;mso-width-relative:margin;mso-height-relative:margin" filled="f" stroked="f">
              <v:textbox>
                <w:txbxContent>
                  <w:p w:rsidR="00BA1EF2" w:rsidRPr="003129B7" w:rsidRDefault="00BA1EF2">
                    <w:pPr>
                      <w:rPr>
                        <w:color w:val="FF0000"/>
                        <w:sz w:val="14"/>
                        <w:szCs w:val="14"/>
                      </w:rPr>
                    </w:pPr>
                    <w:r w:rsidRPr="003129B7">
                      <w:rPr>
                        <w:color w:val="FF0000"/>
                        <w:sz w:val="14"/>
                        <w:szCs w:val="14"/>
                      </w:rPr>
                      <w:t>E22</w:t>
                    </w:r>
                  </w:p>
                </w:txbxContent>
              </v:textbox>
            </v:shape>
            <v:shape id="_x0000_s1388" type="#_x0000_t202" style="position:absolute;left:2404;top:2115;width:677;height:345;mso-width-relative:margin;mso-height-relative:margin" filled="f" stroked="f">
              <v:textbox>
                <w:txbxContent>
                  <w:p w:rsidR="00BA1EF2" w:rsidRPr="003129B7" w:rsidRDefault="00BA1EF2" w:rsidP="0065327D">
                    <w:pPr>
                      <w:rPr>
                        <w:color w:val="FF0000"/>
                        <w:sz w:val="14"/>
                        <w:szCs w:val="14"/>
                      </w:rPr>
                    </w:pPr>
                    <w:r>
                      <w:rPr>
                        <w:color w:val="FF0000"/>
                        <w:sz w:val="14"/>
                        <w:szCs w:val="14"/>
                      </w:rPr>
                      <w:t>D50</w:t>
                    </w:r>
                  </w:p>
                </w:txbxContent>
              </v:textbox>
            </v:shape>
            <v:shape id="_x0000_s1389" type="#_x0000_t202" style="position:absolute;left:1924;top:2700;width:677;height:345;mso-width-relative:margin;mso-height-relative:margin" filled="f" stroked="f">
              <v:textbox>
                <w:txbxContent>
                  <w:p w:rsidR="00BA1EF2" w:rsidRPr="003129B7" w:rsidRDefault="00BA1EF2" w:rsidP="008F0AC0">
                    <w:pPr>
                      <w:rPr>
                        <w:color w:val="FF0000"/>
                        <w:sz w:val="14"/>
                        <w:szCs w:val="14"/>
                      </w:rPr>
                    </w:pPr>
                    <w:r>
                      <w:rPr>
                        <w:color w:val="FF0000"/>
                        <w:sz w:val="14"/>
                        <w:szCs w:val="14"/>
                      </w:rPr>
                      <w:t>L116</w:t>
                    </w:r>
                  </w:p>
                </w:txbxContent>
              </v:textbox>
            </v:shape>
            <v:shape id="_x0000_s1390" type="#_x0000_t202" style="position:absolute;left:2539;top:1950;width:677;height:345;mso-width-relative:margin;mso-height-relative:margin" filled="f" stroked="f">
              <v:textbox>
                <w:txbxContent>
                  <w:p w:rsidR="00BA1EF2" w:rsidRPr="003129B7" w:rsidRDefault="00BA1EF2" w:rsidP="003D4C9C">
                    <w:pPr>
                      <w:rPr>
                        <w:color w:val="FF0000"/>
                        <w:sz w:val="14"/>
                        <w:szCs w:val="14"/>
                      </w:rPr>
                    </w:pPr>
                    <w:r>
                      <w:rPr>
                        <w:color w:val="FF0000"/>
                        <w:sz w:val="14"/>
                        <w:szCs w:val="14"/>
                      </w:rPr>
                      <w:t>A49</w:t>
                    </w:r>
                  </w:p>
                </w:txbxContent>
              </v:textbox>
            </v:shape>
            <v:shape id="_x0000_s1391" type="#_x0000_t202" style="position:absolute;left:1862;top:1950;width:677;height:345;mso-width-relative:margin;mso-height-relative:margin" filled="f" stroked="f">
              <v:textbox>
                <w:txbxContent>
                  <w:p w:rsidR="00BA1EF2" w:rsidRPr="003129B7" w:rsidRDefault="00BA1EF2" w:rsidP="0072441F">
                    <w:pPr>
                      <w:rPr>
                        <w:color w:val="FF0000"/>
                        <w:sz w:val="14"/>
                        <w:szCs w:val="14"/>
                      </w:rPr>
                    </w:pPr>
                    <w:r>
                      <w:rPr>
                        <w:color w:val="FF0000"/>
                        <w:sz w:val="14"/>
                        <w:szCs w:val="14"/>
                      </w:rPr>
                      <w:t>F48</w:t>
                    </w:r>
                  </w:p>
                </w:txbxContent>
              </v:textbox>
            </v:shape>
            <v:shape id="_x0000_s1392" type="#_x0000_t202" style="position:absolute;left:1588;top:1410;width:677;height:345;mso-width-relative:margin;mso-height-relative:margin" filled="f" stroked="f">
              <v:textbox>
                <w:txbxContent>
                  <w:p w:rsidR="00BA1EF2" w:rsidRPr="003129B7" w:rsidRDefault="00BA1EF2" w:rsidP="005C0D70">
                    <w:pPr>
                      <w:rPr>
                        <w:color w:val="FF0000"/>
                        <w:sz w:val="14"/>
                        <w:szCs w:val="14"/>
                      </w:rPr>
                    </w:pPr>
                    <w:r>
                      <w:rPr>
                        <w:color w:val="FF0000"/>
                        <w:sz w:val="14"/>
                        <w:szCs w:val="14"/>
                      </w:rPr>
                      <w:t>Y96</w:t>
                    </w:r>
                  </w:p>
                </w:txbxContent>
              </v:textbox>
            </v:shape>
            <v:shape id="_x0000_s1393" type="#_x0000_t202" style="position:absolute;left:2014;top:1470;width:677;height:345;mso-width-relative:margin;mso-height-relative:margin" filled="f" stroked="f">
              <v:textbox>
                <w:txbxContent>
                  <w:p w:rsidR="00BA1EF2" w:rsidRPr="003129B7" w:rsidRDefault="00BA1EF2" w:rsidP="002C71D9">
                    <w:pPr>
                      <w:rPr>
                        <w:color w:val="FF0000"/>
                        <w:sz w:val="14"/>
                        <w:szCs w:val="14"/>
                      </w:rPr>
                    </w:pPr>
                    <w:r>
                      <w:rPr>
                        <w:color w:val="FF0000"/>
                        <w:sz w:val="14"/>
                        <w:szCs w:val="14"/>
                      </w:rPr>
                      <w:t>G47</w:t>
                    </w:r>
                  </w:p>
                </w:txbxContent>
              </v:textbox>
            </v:shape>
            <v:shape id="_x0000_s1394" type="#_x0000_t202" style="position:absolute;left:3169;top:1950;width:677;height:345;mso-width-relative:margin;mso-height-relative:margin" filled="f" stroked="f">
              <v:textbox>
                <w:txbxContent>
                  <w:p w:rsidR="00BA1EF2" w:rsidRPr="003129B7" w:rsidRDefault="00BA1EF2" w:rsidP="00611B54">
                    <w:pPr>
                      <w:rPr>
                        <w:color w:val="FF0000"/>
                        <w:sz w:val="14"/>
                        <w:szCs w:val="14"/>
                      </w:rPr>
                    </w:pPr>
                    <w:r>
                      <w:rPr>
                        <w:color w:val="FF0000"/>
                        <w:sz w:val="14"/>
                        <w:szCs w:val="14"/>
                      </w:rPr>
                      <w:t>S21</w:t>
                    </w:r>
                  </w:p>
                </w:txbxContent>
              </v:textbox>
            </v:shape>
            <v:shape id="_x0000_s1395" type="#_x0000_t202" style="position:absolute;left:2854;top:1950;width:677;height:345;mso-width-relative:margin;mso-height-relative:margin" filled="f" stroked="f">
              <v:textbox>
                <w:txbxContent>
                  <w:p w:rsidR="00BA1EF2" w:rsidRPr="003129B7" w:rsidRDefault="00BA1EF2" w:rsidP="00403457">
                    <w:pPr>
                      <w:rPr>
                        <w:color w:val="FF0000"/>
                        <w:sz w:val="14"/>
                        <w:szCs w:val="14"/>
                      </w:rPr>
                    </w:pPr>
                    <w:r>
                      <w:rPr>
                        <w:color w:val="FF0000"/>
                        <w:sz w:val="14"/>
                        <w:szCs w:val="14"/>
                      </w:rPr>
                      <w:t>G23</w:t>
                    </w:r>
                  </w:p>
                </w:txbxContent>
              </v:textbox>
            </v:shape>
            <v:shape id="_x0000_s1396" type="#_x0000_t202" style="position:absolute;left:2854;top:1125;width:677;height:345;mso-width-relative:margin;mso-height-relative:margin" filled="f" stroked="f">
              <v:textbox>
                <w:txbxContent>
                  <w:p w:rsidR="00BA1EF2" w:rsidRPr="003129B7" w:rsidRDefault="00BA1EF2" w:rsidP="00B10D05">
                    <w:pPr>
                      <w:rPr>
                        <w:color w:val="FF0000"/>
                        <w:sz w:val="14"/>
                        <w:szCs w:val="14"/>
                      </w:rPr>
                    </w:pPr>
                    <w:r>
                      <w:rPr>
                        <w:color w:val="FF0000"/>
                        <w:sz w:val="14"/>
                        <w:szCs w:val="14"/>
                      </w:rPr>
                      <w:t>Y168</w:t>
                    </w:r>
                  </w:p>
                </w:txbxContent>
              </v:textbox>
            </v:shape>
            <v:shape id="_x0000_s1397" type="#_x0000_t32" style="position:absolute;left:2691;top:2423;width:53;height:73" o:connectortype="straight" strokecolor="red" strokeweight="1.75pt">
              <v:stroke dashstyle="1 1"/>
            </v:shape>
            <v:shape id="_x0000_s1410" type="#_x0000_t202" style="position:absolute;left:782;top:658;width:625;height:420;mso-height-percent:200;mso-height-percent:200;mso-width-relative:margin;mso-height-relative:margin" filled="f" stroked="f">
              <v:textbox style="mso-fit-shape-to-text:t">
                <w:txbxContent>
                  <w:p w:rsidR="00BA1EF2" w:rsidRDefault="00BA1EF2">
                    <w:r>
                      <w:t>A)</w:t>
                    </w:r>
                  </w:p>
                </w:txbxContent>
              </v:textbox>
            </v:shape>
          </v:group>
        </w:pict>
      </w:r>
      <w:r w:rsidR="00753237">
        <w:rPr>
          <w:b/>
          <w:noProof/>
          <w:sz w:val="19"/>
          <w:szCs w:val="19"/>
          <w:lang w:eastAsia="ja-JP"/>
        </w:rPr>
        <w:drawing>
          <wp:anchor distT="0" distB="0" distL="114300" distR="114300" simplePos="0" relativeHeight="252099584" behindDoc="0" locked="0" layoutInCell="1" allowOverlap="1">
            <wp:simplePos x="0" y="0"/>
            <wp:positionH relativeFrom="column">
              <wp:posOffset>9525</wp:posOffset>
            </wp:positionH>
            <wp:positionV relativeFrom="paragraph">
              <wp:posOffset>64770</wp:posOffset>
            </wp:positionV>
            <wp:extent cx="1826895" cy="1371600"/>
            <wp:effectExtent l="19050" t="0" r="1905" b="0"/>
            <wp:wrapNone/>
            <wp:docPr id="13" name="Picture 12" descr="sele(1b)_new2b_node5_sele(1b)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1b)_new2b_node5_sele(1b)mut.png"/>
                    <pic:cNvPicPr/>
                  </pic:nvPicPr>
                  <pic:blipFill>
                    <a:blip r:embed="rId26" cstate="print"/>
                    <a:stretch>
                      <a:fillRect/>
                    </a:stretch>
                  </pic:blipFill>
                  <pic:spPr>
                    <a:xfrm>
                      <a:off x="0" y="0"/>
                      <a:ext cx="1826895" cy="1371600"/>
                    </a:xfrm>
                    <a:prstGeom prst="rect">
                      <a:avLst/>
                    </a:prstGeom>
                  </pic:spPr>
                </pic:pic>
              </a:graphicData>
            </a:graphic>
          </wp:anchor>
        </w:drawing>
      </w:r>
    </w:p>
    <w:p w:rsidR="00753237" w:rsidRDefault="00753237" w:rsidP="007044B4">
      <w:pPr>
        <w:autoSpaceDE w:val="0"/>
        <w:autoSpaceDN w:val="0"/>
        <w:adjustRightInd w:val="0"/>
        <w:jc w:val="both"/>
        <w:rPr>
          <w:b/>
          <w:sz w:val="19"/>
          <w:szCs w:val="19"/>
        </w:rPr>
      </w:pPr>
    </w:p>
    <w:p w:rsidR="00753237" w:rsidRDefault="00753237" w:rsidP="007044B4">
      <w:pPr>
        <w:autoSpaceDE w:val="0"/>
        <w:autoSpaceDN w:val="0"/>
        <w:adjustRightInd w:val="0"/>
        <w:jc w:val="both"/>
        <w:rPr>
          <w:b/>
          <w:sz w:val="19"/>
          <w:szCs w:val="19"/>
        </w:rPr>
      </w:pPr>
    </w:p>
    <w:p w:rsidR="00753237" w:rsidRDefault="00753237" w:rsidP="007044B4">
      <w:pPr>
        <w:autoSpaceDE w:val="0"/>
        <w:autoSpaceDN w:val="0"/>
        <w:adjustRightInd w:val="0"/>
        <w:jc w:val="both"/>
        <w:rPr>
          <w:b/>
          <w:sz w:val="19"/>
          <w:szCs w:val="19"/>
        </w:rPr>
      </w:pPr>
    </w:p>
    <w:p w:rsidR="00753237" w:rsidRDefault="00753237" w:rsidP="007044B4">
      <w:pPr>
        <w:autoSpaceDE w:val="0"/>
        <w:autoSpaceDN w:val="0"/>
        <w:adjustRightInd w:val="0"/>
        <w:jc w:val="both"/>
        <w:rPr>
          <w:b/>
          <w:sz w:val="19"/>
          <w:szCs w:val="19"/>
        </w:rPr>
      </w:pPr>
    </w:p>
    <w:p w:rsidR="00753237" w:rsidRDefault="00753237" w:rsidP="007044B4">
      <w:pPr>
        <w:autoSpaceDE w:val="0"/>
        <w:autoSpaceDN w:val="0"/>
        <w:adjustRightInd w:val="0"/>
        <w:jc w:val="both"/>
        <w:rPr>
          <w:b/>
          <w:sz w:val="19"/>
          <w:szCs w:val="19"/>
        </w:rPr>
      </w:pPr>
    </w:p>
    <w:p w:rsidR="00753237" w:rsidRDefault="00753237" w:rsidP="007044B4">
      <w:pPr>
        <w:autoSpaceDE w:val="0"/>
        <w:autoSpaceDN w:val="0"/>
        <w:adjustRightInd w:val="0"/>
        <w:jc w:val="both"/>
        <w:rPr>
          <w:b/>
          <w:sz w:val="19"/>
          <w:szCs w:val="19"/>
        </w:rPr>
      </w:pPr>
    </w:p>
    <w:p w:rsidR="00753237" w:rsidRDefault="00753237" w:rsidP="007044B4">
      <w:pPr>
        <w:autoSpaceDE w:val="0"/>
        <w:autoSpaceDN w:val="0"/>
        <w:adjustRightInd w:val="0"/>
        <w:jc w:val="both"/>
        <w:rPr>
          <w:b/>
          <w:sz w:val="19"/>
          <w:szCs w:val="19"/>
        </w:rPr>
      </w:pPr>
    </w:p>
    <w:p w:rsidR="00753237" w:rsidRDefault="00753237" w:rsidP="007044B4">
      <w:pPr>
        <w:autoSpaceDE w:val="0"/>
        <w:autoSpaceDN w:val="0"/>
        <w:adjustRightInd w:val="0"/>
        <w:jc w:val="both"/>
        <w:rPr>
          <w:b/>
          <w:sz w:val="19"/>
          <w:szCs w:val="19"/>
        </w:rPr>
      </w:pPr>
    </w:p>
    <w:p w:rsidR="00753237" w:rsidRDefault="00753237" w:rsidP="007044B4">
      <w:pPr>
        <w:autoSpaceDE w:val="0"/>
        <w:autoSpaceDN w:val="0"/>
        <w:adjustRightInd w:val="0"/>
        <w:jc w:val="both"/>
        <w:rPr>
          <w:b/>
          <w:sz w:val="19"/>
          <w:szCs w:val="19"/>
        </w:rPr>
      </w:pPr>
    </w:p>
    <w:p w:rsidR="00634A47" w:rsidRDefault="00634A47" w:rsidP="007044B4">
      <w:pPr>
        <w:autoSpaceDE w:val="0"/>
        <w:autoSpaceDN w:val="0"/>
        <w:adjustRightInd w:val="0"/>
        <w:jc w:val="both"/>
        <w:rPr>
          <w:b/>
          <w:sz w:val="19"/>
          <w:szCs w:val="19"/>
        </w:rPr>
      </w:pPr>
    </w:p>
    <w:p w:rsidR="007044B4" w:rsidRPr="00E560F6" w:rsidRDefault="00E603B3" w:rsidP="007044B4">
      <w:pPr>
        <w:autoSpaceDE w:val="0"/>
        <w:autoSpaceDN w:val="0"/>
        <w:adjustRightInd w:val="0"/>
        <w:jc w:val="both"/>
        <w:rPr>
          <w:sz w:val="19"/>
          <w:szCs w:val="19"/>
        </w:rPr>
      </w:pPr>
      <w:proofErr w:type="gramStart"/>
      <w:r>
        <w:rPr>
          <w:b/>
          <w:sz w:val="19"/>
          <w:szCs w:val="19"/>
        </w:rPr>
        <w:t>Figure 2</w:t>
      </w:r>
      <w:r w:rsidR="00064F41" w:rsidRPr="005D5847">
        <w:rPr>
          <w:b/>
          <w:sz w:val="19"/>
          <w:szCs w:val="19"/>
        </w:rPr>
        <w:t>S</w:t>
      </w:r>
      <w:r w:rsidR="007044B4" w:rsidRPr="005D5847">
        <w:rPr>
          <w:b/>
          <w:sz w:val="19"/>
          <w:szCs w:val="19"/>
        </w:rPr>
        <w:t>.</w:t>
      </w:r>
      <w:proofErr w:type="gramEnd"/>
      <w:r w:rsidR="007044B4" w:rsidRPr="005D5847">
        <w:rPr>
          <w:b/>
          <w:sz w:val="19"/>
          <w:szCs w:val="19"/>
        </w:rPr>
        <w:t xml:space="preserve"> </w:t>
      </w:r>
      <w:r w:rsidR="007044B4" w:rsidRPr="005D5847">
        <w:rPr>
          <w:sz w:val="19"/>
          <w:szCs w:val="19"/>
        </w:rPr>
        <w:t>Lowest energy docked conformations of analogue 1 at the A</w:t>
      </w:r>
      <w:r w:rsidR="007044B4" w:rsidRPr="00774742">
        <w:rPr>
          <w:sz w:val="19"/>
          <w:szCs w:val="19"/>
        </w:rPr>
        <w:t xml:space="preserve">) </w:t>
      </w:r>
      <w:r w:rsidR="007044B4" w:rsidRPr="0083676E">
        <w:rPr>
          <w:sz w:val="19"/>
          <w:szCs w:val="19"/>
        </w:rPr>
        <w:t>β1, Β) β2 and C)</w:t>
      </w:r>
      <w:r w:rsidR="007044B4" w:rsidRPr="008F31A4">
        <w:rPr>
          <w:sz w:val="19"/>
          <w:szCs w:val="19"/>
        </w:rPr>
        <w:t xml:space="preserve"> β5 active</w:t>
      </w:r>
      <w:r w:rsidR="007044B4" w:rsidRPr="005D5847">
        <w:rPr>
          <w:sz w:val="19"/>
          <w:szCs w:val="19"/>
        </w:rPr>
        <w:t xml:space="preserve"> sites of the 3D “humanized” proteasome models. Red lines represent hydrogen bonds and green lines π-π interactions.</w:t>
      </w:r>
      <w:r w:rsidR="007044B4">
        <w:rPr>
          <w:sz w:val="19"/>
          <w:szCs w:val="19"/>
        </w:rPr>
        <w:t xml:space="preserve"> </w:t>
      </w:r>
    </w:p>
    <w:p w:rsidR="00A65849" w:rsidRDefault="000C426C" w:rsidP="007044B4">
      <w:pPr>
        <w:pStyle w:val="ElsParagraph"/>
        <w:snapToGrid w:val="0"/>
        <w:ind w:right="-5342" w:firstLine="0"/>
        <w:rPr>
          <w:b/>
          <w:szCs w:val="19"/>
        </w:rPr>
      </w:pPr>
      <w:r w:rsidRPr="000C426C">
        <w:rPr>
          <w:noProof/>
          <w:szCs w:val="19"/>
          <w:lang w:eastAsia="ja-JP"/>
        </w:rPr>
        <w:pict>
          <v:group id="_x0000_s1491" style="position:absolute;left:0;text-align:left;margin-left:170.15pt;margin-top:7.55pt;width:156.5pt;height:126.3pt;z-index:252222464" coordorigin="4166,3956" coordsize="3130,2526">
            <v:shape id="_x0000_s1481" type="#_x0000_t202" style="position:absolute;left:4166;top:3956;width:956;height:420;mso-height-percent:200;mso-height-percent:200;mso-width-relative:margin;mso-height-relative:margin" filled="f" stroked="f">
              <v:textbox style="mso-fit-shape-to-text:t">
                <w:txbxContent>
                  <w:p w:rsidR="00BA1EF2" w:rsidRDefault="00BA1EF2">
                    <w:r>
                      <w:t>B)</w:t>
                    </w:r>
                  </w:p>
                </w:txbxContent>
              </v:textbox>
            </v:shape>
            <v:shape id="_x0000_s1482" type="#_x0000_t32" style="position:absolute;left:6396;top:5291;width:300;height:388;flip:y" o:connectortype="straight" strokecolor="#00b050" strokeweight="1.75pt">
              <v:stroke dashstyle="1 1"/>
            </v:shape>
            <v:shape id="_x0000_s1483" type="#_x0000_t202" style="position:absolute;left:5986;top:5882;width:702;height:305;mso-height-percent:200;mso-height-percent:200;mso-width-relative:margin;mso-height-relative:margin" filled="f" stroked="f">
              <v:textbox style="mso-next-textbox:#_x0000_s1483;mso-fit-shape-to-text:t">
                <w:txbxContent>
                  <w:p w:rsidR="00BA1EF2" w:rsidRPr="00490BAC" w:rsidRDefault="00BA1EF2">
                    <w:pPr>
                      <w:rPr>
                        <w:color w:val="FF0000"/>
                        <w:sz w:val="14"/>
                        <w:szCs w:val="14"/>
                      </w:rPr>
                    </w:pPr>
                    <w:r w:rsidRPr="00490BAC">
                      <w:rPr>
                        <w:color w:val="FF0000"/>
                        <w:sz w:val="14"/>
                        <w:szCs w:val="14"/>
                      </w:rPr>
                      <w:t>Y129</w:t>
                    </w:r>
                  </w:p>
                </w:txbxContent>
              </v:textbox>
            </v:shape>
            <v:shape id="_x0000_s1484" type="#_x0000_t202" style="position:absolute;left:6354;top:4462;width:702;height:305;mso-height-percent:200;mso-height-percent:200;mso-width-relative:margin;mso-height-relative:margin" filled="f" stroked="f">
              <v:textbox style="mso-next-textbox:#_x0000_s1484;mso-fit-shape-to-text:t">
                <w:txbxContent>
                  <w:p w:rsidR="00BA1EF2" w:rsidRPr="00490BAC" w:rsidRDefault="00BA1EF2" w:rsidP="00467F85">
                    <w:pPr>
                      <w:rPr>
                        <w:color w:val="FF0000"/>
                        <w:sz w:val="14"/>
                        <w:szCs w:val="14"/>
                      </w:rPr>
                    </w:pPr>
                    <w:r>
                      <w:rPr>
                        <w:color w:val="FF0000"/>
                        <w:sz w:val="14"/>
                        <w:szCs w:val="14"/>
                      </w:rPr>
                      <w:t>T96</w:t>
                    </w:r>
                  </w:p>
                </w:txbxContent>
              </v:textbox>
            </v:shape>
            <v:shape id="_x0000_s1485" type="#_x0000_t202" style="position:absolute;left:6594;top:4702;width:702;height:305;mso-height-percent:200;mso-height-percent:200;mso-width-relative:margin;mso-height-relative:margin" filled="f" stroked="f">
              <v:textbox style="mso-next-textbox:#_x0000_s1485;mso-fit-shape-to-text:t">
                <w:txbxContent>
                  <w:p w:rsidR="00BA1EF2" w:rsidRPr="00490BAC" w:rsidRDefault="00BA1EF2" w:rsidP="008C1DA2">
                    <w:pPr>
                      <w:rPr>
                        <w:color w:val="FF0000"/>
                        <w:sz w:val="14"/>
                        <w:szCs w:val="14"/>
                      </w:rPr>
                    </w:pPr>
                    <w:r>
                      <w:rPr>
                        <w:color w:val="FF0000"/>
                        <w:sz w:val="14"/>
                        <w:szCs w:val="14"/>
                      </w:rPr>
                      <w:t>Y98</w:t>
                    </w:r>
                  </w:p>
                </w:txbxContent>
              </v:textbox>
            </v:shape>
            <v:shape id="_x0000_s1486" type="#_x0000_t202" style="position:absolute;left:5994;top:4577;width:702;height:305;mso-height-percent:200;mso-height-percent:200;mso-width-relative:margin;mso-height-relative:margin" filled="f" stroked="f">
              <v:textbox style="mso-next-textbox:#_x0000_s1486;mso-fit-shape-to-text:t">
                <w:txbxContent>
                  <w:p w:rsidR="00BA1EF2" w:rsidRPr="00490BAC" w:rsidRDefault="00BA1EF2" w:rsidP="000D1949">
                    <w:pPr>
                      <w:rPr>
                        <w:color w:val="FF0000"/>
                        <w:sz w:val="14"/>
                        <w:szCs w:val="14"/>
                      </w:rPr>
                    </w:pPr>
                    <w:r>
                      <w:rPr>
                        <w:color w:val="FF0000"/>
                        <w:sz w:val="14"/>
                        <w:szCs w:val="14"/>
                      </w:rPr>
                      <w:t>G47</w:t>
                    </w:r>
                  </w:p>
                </w:txbxContent>
              </v:textbox>
            </v:shape>
            <v:shape id="_x0000_s1487" type="#_x0000_t202" style="position:absolute;left:4690;top:6058;width:702;height:305;mso-height-percent:200;mso-height-percent:200;mso-width-relative:margin;mso-height-relative:margin" filled="f" stroked="f">
              <v:textbox style="mso-next-textbox:#_x0000_s1487;mso-fit-shape-to-text:t">
                <w:txbxContent>
                  <w:p w:rsidR="00BA1EF2" w:rsidRPr="00490BAC" w:rsidRDefault="00BA1EF2" w:rsidP="00C2636D">
                    <w:pPr>
                      <w:rPr>
                        <w:color w:val="FF0000"/>
                        <w:sz w:val="14"/>
                        <w:szCs w:val="14"/>
                      </w:rPr>
                    </w:pPr>
                    <w:r>
                      <w:rPr>
                        <w:color w:val="FF0000"/>
                        <w:sz w:val="14"/>
                        <w:szCs w:val="14"/>
                      </w:rPr>
                      <w:t>N23</w:t>
                    </w:r>
                  </w:p>
                </w:txbxContent>
              </v:textbox>
            </v:shape>
            <v:shape id="_x0000_s1488" type="#_x0000_t202" style="position:absolute;left:5652;top:6177;width:702;height:305;mso-height-percent:200;mso-height-percent:200;mso-width-relative:margin;mso-height-relative:margin" filled="f" stroked="f">
              <v:textbox style="mso-next-textbox:#_x0000_s1488;mso-fit-shape-to-text:t">
                <w:txbxContent>
                  <w:p w:rsidR="00BA1EF2" w:rsidRPr="00490BAC" w:rsidRDefault="00BA1EF2" w:rsidP="00115B01">
                    <w:pPr>
                      <w:rPr>
                        <w:color w:val="FF0000"/>
                        <w:sz w:val="14"/>
                        <w:szCs w:val="14"/>
                      </w:rPr>
                    </w:pPr>
                    <w:r>
                      <w:rPr>
                        <w:color w:val="FF0000"/>
                        <w:sz w:val="14"/>
                        <w:szCs w:val="14"/>
                      </w:rPr>
                      <w:t>G168</w:t>
                    </w:r>
                  </w:p>
                </w:txbxContent>
              </v:textbox>
            </v:shape>
            <v:shape id="_x0000_s1489" type="#_x0000_t202" style="position:absolute;left:6456;top:5497;width:702;height:305;mso-height-percent:200;mso-height-percent:200;mso-width-relative:margin;mso-height-relative:margin" filled="f" stroked="f">
              <v:textbox style="mso-next-textbox:#_x0000_s1489;mso-fit-shape-to-text:t">
                <w:txbxContent>
                  <w:p w:rsidR="00BA1EF2" w:rsidRPr="00490BAC" w:rsidRDefault="00BA1EF2" w:rsidP="00131EBC">
                    <w:pPr>
                      <w:rPr>
                        <w:color w:val="FF0000"/>
                        <w:sz w:val="14"/>
                        <w:szCs w:val="14"/>
                      </w:rPr>
                    </w:pPr>
                    <w:r>
                      <w:rPr>
                        <w:color w:val="FF0000"/>
                        <w:sz w:val="14"/>
                        <w:szCs w:val="14"/>
                      </w:rPr>
                      <w:t>T1</w:t>
                    </w:r>
                  </w:p>
                </w:txbxContent>
              </v:textbox>
            </v:shape>
            <v:shape id="_x0000_s1490" type="#_x0000_t202" style="position:absolute;left:4869;top:5728;width:702;height:305;mso-height-percent:200;mso-height-percent:200;mso-width-relative:margin;mso-height-relative:margin" filled="f" stroked="f">
              <v:textbox style="mso-next-textbox:#_x0000_s1490;mso-fit-shape-to-text:t">
                <w:txbxContent>
                  <w:p w:rsidR="00BA1EF2" w:rsidRPr="00490BAC" w:rsidRDefault="00BA1EF2" w:rsidP="00031F90">
                    <w:pPr>
                      <w:rPr>
                        <w:color w:val="FF0000"/>
                        <w:sz w:val="14"/>
                        <w:szCs w:val="14"/>
                      </w:rPr>
                    </w:pPr>
                    <w:r>
                      <w:rPr>
                        <w:color w:val="FF0000"/>
                        <w:sz w:val="14"/>
                        <w:szCs w:val="14"/>
                      </w:rPr>
                      <w:t>A21</w:t>
                    </w:r>
                  </w:p>
                </w:txbxContent>
              </v:textbox>
            </v:shape>
          </v:group>
        </w:pict>
      </w:r>
      <w:r w:rsidRPr="000C426C">
        <w:rPr>
          <w:noProof/>
          <w:szCs w:val="19"/>
          <w:lang w:eastAsia="ja-JP"/>
        </w:rPr>
        <w:pict>
          <v:group id="_x0000_s1432" style="position:absolute;left:0;text-align:left;margin-left:368.5pt;margin-top:5.05pt;width:158.4pt;height:122.85pt;z-index:252150784" coordorigin="8133,3906" coordsize="3168,2457">
            <v:shape id="_x0000_s1415" type="#_x0000_t32" style="position:absolute;left:9842;top:5541;width:143;height:148" o:connectortype="straight" strokecolor="red" strokeweight="1.75pt">
              <v:stroke dashstyle="1 1"/>
            </v:shape>
            <v:shape id="_x0000_s1416" type="#_x0000_t202" style="position:absolute;left:9986;top:5882;width:738;height:305;mso-height-percent:200;mso-height-percent:200;mso-width-relative:margin;mso-height-relative:margin" filled="f" stroked="f">
              <v:textbox style="mso-fit-shape-to-text:t">
                <w:txbxContent>
                  <w:p w:rsidR="00BA1EF2" w:rsidRPr="008C1B10" w:rsidRDefault="00BA1EF2">
                    <w:pPr>
                      <w:rPr>
                        <w:color w:val="FF0000"/>
                        <w:sz w:val="14"/>
                        <w:szCs w:val="14"/>
                      </w:rPr>
                    </w:pPr>
                    <w:r w:rsidRPr="008C1B10">
                      <w:rPr>
                        <w:color w:val="FF0000"/>
                        <w:sz w:val="14"/>
                        <w:szCs w:val="14"/>
                      </w:rPr>
                      <w:t>T21</w:t>
                    </w:r>
                  </w:p>
                </w:txbxContent>
              </v:textbox>
            </v:shape>
            <v:shape id="_x0000_s1417" type="#_x0000_t202" style="position:absolute;left:8226;top:5242;width:738;height:305;mso-height-percent:200;mso-height-percent:200;mso-width-relative:margin;mso-height-relative:margin" filled="f" stroked="f">
              <v:textbox style="mso-fit-shape-to-text:t">
                <w:txbxContent>
                  <w:p w:rsidR="00BA1EF2" w:rsidRPr="008C1B10" w:rsidRDefault="00BA1EF2" w:rsidP="00277142">
                    <w:pPr>
                      <w:rPr>
                        <w:color w:val="FF0000"/>
                        <w:sz w:val="14"/>
                        <w:szCs w:val="14"/>
                      </w:rPr>
                    </w:pPr>
                    <w:r>
                      <w:rPr>
                        <w:color w:val="FF0000"/>
                        <w:sz w:val="14"/>
                        <w:szCs w:val="14"/>
                      </w:rPr>
                      <w:t>M115</w:t>
                    </w:r>
                  </w:p>
                </w:txbxContent>
              </v:textbox>
            </v:shape>
            <v:shape id="_x0000_s1418" type="#_x0000_t202" style="position:absolute;left:8803;top:4986;width:738;height:305;mso-height-percent:200;mso-height-percent:200;mso-width-relative:margin;mso-height-relative:margin" filled="f" stroked="f">
              <v:textbox style="mso-fit-shape-to-text:t">
                <w:txbxContent>
                  <w:p w:rsidR="00BA1EF2" w:rsidRPr="008C1B10" w:rsidRDefault="00BA1EF2" w:rsidP="004E4BDD">
                    <w:pPr>
                      <w:rPr>
                        <w:color w:val="FF0000"/>
                        <w:sz w:val="14"/>
                        <w:szCs w:val="14"/>
                      </w:rPr>
                    </w:pPr>
                    <w:r>
                      <w:rPr>
                        <w:color w:val="FF0000"/>
                        <w:sz w:val="14"/>
                        <w:szCs w:val="14"/>
                      </w:rPr>
                      <w:t>P114</w:t>
                    </w:r>
                  </w:p>
                </w:txbxContent>
              </v:textbox>
            </v:shape>
            <v:shape id="_x0000_s1419" type="#_x0000_t202" style="position:absolute;left:9105;top:4462;width:738;height:305;mso-height-percent:200;mso-height-percent:200;mso-width-relative:margin;mso-height-relative:margin" filled="f" stroked="f">
              <v:textbox style="mso-fit-shape-to-text:t">
                <w:txbxContent>
                  <w:p w:rsidR="00BA1EF2" w:rsidRPr="008C1B10" w:rsidRDefault="00BA1EF2" w:rsidP="00BB6F8A">
                    <w:pPr>
                      <w:rPr>
                        <w:color w:val="FF0000"/>
                        <w:sz w:val="14"/>
                        <w:szCs w:val="14"/>
                      </w:rPr>
                    </w:pPr>
                    <w:r>
                      <w:rPr>
                        <w:color w:val="FF0000"/>
                        <w:sz w:val="14"/>
                        <w:szCs w:val="14"/>
                      </w:rPr>
                      <w:t>M118</w:t>
                    </w:r>
                  </w:p>
                </w:txbxContent>
              </v:textbox>
            </v:shape>
            <v:shape id="_x0000_s1420" type="#_x0000_t202" style="position:absolute;left:9698;top:6058;width:738;height:305;mso-height-percent:200;mso-height-percent:200;mso-width-relative:margin;mso-height-relative:margin" filled="f" stroked="f">
              <v:textbox style="mso-fit-shape-to-text:t">
                <w:txbxContent>
                  <w:p w:rsidR="00BA1EF2" w:rsidRPr="008C1B10" w:rsidRDefault="00BA1EF2" w:rsidP="00FE439E">
                    <w:pPr>
                      <w:rPr>
                        <w:color w:val="FF0000"/>
                        <w:sz w:val="14"/>
                        <w:szCs w:val="14"/>
                      </w:rPr>
                    </w:pPr>
                    <w:r>
                      <w:rPr>
                        <w:color w:val="FF0000"/>
                        <w:sz w:val="14"/>
                        <w:szCs w:val="14"/>
                      </w:rPr>
                      <w:t>A22</w:t>
                    </w:r>
                  </w:p>
                </w:txbxContent>
              </v:textbox>
            </v:shape>
            <v:shape id="_x0000_s1421" type="#_x0000_t202" style="position:absolute;left:8739;top:4414;width:738;height:305;mso-height-percent:200;mso-height-percent:200;mso-width-relative:margin;mso-height-relative:margin" filled="f" stroked="f">
              <v:textbox style="mso-fit-shape-to-text:t">
                <w:txbxContent>
                  <w:p w:rsidR="00BA1EF2" w:rsidRPr="008C1B10" w:rsidRDefault="00BA1EF2" w:rsidP="000F6A05">
                    <w:pPr>
                      <w:rPr>
                        <w:color w:val="FF0000"/>
                        <w:sz w:val="14"/>
                        <w:szCs w:val="14"/>
                      </w:rPr>
                    </w:pPr>
                    <w:r>
                      <w:rPr>
                        <w:color w:val="FF0000"/>
                        <w:sz w:val="14"/>
                        <w:szCs w:val="14"/>
                      </w:rPr>
                      <w:t>A50</w:t>
                    </w:r>
                  </w:p>
                </w:txbxContent>
              </v:textbox>
            </v:shape>
            <v:shape id="_x0000_s1422" type="#_x0000_t202" style="position:absolute;left:8547;top:4238;width:738;height:305;mso-height-percent:200;mso-height-percent:200;mso-width-relative:margin;mso-height-relative:margin" filled="f" stroked="f">
              <v:textbox style="mso-fit-shape-to-text:t">
                <w:txbxContent>
                  <w:p w:rsidR="00BA1EF2" w:rsidRPr="008C1B10" w:rsidRDefault="00BA1EF2" w:rsidP="004052EB">
                    <w:pPr>
                      <w:rPr>
                        <w:color w:val="FF0000"/>
                        <w:sz w:val="14"/>
                        <w:szCs w:val="14"/>
                      </w:rPr>
                    </w:pPr>
                    <w:r>
                      <w:rPr>
                        <w:color w:val="FF0000"/>
                        <w:sz w:val="14"/>
                        <w:szCs w:val="14"/>
                      </w:rPr>
                      <w:t>D51</w:t>
                    </w:r>
                  </w:p>
                </w:txbxContent>
              </v:textbox>
            </v:shape>
            <v:shape id="_x0000_s1423" type="#_x0000_t202" style="position:absolute;left:9331;top:4254;width:738;height:305;mso-height-percent:200;mso-height-percent:200;mso-width-relative:margin;mso-height-relative:margin" filled="f" stroked="f">
              <v:textbox style="mso-fit-shape-to-text:t">
                <w:txbxContent>
                  <w:p w:rsidR="00BA1EF2" w:rsidRPr="008C1B10" w:rsidRDefault="00BA1EF2" w:rsidP="00DF6351">
                    <w:pPr>
                      <w:rPr>
                        <w:color w:val="FF0000"/>
                        <w:sz w:val="14"/>
                        <w:szCs w:val="14"/>
                      </w:rPr>
                    </w:pPr>
                    <w:r>
                      <w:rPr>
                        <w:color w:val="FF0000"/>
                        <w:sz w:val="14"/>
                        <w:szCs w:val="14"/>
                      </w:rPr>
                      <w:t>S96</w:t>
                    </w:r>
                  </w:p>
                </w:txbxContent>
              </v:textbox>
            </v:shape>
            <v:shape id="_x0000_s1424" type="#_x0000_t202" style="position:absolute;left:9459;top:4542;width:738;height:305;mso-height-percent:200;mso-height-percent:200;mso-width-relative:margin;mso-height-relative:margin" filled="f" stroked="f">
              <v:textbox style="mso-fit-shape-to-text:t">
                <w:txbxContent>
                  <w:p w:rsidR="00BA1EF2" w:rsidRPr="008C1B10" w:rsidRDefault="00BA1EF2" w:rsidP="00F12AF1">
                    <w:pPr>
                      <w:rPr>
                        <w:color w:val="FF0000"/>
                        <w:sz w:val="14"/>
                        <w:szCs w:val="14"/>
                      </w:rPr>
                    </w:pPr>
                    <w:r>
                      <w:rPr>
                        <w:color w:val="FF0000"/>
                        <w:sz w:val="14"/>
                        <w:szCs w:val="14"/>
                      </w:rPr>
                      <w:t>G48</w:t>
                    </w:r>
                  </w:p>
                </w:txbxContent>
              </v:textbox>
            </v:shape>
            <v:shape id="_x0000_s1425" type="#_x0000_t202" style="position:absolute;left:9731;top:4398;width:738;height:305;mso-height-percent:200;mso-height-percent:200;mso-width-relative:margin;mso-height-relative:margin" filled="f" stroked="f">
              <v:textbox style="mso-fit-shape-to-text:t">
                <w:txbxContent>
                  <w:p w:rsidR="00BA1EF2" w:rsidRPr="008C1B10" w:rsidRDefault="00BA1EF2" w:rsidP="00552415">
                    <w:pPr>
                      <w:rPr>
                        <w:color w:val="FF0000"/>
                        <w:sz w:val="14"/>
                        <w:szCs w:val="14"/>
                      </w:rPr>
                    </w:pPr>
                    <w:r>
                      <w:rPr>
                        <w:color w:val="FF0000"/>
                        <w:sz w:val="14"/>
                        <w:szCs w:val="14"/>
                      </w:rPr>
                      <w:t>A49</w:t>
                    </w:r>
                  </w:p>
                </w:txbxContent>
              </v:textbox>
            </v:shape>
            <v:shape id="_x0000_s1426" type="#_x0000_t202" style="position:absolute;left:10035;top:4238;width:738;height:305;mso-height-percent:200;mso-height-percent:200;mso-width-relative:margin;mso-height-relative:margin" filled="f" stroked="f">
              <v:textbox style="mso-fit-shape-to-text:t">
                <w:txbxContent>
                  <w:p w:rsidR="00BA1EF2" w:rsidRPr="008C1B10" w:rsidRDefault="00BA1EF2" w:rsidP="000A2574">
                    <w:pPr>
                      <w:rPr>
                        <w:color w:val="FF0000"/>
                        <w:sz w:val="14"/>
                        <w:szCs w:val="14"/>
                      </w:rPr>
                    </w:pPr>
                    <w:r>
                      <w:rPr>
                        <w:color w:val="FF0000"/>
                        <w:sz w:val="14"/>
                        <w:szCs w:val="14"/>
                      </w:rPr>
                      <w:t>G47</w:t>
                    </w:r>
                  </w:p>
                </w:txbxContent>
              </v:textbox>
            </v:shape>
            <v:shape id="_x0000_s1427" type="#_x0000_t202" style="position:absolute;left:10307;top:5374;width:738;height:305;mso-height-percent:200;mso-height-percent:200;mso-width-relative:margin;mso-height-relative:margin" filled="f" stroked="f">
              <v:textbox style="mso-fit-shape-to-text:t">
                <w:txbxContent>
                  <w:p w:rsidR="00BA1EF2" w:rsidRPr="008C1B10" w:rsidRDefault="00BA1EF2" w:rsidP="003F71C6">
                    <w:pPr>
                      <w:rPr>
                        <w:color w:val="FF0000"/>
                        <w:sz w:val="14"/>
                        <w:szCs w:val="14"/>
                      </w:rPr>
                    </w:pPr>
                    <w:r>
                      <w:rPr>
                        <w:color w:val="FF0000"/>
                        <w:sz w:val="14"/>
                        <w:szCs w:val="14"/>
                      </w:rPr>
                      <w:t>A20</w:t>
                    </w:r>
                  </w:p>
                </w:txbxContent>
              </v:textbox>
            </v:shape>
            <v:shape id="_x0000_s1428" type="#_x0000_t202" style="position:absolute;left:10419;top:4654;width:738;height:305;mso-height-percent:200;mso-height-percent:200;mso-width-relative:margin;mso-height-relative:margin" filled="f" stroked="f">
              <v:textbox style="mso-fit-shape-to-text:t">
                <w:txbxContent>
                  <w:p w:rsidR="00BA1EF2" w:rsidRPr="008C1B10" w:rsidRDefault="00BA1EF2" w:rsidP="005C37C6">
                    <w:pPr>
                      <w:rPr>
                        <w:color w:val="FF0000"/>
                        <w:sz w:val="14"/>
                        <w:szCs w:val="14"/>
                      </w:rPr>
                    </w:pPr>
                    <w:r>
                      <w:rPr>
                        <w:color w:val="FF0000"/>
                        <w:sz w:val="14"/>
                        <w:szCs w:val="14"/>
                      </w:rPr>
                      <w:t>V31</w:t>
                    </w:r>
                  </w:p>
                </w:txbxContent>
              </v:textbox>
            </v:shape>
            <v:shape id="_x0000_s1429" type="#_x0000_t202" style="position:absolute;left:10563;top:4270;width:738;height:305;mso-height-percent:200;mso-height-percent:200;mso-width-relative:margin;mso-height-relative:margin" filled="f" stroked="f">
              <v:textbox style="mso-fit-shape-to-text:t">
                <w:txbxContent>
                  <w:p w:rsidR="00BA1EF2" w:rsidRPr="008C1B10" w:rsidRDefault="00BA1EF2" w:rsidP="00E053C4">
                    <w:pPr>
                      <w:rPr>
                        <w:color w:val="FF0000"/>
                        <w:sz w:val="14"/>
                        <w:szCs w:val="14"/>
                      </w:rPr>
                    </w:pPr>
                    <w:r>
                      <w:rPr>
                        <w:color w:val="FF0000"/>
                        <w:sz w:val="14"/>
                        <w:szCs w:val="14"/>
                      </w:rPr>
                      <w:t>M45</w:t>
                    </w:r>
                  </w:p>
                </w:txbxContent>
              </v:textbox>
            </v:shape>
            <v:shape id="_x0000_s1430" type="#_x0000_t202" style="position:absolute;left:10179;top:4398;width:738;height:305;mso-height-percent:200;mso-height-percent:200;mso-width-relative:margin;mso-height-relative:margin" filled="f" stroked="f">
              <v:textbox style="mso-fit-shape-to-text:t">
                <w:txbxContent>
                  <w:p w:rsidR="00BA1EF2" w:rsidRPr="008C1B10" w:rsidRDefault="00BA1EF2" w:rsidP="000C6F5E">
                    <w:pPr>
                      <w:rPr>
                        <w:color w:val="FF0000"/>
                        <w:sz w:val="14"/>
                        <w:szCs w:val="14"/>
                      </w:rPr>
                    </w:pPr>
                    <w:r>
                      <w:rPr>
                        <w:color w:val="FF0000"/>
                        <w:sz w:val="14"/>
                        <w:szCs w:val="14"/>
                      </w:rPr>
                      <w:t>A46</w:t>
                    </w:r>
                  </w:p>
                </w:txbxContent>
              </v:textbox>
            </v:shape>
            <v:shape id="_x0000_s1431" type="#_x0000_t202" style="position:absolute;left:8133;top:3906;width:607;height:420;mso-height-percent:200;mso-height-percent:200;mso-width-relative:margin;mso-height-relative:margin" filled="f" stroked="f">
              <v:textbox style="mso-fit-shape-to-text:t">
                <w:txbxContent>
                  <w:p w:rsidR="00BA1EF2" w:rsidRDefault="00BA1EF2">
                    <w:r>
                      <w:t>C)</w:t>
                    </w:r>
                  </w:p>
                </w:txbxContent>
              </v:textbox>
            </v:shape>
          </v:group>
        </w:pict>
      </w:r>
      <w:r>
        <w:rPr>
          <w:b/>
          <w:noProof/>
          <w:szCs w:val="19"/>
          <w:lang w:eastAsia="ja-JP"/>
        </w:rPr>
        <w:pict>
          <v:group id="_x0000_s1413" style="position:absolute;left:0;text-align:left;margin-left:-4.1pt;margin-top:5.05pt;width:158.25pt;height:136.05pt;z-index:252129280" coordorigin="681,3906" coordsize="3165,2721">
            <v:shape id="_x0000_s1398" type="#_x0000_t202" style="position:absolute;left:869;top:6282;width:677;height:345;mso-width-relative:margin;mso-height-relative:margin" filled="f" stroked="f">
              <v:textbox>
                <w:txbxContent>
                  <w:p w:rsidR="00BA1EF2" w:rsidRPr="003129B7" w:rsidRDefault="00BA1EF2" w:rsidP="004A463B">
                    <w:pPr>
                      <w:rPr>
                        <w:color w:val="FF0000"/>
                        <w:sz w:val="14"/>
                        <w:szCs w:val="14"/>
                      </w:rPr>
                    </w:pPr>
                    <w:r>
                      <w:rPr>
                        <w:color w:val="FF0000"/>
                        <w:sz w:val="14"/>
                        <w:szCs w:val="14"/>
                      </w:rPr>
                      <w:t>Y95</w:t>
                    </w:r>
                  </w:p>
                </w:txbxContent>
              </v:textbox>
            </v:shape>
            <v:shape id="_x0000_s1399" type="#_x0000_t202" style="position:absolute;left:2744;top:4577;width:677;height:345;mso-width-relative:margin;mso-height-relative:margin" filled="f" stroked="f">
              <v:textbox>
                <w:txbxContent>
                  <w:p w:rsidR="00BA1EF2" w:rsidRPr="003129B7" w:rsidRDefault="00BA1EF2" w:rsidP="00913035">
                    <w:pPr>
                      <w:rPr>
                        <w:color w:val="FF0000"/>
                        <w:sz w:val="14"/>
                        <w:szCs w:val="14"/>
                      </w:rPr>
                    </w:pPr>
                    <w:r>
                      <w:rPr>
                        <w:color w:val="FF0000"/>
                        <w:sz w:val="14"/>
                        <w:szCs w:val="14"/>
                      </w:rPr>
                      <w:t>E22</w:t>
                    </w:r>
                  </w:p>
                </w:txbxContent>
              </v:textbox>
            </v:shape>
            <v:shape id="_x0000_s1400" type="#_x0000_t202" style="position:absolute;left:3169;top:5196;width:677;height:345;mso-width-relative:margin;mso-height-relative:margin" filled="f" stroked="f">
              <v:textbox>
                <w:txbxContent>
                  <w:p w:rsidR="00BA1EF2" w:rsidRPr="003129B7" w:rsidRDefault="00BA1EF2" w:rsidP="00A2072B">
                    <w:pPr>
                      <w:rPr>
                        <w:color w:val="FF0000"/>
                        <w:sz w:val="14"/>
                        <w:szCs w:val="14"/>
                      </w:rPr>
                    </w:pPr>
                    <w:r>
                      <w:rPr>
                        <w:color w:val="FF0000"/>
                        <w:sz w:val="14"/>
                        <w:szCs w:val="14"/>
                      </w:rPr>
                      <w:t>S21</w:t>
                    </w:r>
                  </w:p>
                </w:txbxContent>
              </v:textbox>
            </v:shape>
            <v:shape id="_x0000_s1401" type="#_x0000_t202" style="position:absolute;left:2649;top:6137;width:677;height:345;mso-width-relative:margin;mso-height-relative:margin" filled="f" stroked="f">
              <v:textbox>
                <w:txbxContent>
                  <w:p w:rsidR="00BA1EF2" w:rsidRPr="003129B7" w:rsidRDefault="00BA1EF2" w:rsidP="00A2072B">
                    <w:pPr>
                      <w:rPr>
                        <w:color w:val="FF0000"/>
                        <w:sz w:val="14"/>
                        <w:szCs w:val="14"/>
                      </w:rPr>
                    </w:pPr>
                    <w:r>
                      <w:rPr>
                        <w:color w:val="FF0000"/>
                        <w:sz w:val="14"/>
                        <w:szCs w:val="14"/>
                      </w:rPr>
                      <w:t>Y168</w:t>
                    </w:r>
                  </w:p>
                </w:txbxContent>
              </v:textbox>
            </v:shape>
            <v:shape id="_x0000_s1402" type="#_x0000_t32" style="position:absolute;left:2539;top:5104;width:110;height:92;flip:x" o:connectortype="straight" strokecolor="red" strokeweight="1.75pt">
              <v:stroke dashstyle="1 1"/>
            </v:shape>
            <v:shape id="_x0000_s1403" type="#_x0000_t32" style="position:absolute;left:2404;top:5738;width:405;height:64" o:connectortype="straight" strokecolor="#00b050" strokeweight="1.75pt">
              <v:stroke dashstyle="1 1"/>
            </v:shape>
            <v:shape id="_x0000_s1404" type="#_x0000_t202" style="position:absolute;left:681;top:5208;width:677;height:345;mso-width-relative:margin;mso-height-relative:margin" filled="f" stroked="f">
              <v:textbox>
                <w:txbxContent>
                  <w:p w:rsidR="00BA1EF2" w:rsidRPr="003129B7" w:rsidRDefault="00BA1EF2" w:rsidP="00A813A2">
                    <w:pPr>
                      <w:rPr>
                        <w:color w:val="FF0000"/>
                        <w:sz w:val="14"/>
                        <w:szCs w:val="14"/>
                      </w:rPr>
                    </w:pPr>
                    <w:r>
                      <w:rPr>
                        <w:color w:val="FF0000"/>
                        <w:sz w:val="14"/>
                        <w:szCs w:val="14"/>
                      </w:rPr>
                      <w:t>N94</w:t>
                    </w:r>
                  </w:p>
                </w:txbxContent>
              </v:textbox>
            </v:shape>
            <v:shape id="_x0000_s1405" type="#_x0000_t202" style="position:absolute;left:1727;top:5517;width:677;height:345;mso-width-relative:margin;mso-height-relative:margin" filled="f" stroked="f">
              <v:textbox>
                <w:txbxContent>
                  <w:p w:rsidR="00BA1EF2" w:rsidRPr="003129B7" w:rsidRDefault="00BA1EF2" w:rsidP="002C2CB8">
                    <w:pPr>
                      <w:rPr>
                        <w:color w:val="FF0000"/>
                        <w:sz w:val="14"/>
                        <w:szCs w:val="14"/>
                      </w:rPr>
                    </w:pPr>
                    <w:r>
                      <w:rPr>
                        <w:color w:val="FF0000"/>
                        <w:sz w:val="14"/>
                        <w:szCs w:val="14"/>
                      </w:rPr>
                      <w:t>A49</w:t>
                    </w:r>
                  </w:p>
                </w:txbxContent>
              </v:textbox>
            </v:shape>
            <v:shape id="_x0000_s1406" type="#_x0000_t202" style="position:absolute;left:1442;top:5411;width:677;height:345;mso-width-relative:margin;mso-height-relative:margin" filled="f" stroked="f">
              <v:textbox>
                <w:txbxContent>
                  <w:p w:rsidR="00BA1EF2" w:rsidRPr="003129B7" w:rsidRDefault="00BA1EF2" w:rsidP="00F3030F">
                    <w:pPr>
                      <w:rPr>
                        <w:color w:val="FF0000"/>
                        <w:sz w:val="14"/>
                        <w:szCs w:val="14"/>
                      </w:rPr>
                    </w:pPr>
                    <w:r>
                      <w:rPr>
                        <w:color w:val="FF0000"/>
                        <w:sz w:val="14"/>
                        <w:szCs w:val="14"/>
                      </w:rPr>
                      <w:t>F48</w:t>
                    </w:r>
                  </w:p>
                </w:txbxContent>
              </v:textbox>
            </v:shape>
            <v:shape id="_x0000_s1407" type="#_x0000_t32" style="position:absolute;left:1203;top:5583;width:45;height:33" o:connectortype="straight" strokecolor="red" strokeweight="1.75pt">
              <v:stroke dashstyle="1 1"/>
            </v:shape>
            <v:shape id="_x0000_s1408" type="#_x0000_t32" style="position:absolute;left:2539;top:5583;width:152;height:33;flip:y" o:connectortype="straight" strokecolor="red" strokeweight="1.75pt">
              <v:stroke dashstyle="1 1"/>
            </v:shape>
            <v:shape id="_x0000_s1409" type="#_x0000_t32" style="position:absolute;left:2649;top:5366;width:160;height:0" o:connectortype="straight" strokecolor="red" strokeweight="1.75pt">
              <v:stroke dashstyle="1 1"/>
            </v:shape>
            <v:shape id="_x0000_s1411" type="#_x0000_t202" style="position:absolute;left:782;top:3906;width:625;height:420;mso-height-percent:200;mso-height-percent:200;mso-width-relative:margin;mso-height-relative:margin" filled="f" stroked="f">
              <v:textbox style="mso-fit-shape-to-text:t">
                <w:txbxContent>
                  <w:p w:rsidR="00BA1EF2" w:rsidRDefault="00BA1EF2" w:rsidP="00A65849">
                    <w:r>
                      <w:t>A)</w:t>
                    </w:r>
                  </w:p>
                </w:txbxContent>
              </v:textbox>
            </v:shape>
          </v:group>
        </w:pict>
      </w:r>
    </w:p>
    <w:p w:rsidR="007044B4" w:rsidRDefault="004D3BBC" w:rsidP="007044B4">
      <w:pPr>
        <w:pStyle w:val="ElsParagraph"/>
        <w:snapToGrid w:val="0"/>
        <w:ind w:right="-5342" w:firstLine="0"/>
        <w:rPr>
          <w:b/>
          <w:szCs w:val="19"/>
        </w:rPr>
      </w:pPr>
      <w:r>
        <w:rPr>
          <w:b/>
          <w:noProof/>
          <w:szCs w:val="19"/>
          <w:lang w:eastAsia="ja-JP"/>
        </w:rPr>
        <w:drawing>
          <wp:anchor distT="0" distB="0" distL="114300" distR="114300" simplePos="0" relativeHeight="252209152" behindDoc="0" locked="0" layoutInCell="1" allowOverlap="1">
            <wp:simplePos x="0" y="0"/>
            <wp:positionH relativeFrom="column">
              <wp:posOffset>2372338</wp:posOffset>
            </wp:positionH>
            <wp:positionV relativeFrom="paragraph">
              <wp:posOffset>126891</wp:posOffset>
            </wp:positionV>
            <wp:extent cx="1822340" cy="1371600"/>
            <wp:effectExtent l="19050" t="0" r="6460" b="0"/>
            <wp:wrapNone/>
            <wp:docPr id="24" name="Picture 23" descr="sele2_mut_3b_new1_sele2mut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2_mut_3b_new1_sele2mut3b.png"/>
                    <pic:cNvPicPr/>
                  </pic:nvPicPr>
                  <pic:blipFill>
                    <a:blip r:embed="rId27" cstate="print"/>
                    <a:stretch>
                      <a:fillRect/>
                    </a:stretch>
                  </pic:blipFill>
                  <pic:spPr>
                    <a:xfrm>
                      <a:off x="0" y="0"/>
                      <a:ext cx="1822340" cy="1371600"/>
                    </a:xfrm>
                    <a:prstGeom prst="rect">
                      <a:avLst/>
                    </a:prstGeom>
                  </pic:spPr>
                </pic:pic>
              </a:graphicData>
            </a:graphic>
          </wp:anchor>
        </w:drawing>
      </w:r>
      <w:r w:rsidR="00196AEC">
        <w:rPr>
          <w:b/>
          <w:noProof/>
          <w:szCs w:val="19"/>
          <w:lang w:eastAsia="ja-JP"/>
        </w:rPr>
        <w:drawing>
          <wp:anchor distT="0" distB="0" distL="114300" distR="114300" simplePos="0" relativeHeight="252130304" behindDoc="0" locked="0" layoutInCell="1" allowOverlap="1">
            <wp:simplePos x="0" y="0"/>
            <wp:positionH relativeFrom="column">
              <wp:posOffset>4713605</wp:posOffset>
            </wp:positionH>
            <wp:positionV relativeFrom="paragraph">
              <wp:posOffset>126365</wp:posOffset>
            </wp:positionV>
            <wp:extent cx="1820545" cy="1375410"/>
            <wp:effectExtent l="19050" t="0" r="8255" b="0"/>
            <wp:wrapNone/>
            <wp:docPr id="14" name="Picture 13" descr="sele3f7_new1_node4_sele3f7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3f7_new1_node4_sele3f7mut.png"/>
                    <pic:cNvPicPr/>
                  </pic:nvPicPr>
                  <pic:blipFill>
                    <a:blip r:embed="rId28" cstate="print"/>
                    <a:stretch>
                      <a:fillRect/>
                    </a:stretch>
                  </pic:blipFill>
                  <pic:spPr>
                    <a:xfrm>
                      <a:off x="0" y="0"/>
                      <a:ext cx="1820545" cy="1375410"/>
                    </a:xfrm>
                    <a:prstGeom prst="rect">
                      <a:avLst/>
                    </a:prstGeom>
                  </pic:spPr>
                </pic:pic>
              </a:graphicData>
            </a:graphic>
          </wp:anchor>
        </w:drawing>
      </w:r>
      <w:r w:rsidR="00FF0831">
        <w:rPr>
          <w:b/>
          <w:noProof/>
          <w:szCs w:val="19"/>
          <w:lang w:eastAsia="ja-JP"/>
        </w:rPr>
        <w:drawing>
          <wp:anchor distT="0" distB="0" distL="114300" distR="114300" simplePos="0" relativeHeight="252112896" behindDoc="0" locked="0" layoutInCell="1" allowOverlap="1">
            <wp:simplePos x="0" y="0"/>
            <wp:positionH relativeFrom="column">
              <wp:posOffset>18415</wp:posOffset>
            </wp:positionH>
            <wp:positionV relativeFrom="paragraph">
              <wp:posOffset>128905</wp:posOffset>
            </wp:positionV>
            <wp:extent cx="1824990" cy="1371600"/>
            <wp:effectExtent l="19050" t="0" r="3810" b="0"/>
            <wp:wrapNone/>
            <wp:docPr id="18" name="Picture 17" descr="sele(1b)_new1b_node2_sele(1b)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1b)_new1b_node2_sele(1b)mut.png"/>
                    <pic:cNvPicPr/>
                  </pic:nvPicPr>
                  <pic:blipFill>
                    <a:blip r:embed="rId29" cstate="print"/>
                    <a:stretch>
                      <a:fillRect/>
                    </a:stretch>
                  </pic:blipFill>
                  <pic:spPr>
                    <a:xfrm>
                      <a:off x="0" y="0"/>
                      <a:ext cx="1824990" cy="1371600"/>
                    </a:xfrm>
                    <a:prstGeom prst="rect">
                      <a:avLst/>
                    </a:prstGeom>
                  </pic:spPr>
                </pic:pic>
              </a:graphicData>
            </a:graphic>
          </wp:anchor>
        </w:drawing>
      </w:r>
    </w:p>
    <w:p w:rsidR="00FF0831" w:rsidRDefault="00FF0831" w:rsidP="007044B4">
      <w:pPr>
        <w:pStyle w:val="ElsParagraph"/>
        <w:snapToGrid w:val="0"/>
        <w:ind w:right="-5342" w:firstLine="0"/>
        <w:rPr>
          <w:b/>
          <w:szCs w:val="19"/>
        </w:rPr>
      </w:pPr>
    </w:p>
    <w:p w:rsidR="00FF0831" w:rsidRDefault="00FF0831" w:rsidP="007044B4">
      <w:pPr>
        <w:pStyle w:val="ElsParagraph"/>
        <w:snapToGrid w:val="0"/>
        <w:ind w:right="-5342" w:firstLine="0"/>
        <w:rPr>
          <w:b/>
          <w:szCs w:val="19"/>
        </w:rPr>
      </w:pPr>
    </w:p>
    <w:p w:rsidR="00FF0831" w:rsidRDefault="00FF0831" w:rsidP="007044B4">
      <w:pPr>
        <w:pStyle w:val="ElsParagraph"/>
        <w:snapToGrid w:val="0"/>
        <w:ind w:right="-5342" w:firstLine="0"/>
        <w:rPr>
          <w:b/>
          <w:szCs w:val="19"/>
        </w:rPr>
      </w:pPr>
    </w:p>
    <w:p w:rsidR="00FF0831" w:rsidRDefault="00FF0831" w:rsidP="007044B4">
      <w:pPr>
        <w:pStyle w:val="ElsParagraph"/>
        <w:snapToGrid w:val="0"/>
        <w:ind w:right="-5342" w:firstLine="0"/>
        <w:rPr>
          <w:b/>
          <w:szCs w:val="19"/>
        </w:rPr>
      </w:pPr>
    </w:p>
    <w:p w:rsidR="00FF0831" w:rsidRDefault="00FF0831" w:rsidP="007044B4">
      <w:pPr>
        <w:pStyle w:val="ElsParagraph"/>
        <w:snapToGrid w:val="0"/>
        <w:ind w:right="-5342" w:firstLine="0"/>
        <w:rPr>
          <w:b/>
          <w:szCs w:val="19"/>
        </w:rPr>
      </w:pPr>
    </w:p>
    <w:p w:rsidR="00FF0831" w:rsidRDefault="00FF0831" w:rsidP="007044B4">
      <w:pPr>
        <w:pStyle w:val="ElsParagraph"/>
        <w:snapToGrid w:val="0"/>
        <w:ind w:right="-5342" w:firstLine="0"/>
        <w:rPr>
          <w:b/>
          <w:szCs w:val="19"/>
        </w:rPr>
      </w:pPr>
    </w:p>
    <w:p w:rsidR="00634A47" w:rsidRDefault="00634A47" w:rsidP="00064F41">
      <w:pPr>
        <w:autoSpaceDE w:val="0"/>
        <w:autoSpaceDN w:val="0"/>
        <w:adjustRightInd w:val="0"/>
        <w:jc w:val="both"/>
        <w:rPr>
          <w:b/>
          <w:sz w:val="19"/>
          <w:szCs w:val="19"/>
        </w:rPr>
      </w:pPr>
    </w:p>
    <w:p w:rsidR="00064F41" w:rsidRPr="005D4620" w:rsidRDefault="00E603B3" w:rsidP="00064F41">
      <w:pPr>
        <w:autoSpaceDE w:val="0"/>
        <w:autoSpaceDN w:val="0"/>
        <w:adjustRightInd w:val="0"/>
        <w:jc w:val="both"/>
        <w:rPr>
          <w:sz w:val="19"/>
          <w:szCs w:val="19"/>
        </w:rPr>
      </w:pPr>
      <w:proofErr w:type="gramStart"/>
      <w:r>
        <w:rPr>
          <w:b/>
          <w:sz w:val="19"/>
          <w:szCs w:val="19"/>
        </w:rPr>
        <w:t>Figure 3</w:t>
      </w:r>
      <w:r w:rsidR="00064F41" w:rsidRPr="005D4620">
        <w:rPr>
          <w:b/>
          <w:sz w:val="19"/>
          <w:szCs w:val="19"/>
        </w:rPr>
        <w:t>S.</w:t>
      </w:r>
      <w:proofErr w:type="gramEnd"/>
      <w:r w:rsidR="00064F41" w:rsidRPr="005D4620">
        <w:rPr>
          <w:b/>
          <w:sz w:val="19"/>
          <w:szCs w:val="19"/>
        </w:rPr>
        <w:t xml:space="preserve"> </w:t>
      </w:r>
      <w:r w:rsidR="00064F41" w:rsidRPr="005D4620">
        <w:rPr>
          <w:sz w:val="19"/>
          <w:szCs w:val="19"/>
        </w:rPr>
        <w:t xml:space="preserve">Lowest energy docked conformations of analogue 2 at the </w:t>
      </w:r>
      <w:r w:rsidR="00064F41" w:rsidRPr="00A65849">
        <w:rPr>
          <w:sz w:val="19"/>
          <w:szCs w:val="19"/>
        </w:rPr>
        <w:t>A) β1</w:t>
      </w:r>
      <w:r w:rsidR="00064F41" w:rsidRPr="006676C0">
        <w:rPr>
          <w:sz w:val="19"/>
          <w:szCs w:val="19"/>
        </w:rPr>
        <w:t>, Β) β2 and</w:t>
      </w:r>
      <w:r w:rsidR="00064F41" w:rsidRPr="005D4620">
        <w:rPr>
          <w:sz w:val="19"/>
          <w:szCs w:val="19"/>
        </w:rPr>
        <w:t xml:space="preserve"> C) β5 active sites of the 3D “humanized” proteasome models. Red lines represent hydrogen bonds and green lines π-π interactions. </w:t>
      </w:r>
    </w:p>
    <w:p w:rsidR="007044B4" w:rsidRDefault="000C426C" w:rsidP="00FE2C04">
      <w:pPr>
        <w:pStyle w:val="ElsParagraph"/>
        <w:spacing w:after="0" w:line="240" w:lineRule="exact"/>
        <w:ind w:left="720" w:hanging="720"/>
        <w:rPr>
          <w:szCs w:val="19"/>
          <w:highlight w:val="yellow"/>
        </w:rPr>
      </w:pPr>
      <w:r>
        <w:rPr>
          <w:noProof/>
          <w:szCs w:val="19"/>
          <w:lang w:eastAsia="ja-JP"/>
        </w:rPr>
        <w:pict>
          <v:group id="_x0000_s1754" style="position:absolute;left:0;text-align:left;margin-left:370.8pt;margin-top:1.5pt;width:129.2pt;height:132.9pt;z-index:252531712" coordorigin="8179,7211" coordsize="2584,2658">
            <v:shape id="_x0000_s1738" type="#_x0000_t202" style="position:absolute;left:8179;top:7211;width:680;height:420;mso-height-percent:200;mso-height-percent:200;mso-width-relative:margin;mso-height-relative:margin" filled="f" stroked="f">
              <v:textbox style="mso-fit-shape-to-text:t">
                <w:txbxContent>
                  <w:p w:rsidR="00BA1EF2" w:rsidRDefault="00BA1EF2">
                    <w:r>
                      <w:t>C)</w:t>
                    </w:r>
                  </w:p>
                </w:txbxContent>
              </v:textbox>
            </v:shape>
            <v:shape id="_x0000_s1739" type="#_x0000_t202" style="position:absolute;left:8362;top:8088;width:655;height:305;mso-height-percent:200;mso-height-percent:200;mso-width-relative:margin;mso-height-relative:margin" filled="f" stroked="f">
              <v:textbox style="mso-fit-shape-to-text:t">
                <w:txbxContent>
                  <w:p w:rsidR="00BA1EF2" w:rsidRPr="00B46998" w:rsidRDefault="00BA1EF2">
                    <w:pPr>
                      <w:rPr>
                        <w:color w:val="FF0000"/>
                        <w:sz w:val="14"/>
                        <w:szCs w:val="14"/>
                      </w:rPr>
                    </w:pPr>
                    <w:r w:rsidRPr="00B46998">
                      <w:rPr>
                        <w:color w:val="FF0000"/>
                        <w:sz w:val="14"/>
                        <w:szCs w:val="14"/>
                      </w:rPr>
                      <w:t>G47</w:t>
                    </w:r>
                  </w:p>
                </w:txbxContent>
              </v:textbox>
            </v:shape>
            <v:shape id="_x0000_s1740" type="#_x0000_t202" style="position:absolute;left:8482;top:9564;width:655;height:305;mso-height-percent:200;mso-height-percent:200;mso-width-relative:margin;mso-height-relative:margin" filled="f" stroked="f">
              <v:textbox style="mso-fit-shape-to-text:t">
                <w:txbxContent>
                  <w:p w:rsidR="00BA1EF2" w:rsidRPr="00B46998" w:rsidRDefault="00BA1EF2" w:rsidP="00B46998">
                    <w:pPr>
                      <w:rPr>
                        <w:color w:val="FF0000"/>
                        <w:sz w:val="14"/>
                        <w:szCs w:val="14"/>
                      </w:rPr>
                    </w:pPr>
                    <w:r>
                      <w:rPr>
                        <w:color w:val="FF0000"/>
                        <w:sz w:val="14"/>
                        <w:szCs w:val="14"/>
                      </w:rPr>
                      <w:t>R91</w:t>
                    </w:r>
                  </w:p>
                </w:txbxContent>
              </v:textbox>
            </v:shape>
            <v:shape id="_x0000_s1741" type="#_x0000_t202" style="position:absolute;left:9238;top:9348;width:655;height:305;mso-height-percent:200;mso-height-percent:200;mso-width-relative:margin;mso-height-relative:margin" filled="f" stroked="f">
              <v:textbox style="mso-fit-shape-to-text:t">
                <w:txbxContent>
                  <w:p w:rsidR="00BA1EF2" w:rsidRPr="00B46998" w:rsidRDefault="00BA1EF2" w:rsidP="00B46998">
                    <w:pPr>
                      <w:rPr>
                        <w:color w:val="FF0000"/>
                        <w:sz w:val="14"/>
                        <w:szCs w:val="14"/>
                      </w:rPr>
                    </w:pPr>
                    <w:r>
                      <w:rPr>
                        <w:color w:val="FF0000"/>
                        <w:sz w:val="14"/>
                        <w:szCs w:val="14"/>
                      </w:rPr>
                      <w:t>G116</w:t>
                    </w:r>
                  </w:p>
                </w:txbxContent>
              </v:textbox>
            </v:shape>
            <v:shape id="_x0000_s1742" type="#_x0000_t32" style="position:absolute;left:9044;top:8135;width:206;height:34;flip:y" o:connectortype="straight" strokecolor="red" strokeweight="1.75pt">
              <v:stroke dashstyle="1 1"/>
            </v:shape>
            <v:shape id="_x0000_s1743" type="#_x0000_t32" style="position:absolute;left:8803;top:8988;width:73;height:116;flip:y" o:connectortype="straight" strokecolor="red" strokeweight="1.75pt">
              <v:stroke dashstyle="1 1"/>
            </v:shape>
            <v:shape id="_x0000_s1744" type="#_x0000_t32" style="position:absolute;left:9698;top:9104;width:201;height:186;flip:y" o:connectortype="straight" strokecolor="red" strokeweight="1.75pt">
              <v:stroke dashstyle="1 1"/>
            </v:shape>
            <v:shape id="_x0000_s1745" type="#_x0000_t202" style="position:absolute;left:8438;top:8298;width:655;height:305;mso-height-percent:200;mso-height-percent:200;mso-width-relative:margin;mso-height-relative:margin" filled="f" stroked="f">
              <v:textbox style="mso-fit-shape-to-text:t">
                <w:txbxContent>
                  <w:p w:rsidR="00BA1EF2" w:rsidRPr="00B46998" w:rsidRDefault="00BA1EF2" w:rsidP="00BD39C4">
                    <w:pPr>
                      <w:rPr>
                        <w:color w:val="FF0000"/>
                        <w:sz w:val="14"/>
                        <w:szCs w:val="14"/>
                      </w:rPr>
                    </w:pPr>
                    <w:r>
                      <w:rPr>
                        <w:color w:val="FF0000"/>
                        <w:sz w:val="14"/>
                        <w:szCs w:val="14"/>
                      </w:rPr>
                      <w:t>G48</w:t>
                    </w:r>
                  </w:p>
                </w:txbxContent>
              </v:textbox>
            </v:shape>
            <v:shape id="_x0000_s1746" type="#_x0000_t202" style="position:absolute;left:9638;top:7608;width:655;height:305;mso-height-percent:200;mso-height-percent:200;mso-width-relative:margin;mso-height-relative:margin" filled="f" stroked="f">
              <v:textbox style="mso-fit-shape-to-text:t">
                <w:txbxContent>
                  <w:p w:rsidR="00BA1EF2" w:rsidRPr="00B46998" w:rsidRDefault="00BA1EF2" w:rsidP="00C77797">
                    <w:pPr>
                      <w:rPr>
                        <w:color w:val="FF0000"/>
                        <w:sz w:val="14"/>
                        <w:szCs w:val="14"/>
                      </w:rPr>
                    </w:pPr>
                    <w:r>
                      <w:rPr>
                        <w:color w:val="FF0000"/>
                        <w:sz w:val="14"/>
                        <w:szCs w:val="14"/>
                      </w:rPr>
                      <w:t>T21</w:t>
                    </w:r>
                  </w:p>
                </w:txbxContent>
              </v:textbox>
            </v:shape>
            <v:shape id="_x0000_s1747" type="#_x0000_t202" style="position:absolute;left:9907;top:7818;width:655;height:305;mso-height-percent:200;mso-height-percent:200;mso-width-relative:margin;mso-height-relative:margin" filled="f" stroked="f">
              <v:textbox style="mso-fit-shape-to-text:t">
                <w:txbxContent>
                  <w:p w:rsidR="00BA1EF2" w:rsidRPr="00B46998" w:rsidRDefault="00BA1EF2" w:rsidP="0075542B">
                    <w:pPr>
                      <w:rPr>
                        <w:color w:val="FF0000"/>
                        <w:sz w:val="14"/>
                        <w:szCs w:val="14"/>
                      </w:rPr>
                    </w:pPr>
                    <w:r>
                      <w:rPr>
                        <w:color w:val="FF0000"/>
                        <w:sz w:val="14"/>
                        <w:szCs w:val="14"/>
                      </w:rPr>
                      <w:t>A22</w:t>
                    </w:r>
                  </w:p>
                </w:txbxContent>
              </v:textbox>
            </v:shape>
            <v:shape id="_x0000_s1748" type="#_x0000_t202" style="position:absolute;left:10058;top:7594;width:655;height:305;mso-height-percent:200;mso-height-percent:200;mso-width-relative:margin;mso-height-relative:margin" filled="f" stroked="f">
              <v:textbox style="mso-fit-shape-to-text:t">
                <w:txbxContent>
                  <w:p w:rsidR="00BA1EF2" w:rsidRPr="00B46998" w:rsidRDefault="00BA1EF2" w:rsidP="00BB52B6">
                    <w:pPr>
                      <w:rPr>
                        <w:color w:val="FF0000"/>
                        <w:sz w:val="14"/>
                        <w:szCs w:val="14"/>
                      </w:rPr>
                    </w:pPr>
                    <w:r>
                      <w:rPr>
                        <w:color w:val="FF0000"/>
                        <w:sz w:val="14"/>
                        <w:szCs w:val="14"/>
                      </w:rPr>
                      <w:t>G23</w:t>
                    </w:r>
                  </w:p>
                </w:txbxContent>
              </v:textbox>
            </v:shape>
            <v:shape id="_x0000_s1749" type="#_x0000_t202" style="position:absolute;left:9674;top:9274;width:655;height:305;mso-height-percent:200;mso-height-percent:200;mso-width-relative:margin;mso-height-relative:margin" filled="f" stroked="f">
              <v:textbox style="mso-fit-shape-to-text:t">
                <w:txbxContent>
                  <w:p w:rsidR="00BA1EF2" w:rsidRPr="00B46998" w:rsidRDefault="00BA1EF2" w:rsidP="00CB74F4">
                    <w:pPr>
                      <w:rPr>
                        <w:color w:val="FF0000"/>
                        <w:sz w:val="14"/>
                        <w:szCs w:val="14"/>
                      </w:rPr>
                    </w:pPr>
                    <w:r>
                      <w:rPr>
                        <w:color w:val="FF0000"/>
                        <w:sz w:val="14"/>
                        <w:szCs w:val="14"/>
                      </w:rPr>
                      <w:t>M115</w:t>
                    </w:r>
                  </w:p>
                </w:txbxContent>
              </v:textbox>
            </v:shape>
            <v:shape id="_x0000_s1750" type="#_x0000_t202" style="position:absolute;left:10108;top:8688;width:655;height:305;mso-height-percent:200;mso-height-percent:200;mso-width-relative:margin;mso-height-relative:margin" filled="f" stroked="f">
              <v:textbox style="mso-fit-shape-to-text:t">
                <w:txbxContent>
                  <w:p w:rsidR="00BA1EF2" w:rsidRPr="00B46998" w:rsidRDefault="00BA1EF2" w:rsidP="00182DAF">
                    <w:pPr>
                      <w:rPr>
                        <w:color w:val="FF0000"/>
                        <w:sz w:val="14"/>
                        <w:szCs w:val="14"/>
                      </w:rPr>
                    </w:pPr>
                    <w:r>
                      <w:rPr>
                        <w:color w:val="FF0000"/>
                        <w:sz w:val="14"/>
                        <w:szCs w:val="14"/>
                      </w:rPr>
                      <w:t>S112</w:t>
                    </w:r>
                  </w:p>
                </w:txbxContent>
              </v:textbox>
            </v:shape>
            <v:shape id="_x0000_s1751" type="#_x0000_t202" style="position:absolute;left:9898;top:8974;width:655;height:305;mso-height-percent:200;mso-height-percent:200;mso-width-relative:margin;mso-height-relative:margin" filled="f" stroked="f">
              <v:textbox style="mso-fit-shape-to-text:t">
                <w:txbxContent>
                  <w:p w:rsidR="00BA1EF2" w:rsidRPr="00B46998" w:rsidRDefault="00BA1EF2" w:rsidP="00353B8B">
                    <w:pPr>
                      <w:rPr>
                        <w:color w:val="FF0000"/>
                        <w:sz w:val="14"/>
                        <w:szCs w:val="14"/>
                      </w:rPr>
                    </w:pPr>
                    <w:r>
                      <w:rPr>
                        <w:color w:val="FF0000"/>
                        <w:sz w:val="14"/>
                        <w:szCs w:val="14"/>
                      </w:rPr>
                      <w:t>V113</w:t>
                    </w:r>
                  </w:p>
                </w:txbxContent>
              </v:textbox>
            </v:shape>
            <v:shape id="_x0000_s1752" type="#_x0000_t202" style="position:absolute;left:9178;top:8418;width:655;height:305;mso-height-percent:200;mso-height-percent:200;mso-width-relative:margin;mso-height-relative:margin" filled="f" stroked="f">
              <v:textbox style="mso-fit-shape-to-text:t">
                <w:txbxContent>
                  <w:p w:rsidR="00BA1EF2" w:rsidRPr="00B46998" w:rsidRDefault="00BA1EF2" w:rsidP="0085399A">
                    <w:pPr>
                      <w:rPr>
                        <w:color w:val="FF0000"/>
                        <w:sz w:val="14"/>
                        <w:szCs w:val="14"/>
                      </w:rPr>
                    </w:pPr>
                    <w:r>
                      <w:rPr>
                        <w:color w:val="FF0000"/>
                        <w:sz w:val="14"/>
                        <w:szCs w:val="14"/>
                      </w:rPr>
                      <w:t>M118</w:t>
                    </w:r>
                  </w:p>
                </w:txbxContent>
              </v:textbox>
            </v:shape>
            <v:shape id="_x0000_s1753" type="#_x0000_t202" style="position:absolute;left:9734;top:9123;width:655;height:305;mso-height-percent:200;mso-height-percent:200;mso-width-relative:margin;mso-height-relative:margin" filled="f" stroked="f">
              <v:textbox style="mso-fit-shape-to-text:t">
                <w:txbxContent>
                  <w:p w:rsidR="00BA1EF2" w:rsidRPr="00B46998" w:rsidRDefault="00BA1EF2" w:rsidP="008B4923">
                    <w:pPr>
                      <w:rPr>
                        <w:color w:val="FF0000"/>
                        <w:sz w:val="14"/>
                        <w:szCs w:val="14"/>
                      </w:rPr>
                    </w:pPr>
                    <w:r>
                      <w:rPr>
                        <w:color w:val="FF0000"/>
                        <w:sz w:val="14"/>
                        <w:szCs w:val="14"/>
                      </w:rPr>
                      <w:t>P114</w:t>
                    </w:r>
                  </w:p>
                </w:txbxContent>
              </v:textbox>
            </v:shape>
          </v:group>
        </w:pict>
      </w:r>
      <w:r>
        <w:rPr>
          <w:noProof/>
          <w:szCs w:val="19"/>
          <w:lang w:eastAsia="ja-JP"/>
        </w:rPr>
        <w:pict>
          <v:group id="_x0000_s1505" style="position:absolute;left:0;text-align:left;margin-left:1.75pt;margin-top:2.55pt;width:139.55pt;height:134.95pt;z-index:252238848" coordorigin="798,7232" coordsize="2791,2699">
            <v:shape id="_x0000_s1493" type="#_x0000_t202" style="position:absolute;left:798;top:7232;width:683;height:420;mso-height-percent:200;mso-height-percent:200;mso-width-relative:margin;mso-height-relative:margin" filled="f" stroked="f">
              <v:textbox style="mso-fit-shape-to-text:t">
                <w:txbxContent>
                  <w:p w:rsidR="00BA1EF2" w:rsidRDefault="00BA1EF2">
                    <w:r>
                      <w:t>A)</w:t>
                    </w:r>
                  </w:p>
                </w:txbxContent>
              </v:textbox>
            </v:shape>
            <v:shape id="_x0000_s1494" type="#_x0000_t202" style="position:absolute;left:1458;top:9620;width:683;height:305;mso-height-percent:200;mso-height-percent:200;mso-width-relative:margin;mso-height-relative:margin" filled="f" stroked="f">
              <v:textbox style="mso-fit-shape-to-text:t">
                <w:txbxContent>
                  <w:p w:rsidR="00BA1EF2" w:rsidRPr="004C3A65" w:rsidRDefault="00BA1EF2">
                    <w:pPr>
                      <w:rPr>
                        <w:color w:val="FF0000"/>
                        <w:sz w:val="14"/>
                        <w:szCs w:val="14"/>
                      </w:rPr>
                    </w:pPr>
                    <w:r w:rsidRPr="004C3A65">
                      <w:rPr>
                        <w:color w:val="FF0000"/>
                        <w:sz w:val="14"/>
                        <w:szCs w:val="14"/>
                      </w:rPr>
                      <w:t>E22</w:t>
                    </w:r>
                  </w:p>
                </w:txbxContent>
              </v:textbox>
            </v:shape>
            <v:shape id="_x0000_s1495" type="#_x0000_t202" style="position:absolute;left:2208;top:9575;width:683;height:305;mso-height-percent:200;mso-height-percent:200;mso-width-relative:margin;mso-height-relative:margin" filled="f" stroked="f">
              <v:textbox style="mso-fit-shape-to-text:t">
                <w:txbxContent>
                  <w:p w:rsidR="00BA1EF2" w:rsidRPr="004C3A65" w:rsidRDefault="00BA1EF2" w:rsidP="003A270B">
                    <w:pPr>
                      <w:rPr>
                        <w:color w:val="FF0000"/>
                        <w:sz w:val="14"/>
                        <w:szCs w:val="14"/>
                      </w:rPr>
                    </w:pPr>
                    <w:r>
                      <w:rPr>
                        <w:color w:val="FF0000"/>
                        <w:sz w:val="14"/>
                        <w:szCs w:val="14"/>
                      </w:rPr>
                      <w:t>Y168</w:t>
                    </w:r>
                  </w:p>
                </w:txbxContent>
              </v:textbox>
            </v:shape>
            <v:shape id="_x0000_s1496" type="#_x0000_t202" style="position:absolute;left:2906;top:7637;width:683;height:305;mso-height-percent:200;mso-height-percent:200;mso-width-relative:margin;mso-height-relative:margin" filled="f" stroked="f">
              <v:textbox style="mso-fit-shape-to-text:t">
                <w:txbxContent>
                  <w:p w:rsidR="00BA1EF2" w:rsidRPr="004C3A65" w:rsidRDefault="00BA1EF2" w:rsidP="001C131A">
                    <w:pPr>
                      <w:rPr>
                        <w:color w:val="FF0000"/>
                        <w:sz w:val="14"/>
                        <w:szCs w:val="14"/>
                      </w:rPr>
                    </w:pPr>
                    <w:r>
                      <w:rPr>
                        <w:color w:val="FF0000"/>
                        <w:sz w:val="14"/>
                        <w:szCs w:val="14"/>
                      </w:rPr>
                      <w:t>Y95</w:t>
                    </w:r>
                  </w:p>
                </w:txbxContent>
              </v:textbox>
            </v:shape>
            <v:shape id="_x0000_s1497" type="#_x0000_t32" style="position:absolute;left:1981;top:9033;width:138;height:127;flip:y" o:connectortype="straight" strokecolor="red" strokeweight="1.75pt">
              <v:stroke dashstyle="1 1"/>
            </v:shape>
            <v:shape id="_x0000_s1498" type="#_x0000_t32" style="position:absolute;left:2374;top:9223;width:84;height:232;flip:y" o:connectortype="straight" strokecolor="red" strokeweight="1.75pt">
              <v:stroke dashstyle="1 1"/>
            </v:shape>
            <v:shape id="_x0000_s1499" type="#_x0000_t32" style="position:absolute;left:2744;top:7807;width:110;height:95;flip:y" o:connectortype="straight" strokecolor="red" strokeweight="1.75pt">
              <v:stroke dashstyle="1 1"/>
            </v:shape>
            <v:shape id="_x0000_s1500" type="#_x0000_t202" style="position:absolute;left:2204;top:7583;width:683;height:305;mso-height-percent:200;mso-height-percent:200;mso-width-relative:margin;mso-height-relative:margin" filled="f" stroked="f">
              <v:textbox style="mso-fit-shape-to-text:t">
                <w:txbxContent>
                  <w:p w:rsidR="00BA1EF2" w:rsidRPr="004C3A65" w:rsidRDefault="00BA1EF2" w:rsidP="001619BB">
                    <w:pPr>
                      <w:rPr>
                        <w:color w:val="FF0000"/>
                        <w:sz w:val="14"/>
                        <w:szCs w:val="14"/>
                      </w:rPr>
                    </w:pPr>
                    <w:r>
                      <w:rPr>
                        <w:color w:val="FF0000"/>
                        <w:sz w:val="14"/>
                        <w:szCs w:val="14"/>
                      </w:rPr>
                      <w:t>N94</w:t>
                    </w:r>
                  </w:p>
                </w:txbxContent>
              </v:textbox>
            </v:shape>
            <v:shape id="_x0000_s1501" type="#_x0000_t202" style="position:absolute;left:2342;top:8135;width:683;height:305;mso-height-percent:200;mso-height-percent:200;mso-width-relative:margin;mso-height-relative:margin" filled="f" stroked="f">
              <v:textbox style="mso-fit-shape-to-text:t">
                <w:txbxContent>
                  <w:p w:rsidR="00BA1EF2" w:rsidRPr="004C3A65" w:rsidRDefault="00BA1EF2" w:rsidP="00BD616B">
                    <w:pPr>
                      <w:rPr>
                        <w:color w:val="FF0000"/>
                        <w:sz w:val="14"/>
                        <w:szCs w:val="14"/>
                      </w:rPr>
                    </w:pPr>
                    <w:r>
                      <w:rPr>
                        <w:color w:val="FF0000"/>
                        <w:sz w:val="14"/>
                        <w:szCs w:val="14"/>
                      </w:rPr>
                      <w:t>F48</w:t>
                    </w:r>
                  </w:p>
                </w:txbxContent>
              </v:textbox>
            </v:shape>
            <v:shape id="_x0000_s1502" type="#_x0000_t202" style="position:absolute;left:2336;top:8315;width:683;height:305;mso-height-percent:200;mso-height-percent:200;mso-width-relative:margin;mso-height-relative:margin" filled="f" stroked="f">
              <v:textbox style="mso-fit-shape-to-text:t">
                <w:txbxContent>
                  <w:p w:rsidR="00BA1EF2" w:rsidRPr="004C3A65" w:rsidRDefault="00BA1EF2" w:rsidP="0075171D">
                    <w:pPr>
                      <w:rPr>
                        <w:color w:val="FF0000"/>
                        <w:sz w:val="14"/>
                        <w:szCs w:val="14"/>
                      </w:rPr>
                    </w:pPr>
                    <w:r>
                      <w:rPr>
                        <w:color w:val="FF0000"/>
                        <w:sz w:val="14"/>
                        <w:szCs w:val="14"/>
                      </w:rPr>
                      <w:t>A49</w:t>
                    </w:r>
                  </w:p>
                </w:txbxContent>
              </v:textbox>
            </v:shape>
            <v:shape id="_x0000_s1503" type="#_x0000_t202" style="position:absolute;left:1926;top:9626;width:683;height:305;mso-height-percent:200;mso-height-percent:200;mso-width-relative:margin;mso-height-relative:margin" filled="f" stroked="f">
              <v:textbox style="mso-fit-shape-to-text:t">
                <w:txbxContent>
                  <w:p w:rsidR="00BA1EF2" w:rsidRPr="004C3A65" w:rsidRDefault="00BA1EF2" w:rsidP="00224D4B">
                    <w:pPr>
                      <w:rPr>
                        <w:color w:val="FF0000"/>
                        <w:sz w:val="14"/>
                        <w:szCs w:val="14"/>
                      </w:rPr>
                    </w:pPr>
                    <w:r>
                      <w:rPr>
                        <w:color w:val="FF0000"/>
                        <w:sz w:val="14"/>
                        <w:szCs w:val="14"/>
                      </w:rPr>
                      <w:t>S24</w:t>
                    </w:r>
                  </w:p>
                </w:txbxContent>
              </v:textbox>
            </v:shape>
            <v:shape id="_x0000_s1504" type="#_x0000_t202" style="position:absolute;left:2854;top:8055;width:683;height:305;mso-height-percent:200;mso-height-percent:200;mso-width-relative:margin;mso-height-relative:margin" filled="f" stroked="f">
              <v:textbox style="mso-fit-shape-to-text:t">
                <w:txbxContent>
                  <w:p w:rsidR="00BA1EF2" w:rsidRPr="004C3A65" w:rsidRDefault="00BA1EF2" w:rsidP="00FC3598">
                    <w:pPr>
                      <w:rPr>
                        <w:color w:val="FF0000"/>
                        <w:sz w:val="14"/>
                        <w:szCs w:val="14"/>
                      </w:rPr>
                    </w:pPr>
                    <w:r>
                      <w:rPr>
                        <w:color w:val="FF0000"/>
                        <w:sz w:val="14"/>
                        <w:szCs w:val="14"/>
                      </w:rPr>
                      <w:t>Y96</w:t>
                    </w:r>
                  </w:p>
                </w:txbxContent>
              </v:textbox>
            </v:shape>
          </v:group>
        </w:pict>
      </w:r>
      <w:r w:rsidRPr="000C426C">
        <w:rPr>
          <w:b/>
          <w:noProof/>
          <w:szCs w:val="19"/>
          <w:lang w:eastAsia="ja-JP"/>
        </w:rPr>
        <w:pict>
          <v:group id="_x0000_s1440" style="position:absolute;left:0;text-align:left;margin-left:176.45pt;margin-top:.3pt;width:165.65pt;height:125.65pt;z-index:252162048" coordorigin="4562,7187" coordsize="3313,2513">
            <v:shape id="_x0000_s1433" type="#_x0000_t202" style="position:absolute;left:4562;top:7187;width:562;height:420;mso-height-percent:200;mso-height-percent:200;mso-width-relative:margin;mso-height-relative:margin" filled="f" stroked="f">
              <v:textbox style="mso-next-textbox:#_x0000_s1433;mso-fit-shape-to-text:t">
                <w:txbxContent>
                  <w:p w:rsidR="00BA1EF2" w:rsidRDefault="00BA1EF2">
                    <w:r>
                      <w:t>B)</w:t>
                    </w:r>
                  </w:p>
                </w:txbxContent>
              </v:textbox>
            </v:shape>
            <v:shape id="_x0000_s1434" type="#_x0000_t202" style="position:absolute;left:7056;top:7670;width:555;height:305;mso-height-percent:200;mso-height-percent:200;mso-width-relative:margin;mso-height-relative:margin" filled="f" stroked="f">
              <v:textbox style="mso-next-textbox:#_x0000_s1434;mso-fit-shape-to-text:t">
                <w:txbxContent>
                  <w:p w:rsidR="00BA1EF2" w:rsidRPr="00407565" w:rsidRDefault="00BA1EF2">
                    <w:pPr>
                      <w:rPr>
                        <w:color w:val="FF0000"/>
                        <w:sz w:val="14"/>
                        <w:szCs w:val="14"/>
                      </w:rPr>
                    </w:pPr>
                    <w:r w:rsidRPr="00407565">
                      <w:rPr>
                        <w:color w:val="FF0000"/>
                        <w:sz w:val="14"/>
                        <w:szCs w:val="14"/>
                      </w:rPr>
                      <w:t>T96</w:t>
                    </w:r>
                  </w:p>
                </w:txbxContent>
              </v:textbox>
            </v:shape>
            <v:shape id="_x0000_s1435" type="#_x0000_t202" style="position:absolute;left:6531;top:7670;width:555;height:305;mso-height-percent:200;mso-height-percent:200;mso-width-relative:margin;mso-height-relative:margin" filled="f" stroked="f">
              <v:textbox style="mso-next-textbox:#_x0000_s1435;mso-fit-shape-to-text:t">
                <w:txbxContent>
                  <w:p w:rsidR="00BA1EF2" w:rsidRPr="00407565" w:rsidRDefault="00BA1EF2" w:rsidP="00407565">
                    <w:pPr>
                      <w:rPr>
                        <w:color w:val="FF0000"/>
                        <w:sz w:val="14"/>
                        <w:szCs w:val="14"/>
                      </w:rPr>
                    </w:pPr>
                    <w:r>
                      <w:rPr>
                        <w:color w:val="FF0000"/>
                        <w:sz w:val="14"/>
                        <w:szCs w:val="14"/>
                      </w:rPr>
                      <w:t>G47</w:t>
                    </w:r>
                  </w:p>
                </w:txbxContent>
              </v:textbox>
            </v:shape>
            <v:shape id="_x0000_s1436" type="#_x0000_t202" style="position:absolute;left:6696;top:8540;width:555;height:305;mso-height-percent:200;mso-height-percent:200;mso-width-relative:margin;mso-height-relative:margin" filled="f" stroked="f">
              <v:textbox style="mso-next-textbox:#_x0000_s1436;mso-fit-shape-to-text:t">
                <w:txbxContent>
                  <w:p w:rsidR="00BA1EF2" w:rsidRPr="00407565" w:rsidRDefault="00BA1EF2" w:rsidP="007B78FD">
                    <w:pPr>
                      <w:rPr>
                        <w:color w:val="FF0000"/>
                        <w:sz w:val="14"/>
                        <w:szCs w:val="14"/>
                      </w:rPr>
                    </w:pPr>
                    <w:r>
                      <w:rPr>
                        <w:color w:val="FF0000"/>
                        <w:sz w:val="14"/>
                        <w:szCs w:val="14"/>
                      </w:rPr>
                      <w:t>T1</w:t>
                    </w:r>
                  </w:p>
                </w:txbxContent>
              </v:textbox>
            </v:shape>
            <v:shape id="_x0000_s1437" type="#_x0000_t202" style="position:absolute;left:7056;top:8855;width:819;height:305;mso-height-percent:200;mso-height-percent:200;mso-width-relative:margin;mso-height-relative:margin" filled="f" stroked="f">
              <v:textbox style="mso-next-textbox:#_x0000_s1437;mso-fit-shape-to-text:t">
                <w:txbxContent>
                  <w:p w:rsidR="00BA1EF2" w:rsidRPr="00407565" w:rsidRDefault="00BA1EF2" w:rsidP="00824218">
                    <w:pPr>
                      <w:rPr>
                        <w:color w:val="FF0000"/>
                        <w:sz w:val="14"/>
                        <w:szCs w:val="14"/>
                      </w:rPr>
                    </w:pPr>
                    <w:r>
                      <w:rPr>
                        <w:color w:val="FF0000"/>
                        <w:sz w:val="14"/>
                        <w:szCs w:val="14"/>
                      </w:rPr>
                      <w:t>Y129</w:t>
                    </w:r>
                  </w:p>
                </w:txbxContent>
              </v:textbox>
            </v:shape>
            <v:shape id="_x0000_s1438" type="#_x0000_t202" style="position:absolute;left:6456;top:9395;width:795;height:305;mso-height-percent:200;mso-height-percent:200;mso-width-relative:margin;mso-height-relative:margin" filled="f" stroked="f">
              <v:textbox style="mso-next-textbox:#_x0000_s1438;mso-fit-shape-to-text:t">
                <w:txbxContent>
                  <w:p w:rsidR="00BA1EF2" w:rsidRPr="00407565" w:rsidRDefault="00BA1EF2" w:rsidP="002D0A6C">
                    <w:pPr>
                      <w:rPr>
                        <w:color w:val="FF0000"/>
                        <w:sz w:val="14"/>
                        <w:szCs w:val="14"/>
                      </w:rPr>
                    </w:pPr>
                    <w:r>
                      <w:rPr>
                        <w:color w:val="FF0000"/>
                        <w:sz w:val="14"/>
                        <w:szCs w:val="14"/>
                      </w:rPr>
                      <w:t>G168</w:t>
                    </w:r>
                  </w:p>
                </w:txbxContent>
              </v:textbox>
            </v:shape>
            <v:shape id="_x0000_s1439" type="#_x0000_t202" style="position:absolute;left:5511;top:9290;width:555;height:305;mso-height-percent:200;mso-height-percent:200;mso-width-relative:margin;mso-height-relative:margin" filled="f" stroked="f">
              <v:textbox style="mso-next-textbox:#_x0000_s1439;mso-fit-shape-to-text:t">
                <w:txbxContent>
                  <w:p w:rsidR="00BA1EF2" w:rsidRPr="00407565" w:rsidRDefault="00BA1EF2" w:rsidP="001A7010">
                    <w:pPr>
                      <w:rPr>
                        <w:color w:val="FF0000"/>
                        <w:sz w:val="14"/>
                        <w:szCs w:val="14"/>
                      </w:rPr>
                    </w:pPr>
                    <w:r>
                      <w:rPr>
                        <w:color w:val="FF0000"/>
                        <w:sz w:val="14"/>
                        <w:szCs w:val="14"/>
                      </w:rPr>
                      <w:t>N23</w:t>
                    </w:r>
                  </w:p>
                </w:txbxContent>
              </v:textbox>
            </v:shape>
          </v:group>
        </w:pict>
      </w:r>
    </w:p>
    <w:p w:rsidR="005013E7" w:rsidRDefault="00462CC5" w:rsidP="00FE2C04">
      <w:pPr>
        <w:pStyle w:val="ElsParagraph"/>
        <w:spacing w:after="0" w:line="240" w:lineRule="exact"/>
        <w:ind w:left="720" w:hanging="720"/>
        <w:rPr>
          <w:szCs w:val="19"/>
          <w:highlight w:val="yellow"/>
        </w:rPr>
      </w:pPr>
      <w:r>
        <w:rPr>
          <w:noProof/>
          <w:szCs w:val="19"/>
          <w:lang w:eastAsia="ja-JP"/>
        </w:rPr>
        <w:drawing>
          <wp:anchor distT="0" distB="0" distL="114300" distR="114300" simplePos="0" relativeHeight="252512256" behindDoc="0" locked="0" layoutInCell="1" allowOverlap="1">
            <wp:simplePos x="0" y="0"/>
            <wp:positionH relativeFrom="column">
              <wp:posOffset>4713605</wp:posOffset>
            </wp:positionH>
            <wp:positionV relativeFrom="paragraph">
              <wp:posOffset>144145</wp:posOffset>
            </wp:positionV>
            <wp:extent cx="1817370" cy="1375410"/>
            <wp:effectExtent l="19050" t="0" r="0" b="0"/>
            <wp:wrapNone/>
            <wp:docPr id="53" name="Picture 52" descr="sele3f7_mut_new4_sele3f7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3f7_mut_new4_sele3f7mut.png"/>
                    <pic:cNvPicPr/>
                  </pic:nvPicPr>
                  <pic:blipFill>
                    <a:blip r:embed="rId30" cstate="print"/>
                    <a:stretch>
                      <a:fillRect/>
                    </a:stretch>
                  </pic:blipFill>
                  <pic:spPr>
                    <a:xfrm>
                      <a:off x="0" y="0"/>
                      <a:ext cx="1817370" cy="1375410"/>
                    </a:xfrm>
                    <a:prstGeom prst="rect">
                      <a:avLst/>
                    </a:prstGeom>
                  </pic:spPr>
                </pic:pic>
              </a:graphicData>
            </a:graphic>
          </wp:anchor>
        </w:drawing>
      </w:r>
      <w:r w:rsidR="001A50A5">
        <w:rPr>
          <w:noProof/>
          <w:szCs w:val="19"/>
          <w:lang w:eastAsia="ja-JP"/>
        </w:rPr>
        <w:drawing>
          <wp:anchor distT="0" distB="0" distL="114300" distR="114300" simplePos="0" relativeHeight="252151808" behindDoc="0" locked="0" layoutInCell="1" allowOverlap="1">
            <wp:simplePos x="0" y="0"/>
            <wp:positionH relativeFrom="column">
              <wp:posOffset>2354580</wp:posOffset>
            </wp:positionH>
            <wp:positionV relativeFrom="paragraph">
              <wp:posOffset>144145</wp:posOffset>
            </wp:positionV>
            <wp:extent cx="1824990" cy="1375410"/>
            <wp:effectExtent l="19050" t="0" r="3810" b="0"/>
            <wp:wrapNone/>
            <wp:docPr id="16" name="Picture 15" descr="sele2_mut_new4_sele2mut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2_mut_new4_sele2mut3b.png"/>
                    <pic:cNvPicPr/>
                  </pic:nvPicPr>
                  <pic:blipFill>
                    <a:blip r:embed="rId31" cstate="print"/>
                    <a:stretch>
                      <a:fillRect/>
                    </a:stretch>
                  </pic:blipFill>
                  <pic:spPr>
                    <a:xfrm>
                      <a:off x="0" y="0"/>
                      <a:ext cx="1824990" cy="1375410"/>
                    </a:xfrm>
                    <a:prstGeom prst="rect">
                      <a:avLst/>
                    </a:prstGeom>
                  </pic:spPr>
                </pic:pic>
              </a:graphicData>
            </a:graphic>
          </wp:anchor>
        </w:drawing>
      </w:r>
    </w:p>
    <w:p w:rsidR="005013E7" w:rsidRDefault="00EA2A94" w:rsidP="00FE2C04">
      <w:pPr>
        <w:pStyle w:val="ElsParagraph"/>
        <w:spacing w:after="0" w:line="240" w:lineRule="exact"/>
        <w:ind w:left="720" w:hanging="720"/>
        <w:rPr>
          <w:szCs w:val="19"/>
          <w:highlight w:val="yellow"/>
        </w:rPr>
      </w:pPr>
      <w:r>
        <w:rPr>
          <w:noProof/>
          <w:szCs w:val="19"/>
          <w:lang w:eastAsia="ja-JP"/>
        </w:rPr>
        <w:drawing>
          <wp:anchor distT="0" distB="0" distL="114300" distR="114300" simplePos="0" relativeHeight="252223488" behindDoc="0" locked="0" layoutInCell="1" allowOverlap="1">
            <wp:simplePos x="0" y="0"/>
            <wp:positionH relativeFrom="column">
              <wp:posOffset>53340</wp:posOffset>
            </wp:positionH>
            <wp:positionV relativeFrom="paragraph">
              <wp:posOffset>-2540</wp:posOffset>
            </wp:positionV>
            <wp:extent cx="1827530" cy="1371600"/>
            <wp:effectExtent l="19050" t="0" r="1270" b="0"/>
            <wp:wrapNone/>
            <wp:docPr id="25" name="Picture 24" descr="sele(1b)_mut_new4_sele(1b)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1b)_mut_new4_sele(1b)mut.png"/>
                    <pic:cNvPicPr/>
                  </pic:nvPicPr>
                  <pic:blipFill>
                    <a:blip r:embed="rId32" cstate="print"/>
                    <a:stretch>
                      <a:fillRect/>
                    </a:stretch>
                  </pic:blipFill>
                  <pic:spPr>
                    <a:xfrm>
                      <a:off x="0" y="0"/>
                      <a:ext cx="1827530" cy="1371600"/>
                    </a:xfrm>
                    <a:prstGeom prst="rect">
                      <a:avLst/>
                    </a:prstGeom>
                  </pic:spPr>
                </pic:pic>
              </a:graphicData>
            </a:graphic>
          </wp:anchor>
        </w:drawing>
      </w: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634A47" w:rsidRPr="00064F41" w:rsidRDefault="00634A47" w:rsidP="004213A2">
      <w:pPr>
        <w:pStyle w:val="ElsParagraph"/>
        <w:spacing w:after="0" w:line="240" w:lineRule="exact"/>
        <w:ind w:firstLine="0"/>
        <w:rPr>
          <w:szCs w:val="19"/>
          <w:highlight w:val="yellow"/>
        </w:rPr>
      </w:pPr>
    </w:p>
    <w:p w:rsidR="00634A47" w:rsidRPr="00780A8F" w:rsidRDefault="00E603B3" w:rsidP="00780A8F">
      <w:pPr>
        <w:autoSpaceDE w:val="0"/>
        <w:autoSpaceDN w:val="0"/>
        <w:adjustRightInd w:val="0"/>
        <w:jc w:val="both"/>
        <w:rPr>
          <w:sz w:val="19"/>
          <w:szCs w:val="19"/>
        </w:rPr>
      </w:pPr>
      <w:proofErr w:type="gramStart"/>
      <w:r>
        <w:rPr>
          <w:b/>
          <w:sz w:val="19"/>
          <w:szCs w:val="19"/>
        </w:rPr>
        <w:t>Figure 4</w:t>
      </w:r>
      <w:r w:rsidR="00064F41" w:rsidRPr="003110D4">
        <w:rPr>
          <w:b/>
          <w:sz w:val="19"/>
          <w:szCs w:val="19"/>
        </w:rPr>
        <w:t>S.</w:t>
      </w:r>
      <w:proofErr w:type="gramEnd"/>
      <w:r w:rsidR="00064F41" w:rsidRPr="003110D4">
        <w:rPr>
          <w:b/>
          <w:sz w:val="19"/>
          <w:szCs w:val="19"/>
        </w:rPr>
        <w:t xml:space="preserve"> </w:t>
      </w:r>
      <w:r w:rsidR="00064F41" w:rsidRPr="003110D4">
        <w:rPr>
          <w:sz w:val="19"/>
          <w:szCs w:val="19"/>
        </w:rPr>
        <w:t xml:space="preserve">Lowest energy docked conformations of analogue 3 at </w:t>
      </w:r>
      <w:r w:rsidR="00064F41" w:rsidRPr="00006395">
        <w:rPr>
          <w:sz w:val="19"/>
          <w:szCs w:val="19"/>
        </w:rPr>
        <w:t>the A) β1,</w:t>
      </w:r>
      <w:r w:rsidR="00064F41" w:rsidRPr="003110D4">
        <w:rPr>
          <w:sz w:val="19"/>
          <w:szCs w:val="19"/>
        </w:rPr>
        <w:t xml:space="preserve"> Β) </w:t>
      </w:r>
      <w:r w:rsidR="00064F41" w:rsidRPr="00FC6A67">
        <w:rPr>
          <w:sz w:val="19"/>
          <w:szCs w:val="19"/>
        </w:rPr>
        <w:t xml:space="preserve">β2 and C) β5 active sites of the 3D “humanized” proteasome models. Red lines represent hydrogen bonds and green lines π-π interactions. </w:t>
      </w:r>
    </w:p>
    <w:p w:rsidR="00064F41" w:rsidRDefault="000C426C" w:rsidP="00FE2C04">
      <w:pPr>
        <w:pStyle w:val="ElsParagraph"/>
        <w:spacing w:after="0" w:line="240" w:lineRule="exact"/>
        <w:ind w:left="720" w:hanging="720"/>
        <w:rPr>
          <w:szCs w:val="19"/>
          <w:highlight w:val="yellow"/>
        </w:rPr>
      </w:pPr>
      <w:r>
        <w:rPr>
          <w:noProof/>
          <w:szCs w:val="19"/>
          <w:lang w:eastAsia="ja-JP"/>
        </w:rPr>
        <w:lastRenderedPageBreak/>
        <w:pict>
          <v:group id="_x0000_s1787" style="position:absolute;left:0;text-align:left;margin-left:367.5pt;margin-top:4.75pt;width:152.2pt;height:133.15pt;z-index:252569600" coordorigin="8113,10593" coordsize="3044,2663">
            <v:shape id="_x0000_s1770" type="#_x0000_t202" style="position:absolute;left:8113;top:10593;width:805;height:420;mso-height-percent:200;mso-height-percent:200;mso-width-relative:margin;mso-height-relative:margin" filled="f" stroked="f">
              <v:textbox style="mso-next-textbox:#_x0000_s1770;mso-fit-shape-to-text:t">
                <w:txbxContent>
                  <w:p w:rsidR="00BA1EF2" w:rsidRDefault="00BA1EF2">
                    <w:r>
                      <w:t>C)</w:t>
                    </w:r>
                  </w:p>
                </w:txbxContent>
              </v:textbox>
            </v:shape>
            <v:shape id="_x0000_s1771" type="#_x0000_t202" style="position:absolute;left:9731;top:11014;width:810;height:305;mso-height-percent:200;mso-height-percent:200;mso-width-relative:margin;mso-height-relative:margin" filled="f" stroked="f">
              <v:textbox style="mso-next-textbox:#_x0000_s1771;mso-fit-shape-to-text:t">
                <w:txbxContent>
                  <w:p w:rsidR="00BA1EF2" w:rsidRPr="00F1022D" w:rsidRDefault="00BA1EF2">
                    <w:pPr>
                      <w:rPr>
                        <w:color w:val="FF0000"/>
                        <w:sz w:val="14"/>
                        <w:szCs w:val="14"/>
                      </w:rPr>
                    </w:pPr>
                    <w:r w:rsidRPr="00F1022D">
                      <w:rPr>
                        <w:color w:val="FF0000"/>
                        <w:sz w:val="14"/>
                        <w:szCs w:val="14"/>
                      </w:rPr>
                      <w:t>M115</w:t>
                    </w:r>
                  </w:p>
                </w:txbxContent>
              </v:textbox>
            </v:shape>
            <v:shape id="_x0000_s1772" type="#_x0000_t202" style="position:absolute;left:10196;top:11810;width:810;height:305;mso-height-percent:200;mso-height-percent:200;mso-width-relative:margin;mso-height-relative:margin" filled="f" stroked="f">
              <v:textbox style="mso-next-textbox:#_x0000_s1772;mso-fit-shape-to-text:t">
                <w:txbxContent>
                  <w:p w:rsidR="00BA1EF2" w:rsidRPr="00F1022D" w:rsidRDefault="00BA1EF2" w:rsidP="00E22E42">
                    <w:pPr>
                      <w:rPr>
                        <w:color w:val="FF0000"/>
                        <w:sz w:val="14"/>
                        <w:szCs w:val="14"/>
                      </w:rPr>
                    </w:pPr>
                    <w:r>
                      <w:rPr>
                        <w:color w:val="FF0000"/>
                        <w:sz w:val="14"/>
                        <w:szCs w:val="14"/>
                      </w:rPr>
                      <w:t>A50</w:t>
                    </w:r>
                  </w:p>
                </w:txbxContent>
              </v:textbox>
            </v:shape>
            <v:shape id="_x0000_s1773" type="#_x0000_t32" style="position:absolute;left:9438;top:11218;width:200;height:593;flip:y" o:connectortype="straight" strokecolor="red" strokeweight="1.75pt">
              <v:stroke dashstyle="1 1"/>
            </v:shape>
            <v:shape id="_x0000_s1774" type="#_x0000_t32" style="position:absolute;left:9986;top:12017;width:193;height:0" o:connectortype="straight" strokecolor="red" strokeweight="1.75pt">
              <v:stroke dashstyle="1 1"/>
            </v:shape>
            <v:shape id="_x0000_s1775" type="#_x0000_t202" style="position:absolute;left:10586;top:12050;width:571;height:305;mso-height-percent:200;mso-height-percent:200;mso-width-relative:margin;mso-height-relative:margin" filled="f" stroked="f">
              <v:textbox style="mso-next-textbox:#_x0000_s1775;mso-fit-shape-to-text:t">
                <w:txbxContent>
                  <w:p w:rsidR="00BA1EF2" w:rsidRPr="00F1022D" w:rsidRDefault="00BA1EF2" w:rsidP="009F38CB">
                    <w:pPr>
                      <w:rPr>
                        <w:color w:val="FF0000"/>
                        <w:sz w:val="14"/>
                        <w:szCs w:val="14"/>
                      </w:rPr>
                    </w:pPr>
                    <w:r>
                      <w:rPr>
                        <w:color w:val="FF0000"/>
                        <w:sz w:val="14"/>
                        <w:szCs w:val="14"/>
                      </w:rPr>
                      <w:t>R91</w:t>
                    </w:r>
                  </w:p>
                </w:txbxContent>
              </v:textbox>
            </v:shape>
            <v:shape id="_x0000_s1776" type="#_x0000_t202" style="position:absolute;left:10286;top:11990;width:810;height:305;mso-height-percent:200;mso-height-percent:200;mso-width-relative:margin;mso-height-relative:margin" filled="f" stroked="f">
              <v:textbox style="mso-next-textbox:#_x0000_s1776;mso-fit-shape-to-text:t">
                <w:txbxContent>
                  <w:p w:rsidR="00BA1EF2" w:rsidRPr="00F1022D" w:rsidRDefault="00BA1EF2" w:rsidP="00925C43">
                    <w:pPr>
                      <w:rPr>
                        <w:color w:val="FF0000"/>
                        <w:sz w:val="14"/>
                        <w:szCs w:val="14"/>
                      </w:rPr>
                    </w:pPr>
                    <w:r>
                      <w:rPr>
                        <w:color w:val="FF0000"/>
                        <w:sz w:val="14"/>
                        <w:szCs w:val="14"/>
                      </w:rPr>
                      <w:t>D51</w:t>
                    </w:r>
                  </w:p>
                </w:txbxContent>
              </v:textbox>
            </v:shape>
            <v:shape id="_x0000_s1777" type="#_x0000_t202" style="position:absolute;left:10226;top:11075;width:810;height:305;mso-height-percent:200;mso-height-percent:200;mso-width-relative:margin;mso-height-relative:margin" filled="f" stroked="f">
              <v:textbox style="mso-next-textbox:#_x0000_s1777;mso-fit-shape-to-text:t">
                <w:txbxContent>
                  <w:p w:rsidR="00BA1EF2" w:rsidRPr="00F1022D" w:rsidRDefault="00BA1EF2" w:rsidP="00A40DEA">
                    <w:pPr>
                      <w:rPr>
                        <w:color w:val="FF0000"/>
                        <w:sz w:val="14"/>
                        <w:szCs w:val="14"/>
                      </w:rPr>
                    </w:pPr>
                    <w:r>
                      <w:rPr>
                        <w:color w:val="FF0000"/>
                        <w:sz w:val="14"/>
                        <w:szCs w:val="14"/>
                      </w:rPr>
                      <w:t>G116</w:t>
                    </w:r>
                  </w:p>
                </w:txbxContent>
              </v:textbox>
            </v:shape>
            <v:shape id="_x0000_s1778" type="#_x0000_t202" style="position:absolute;left:9326;top:10924;width:810;height:305;mso-height-percent:200;mso-height-percent:200;mso-width-relative:margin;mso-height-relative:margin" filled="f" stroked="f">
              <v:textbox style="mso-next-textbox:#_x0000_s1778;mso-fit-shape-to-text:t">
                <w:txbxContent>
                  <w:p w:rsidR="00BA1EF2" w:rsidRPr="00F1022D" w:rsidRDefault="00BA1EF2" w:rsidP="00B800D6">
                    <w:pPr>
                      <w:rPr>
                        <w:color w:val="FF0000"/>
                        <w:sz w:val="14"/>
                        <w:szCs w:val="14"/>
                      </w:rPr>
                    </w:pPr>
                    <w:r>
                      <w:rPr>
                        <w:color w:val="FF0000"/>
                        <w:sz w:val="14"/>
                        <w:szCs w:val="14"/>
                      </w:rPr>
                      <w:t>P114</w:t>
                    </w:r>
                  </w:p>
                </w:txbxContent>
              </v:textbox>
            </v:shape>
            <v:shape id="_x0000_s1779" type="#_x0000_t202" style="position:absolute;left:9702;top:12530;width:810;height:305;mso-height-percent:200;mso-height-percent:200;mso-width-relative:margin;mso-height-relative:margin" filled="f" stroked="f">
              <v:textbox style="mso-next-textbox:#_x0000_s1779;mso-fit-shape-to-text:t">
                <w:txbxContent>
                  <w:p w:rsidR="00BA1EF2" w:rsidRPr="00F1022D" w:rsidRDefault="00BA1EF2" w:rsidP="008A604A">
                    <w:pPr>
                      <w:rPr>
                        <w:color w:val="FF0000"/>
                        <w:sz w:val="14"/>
                        <w:szCs w:val="14"/>
                      </w:rPr>
                    </w:pPr>
                    <w:r>
                      <w:rPr>
                        <w:color w:val="FF0000"/>
                        <w:sz w:val="14"/>
                        <w:szCs w:val="14"/>
                      </w:rPr>
                      <w:t>A45</w:t>
                    </w:r>
                  </w:p>
                </w:txbxContent>
              </v:textbox>
            </v:shape>
            <v:shape id="_x0000_s1780" type="#_x0000_t202" style="position:absolute;left:9612;top:12770;width:810;height:305;mso-height-percent:200;mso-height-percent:200;mso-width-relative:margin;mso-height-relative:margin" filled="f" stroked="f">
              <v:textbox style="mso-next-textbox:#_x0000_s1780;mso-fit-shape-to-text:t">
                <w:txbxContent>
                  <w:p w:rsidR="00BA1EF2" w:rsidRPr="00F1022D" w:rsidRDefault="00BA1EF2" w:rsidP="00B7701B">
                    <w:pPr>
                      <w:rPr>
                        <w:color w:val="FF0000"/>
                        <w:sz w:val="14"/>
                        <w:szCs w:val="14"/>
                      </w:rPr>
                    </w:pPr>
                    <w:r>
                      <w:rPr>
                        <w:color w:val="FF0000"/>
                        <w:sz w:val="14"/>
                        <w:szCs w:val="14"/>
                      </w:rPr>
                      <w:t>A46</w:t>
                    </w:r>
                  </w:p>
                </w:txbxContent>
              </v:textbox>
            </v:shape>
            <v:shape id="_x0000_s1781" type="#_x0000_t202" style="position:absolute;left:9327;top:12770;width:810;height:305;mso-height-percent:200;mso-height-percent:200;mso-width-relative:margin;mso-height-relative:margin" filled="f" stroked="f">
              <v:textbox style="mso-next-textbox:#_x0000_s1781;mso-fit-shape-to-text:t">
                <w:txbxContent>
                  <w:p w:rsidR="00BA1EF2" w:rsidRPr="00F1022D" w:rsidRDefault="00BA1EF2" w:rsidP="00E50D54">
                    <w:pPr>
                      <w:rPr>
                        <w:color w:val="FF0000"/>
                        <w:sz w:val="14"/>
                        <w:szCs w:val="14"/>
                      </w:rPr>
                    </w:pPr>
                    <w:r>
                      <w:rPr>
                        <w:color w:val="FF0000"/>
                        <w:sz w:val="14"/>
                        <w:szCs w:val="14"/>
                      </w:rPr>
                      <w:t>G47</w:t>
                    </w:r>
                  </w:p>
                </w:txbxContent>
              </v:textbox>
            </v:shape>
            <v:shape id="_x0000_s1782" type="#_x0000_t202" style="position:absolute;left:8202;top:11586;width:810;height:305;mso-height-percent:200;mso-height-percent:200;mso-width-relative:margin;mso-height-relative:margin" filled="f" stroked="f">
              <v:textbox style="mso-next-textbox:#_x0000_s1782;mso-fit-shape-to-text:t">
                <w:txbxContent>
                  <w:p w:rsidR="00BA1EF2" w:rsidRPr="00F1022D" w:rsidRDefault="00BA1EF2" w:rsidP="00454EDF">
                    <w:pPr>
                      <w:rPr>
                        <w:color w:val="FF0000"/>
                        <w:sz w:val="14"/>
                        <w:szCs w:val="14"/>
                      </w:rPr>
                    </w:pPr>
                    <w:r>
                      <w:rPr>
                        <w:color w:val="FF0000"/>
                        <w:sz w:val="14"/>
                        <w:szCs w:val="14"/>
                      </w:rPr>
                      <w:t>A27</w:t>
                    </w:r>
                  </w:p>
                </w:txbxContent>
              </v:textbox>
            </v:shape>
            <v:shape id="_x0000_s1783" type="#_x0000_t202" style="position:absolute;left:8442;top:12126;width:810;height:305;mso-height-percent:200;mso-height-percent:200;mso-width-relative:margin;mso-height-relative:margin" filled="f" stroked="f">
              <v:textbox style="mso-next-textbox:#_x0000_s1783;mso-fit-shape-to-text:t">
                <w:txbxContent>
                  <w:p w:rsidR="00BA1EF2" w:rsidRPr="00F1022D" w:rsidRDefault="00BA1EF2" w:rsidP="00647B34">
                    <w:pPr>
                      <w:rPr>
                        <w:color w:val="FF0000"/>
                        <w:sz w:val="14"/>
                        <w:szCs w:val="14"/>
                      </w:rPr>
                    </w:pPr>
                    <w:r>
                      <w:rPr>
                        <w:color w:val="FF0000"/>
                        <w:sz w:val="14"/>
                        <w:szCs w:val="14"/>
                      </w:rPr>
                      <w:t>A20</w:t>
                    </w:r>
                  </w:p>
                </w:txbxContent>
              </v:textbox>
            </v:shape>
            <v:shape id="_x0000_s1784" type="#_x0000_t202" style="position:absolute;left:8338;top:12396;width:810;height:305;mso-height-percent:200;mso-height-percent:200;mso-width-relative:margin;mso-height-relative:margin" filled="f" stroked="f">
              <v:textbox style="mso-next-textbox:#_x0000_s1784;mso-fit-shape-to-text:t">
                <w:txbxContent>
                  <w:p w:rsidR="00BA1EF2" w:rsidRPr="00F1022D" w:rsidRDefault="00BA1EF2" w:rsidP="006574D0">
                    <w:pPr>
                      <w:rPr>
                        <w:color w:val="FF0000"/>
                        <w:sz w:val="14"/>
                        <w:szCs w:val="14"/>
                      </w:rPr>
                    </w:pPr>
                    <w:r>
                      <w:rPr>
                        <w:color w:val="FF0000"/>
                        <w:sz w:val="14"/>
                        <w:szCs w:val="14"/>
                      </w:rPr>
                      <w:t>T21</w:t>
                    </w:r>
                  </w:p>
                </w:txbxContent>
              </v:textbox>
            </v:shape>
            <v:shape id="_x0000_s1785" type="#_x0000_t202" style="position:absolute;left:8142;top:12231;width:810;height:305;mso-height-percent:200;mso-height-percent:200;mso-width-relative:margin;mso-height-relative:margin" filled="f" stroked="f">
              <v:textbox style="mso-next-textbox:#_x0000_s1785;mso-fit-shape-to-text:t">
                <w:txbxContent>
                  <w:p w:rsidR="00BA1EF2" w:rsidRPr="00F1022D" w:rsidRDefault="00BA1EF2" w:rsidP="002C6FF3">
                    <w:pPr>
                      <w:rPr>
                        <w:color w:val="FF0000"/>
                        <w:sz w:val="14"/>
                        <w:szCs w:val="14"/>
                      </w:rPr>
                    </w:pPr>
                    <w:r>
                      <w:rPr>
                        <w:color w:val="FF0000"/>
                        <w:sz w:val="14"/>
                        <w:szCs w:val="14"/>
                      </w:rPr>
                      <w:t>A22</w:t>
                    </w:r>
                  </w:p>
                </w:txbxContent>
              </v:textbox>
            </v:shape>
            <v:shape id="_x0000_s1786" type="#_x0000_t202" style="position:absolute;left:8818;top:12951;width:810;height:305;mso-height-percent:200;mso-height-percent:200;mso-width-relative:margin;mso-height-relative:margin" filled="f" stroked="f">
              <v:textbox style="mso-next-textbox:#_x0000_s1786;mso-fit-shape-to-text:t">
                <w:txbxContent>
                  <w:p w:rsidR="00BA1EF2" w:rsidRPr="00F1022D" w:rsidRDefault="00BA1EF2" w:rsidP="00C85C67">
                    <w:pPr>
                      <w:rPr>
                        <w:color w:val="FF0000"/>
                        <w:sz w:val="14"/>
                        <w:szCs w:val="14"/>
                      </w:rPr>
                    </w:pPr>
                    <w:r>
                      <w:rPr>
                        <w:color w:val="FF0000"/>
                        <w:sz w:val="14"/>
                        <w:szCs w:val="14"/>
                      </w:rPr>
                      <w:t>T1</w:t>
                    </w:r>
                  </w:p>
                </w:txbxContent>
              </v:textbox>
            </v:shape>
          </v:group>
        </w:pict>
      </w:r>
      <w:r>
        <w:rPr>
          <w:noProof/>
          <w:szCs w:val="19"/>
          <w:lang w:eastAsia="ja-JP"/>
        </w:rPr>
        <w:pict>
          <v:group id="_x0000_s1768" style="position:absolute;left:0;text-align:left;margin-left:3.2pt;margin-top:4pt;width:149.55pt;height:130.55pt;z-index:252548096" coordorigin="827,10578" coordsize="2991,2611">
            <v:shape id="_x0000_s1756" type="#_x0000_t202" style="position:absolute;left:827;top:10578;width:805;height:420;mso-height-percent:200;mso-height-percent:200;mso-width-relative:margin;mso-height-relative:margin" filled="f" stroked="f">
              <v:textbox style="mso-next-textbox:#_x0000_s1756;mso-fit-shape-to-text:t">
                <w:txbxContent>
                  <w:p w:rsidR="00BA1EF2" w:rsidRDefault="00BA1EF2">
                    <w:r>
                      <w:t>A)</w:t>
                    </w:r>
                  </w:p>
                </w:txbxContent>
              </v:textbox>
            </v:shape>
            <v:shape id="_x0000_s1757" type="#_x0000_t202" style="position:absolute;left:3123;top:11939;width:695;height:305;mso-height-percent:200;mso-height-percent:200;mso-width-relative:margin;mso-height-relative:margin" filled="f" stroked="f">
              <v:textbox style="mso-next-textbox:#_x0000_s1757;mso-fit-shape-to-text:t">
                <w:txbxContent>
                  <w:p w:rsidR="00BA1EF2" w:rsidRPr="002A3F59" w:rsidRDefault="00BA1EF2">
                    <w:pPr>
                      <w:rPr>
                        <w:color w:val="FF0000"/>
                        <w:sz w:val="14"/>
                        <w:szCs w:val="14"/>
                      </w:rPr>
                    </w:pPr>
                    <w:r w:rsidRPr="002A3F59">
                      <w:rPr>
                        <w:color w:val="FF0000"/>
                        <w:sz w:val="14"/>
                        <w:szCs w:val="14"/>
                      </w:rPr>
                      <w:t>Y168</w:t>
                    </w:r>
                  </w:p>
                </w:txbxContent>
              </v:textbox>
            </v:shape>
            <v:shape id="_x0000_s1758" type="#_x0000_t202" style="position:absolute;left:2971;top:12431;width:695;height:305;mso-height-percent:200;mso-height-percent:200;mso-width-relative:margin;mso-height-relative:margin" filled="f" stroked="f">
              <v:textbox style="mso-next-textbox:#_x0000_s1758;mso-fit-shape-to-text:t">
                <w:txbxContent>
                  <w:p w:rsidR="00BA1EF2" w:rsidRPr="002A3F59" w:rsidRDefault="00BA1EF2" w:rsidP="002A3F59">
                    <w:pPr>
                      <w:rPr>
                        <w:color w:val="FF0000"/>
                        <w:sz w:val="14"/>
                        <w:szCs w:val="14"/>
                      </w:rPr>
                    </w:pPr>
                    <w:r>
                      <w:rPr>
                        <w:color w:val="FF0000"/>
                        <w:sz w:val="14"/>
                        <w:szCs w:val="14"/>
                      </w:rPr>
                      <w:t>S21</w:t>
                    </w:r>
                  </w:p>
                </w:txbxContent>
              </v:textbox>
            </v:shape>
            <v:shape id="_x0000_s1759" type="#_x0000_t202" style="position:absolute;left:2520;top:12884;width:695;height:305;mso-height-percent:200;mso-height-percent:200;mso-width-relative:margin;mso-height-relative:margin" filled="f" stroked="f">
              <v:textbox style="mso-next-textbox:#_x0000_s1759;mso-fit-shape-to-text:t">
                <w:txbxContent>
                  <w:p w:rsidR="00BA1EF2" w:rsidRPr="002A3F59" w:rsidRDefault="00BA1EF2" w:rsidP="002A3F59">
                    <w:pPr>
                      <w:rPr>
                        <w:color w:val="FF0000"/>
                        <w:sz w:val="14"/>
                        <w:szCs w:val="14"/>
                      </w:rPr>
                    </w:pPr>
                    <w:r>
                      <w:rPr>
                        <w:color w:val="FF0000"/>
                        <w:sz w:val="14"/>
                        <w:szCs w:val="14"/>
                      </w:rPr>
                      <w:t>E22</w:t>
                    </w:r>
                  </w:p>
                </w:txbxContent>
              </v:textbox>
            </v:shape>
            <v:shape id="_x0000_s1760" type="#_x0000_t32" style="position:absolute;left:2458;top:12344;width:0;height:196;flip:y" o:connectortype="straight" strokecolor="red" strokeweight="1.75pt">
              <v:stroke dashstyle="1 1"/>
            </v:shape>
            <v:shape id="_x0000_s1761" type="#_x0000_t32" style="position:absolute;left:2601;top:12244;width:143;height:100;flip:x y" o:connectortype="straight" strokecolor="red" strokeweight="1.75pt">
              <v:stroke dashstyle="1 1"/>
            </v:shape>
            <v:shape id="_x0000_s1762" type="#_x0000_t32" style="position:absolute;left:2744;top:11939;width:227;height:141;flip:x y" o:connectortype="straight" strokecolor="red" strokeweight="1.75pt">
              <v:stroke dashstyle="1 1"/>
            </v:shape>
            <v:shape id="_x0000_s1763" type="#_x0000_t202" style="position:absolute;left:1658;top:11410;width:695;height:305;mso-height-percent:200;mso-height-percent:200;mso-width-relative:margin;mso-height-relative:margin" filled="f" stroked="f">
              <v:textbox style="mso-next-textbox:#_x0000_s1763;mso-fit-shape-to-text:t">
                <w:txbxContent>
                  <w:p w:rsidR="00BA1EF2" w:rsidRPr="002A3F59" w:rsidRDefault="00BA1EF2" w:rsidP="00A50156">
                    <w:pPr>
                      <w:rPr>
                        <w:color w:val="FF0000"/>
                        <w:sz w:val="14"/>
                        <w:szCs w:val="14"/>
                      </w:rPr>
                    </w:pPr>
                    <w:r>
                      <w:rPr>
                        <w:color w:val="FF0000"/>
                        <w:sz w:val="14"/>
                        <w:szCs w:val="14"/>
                      </w:rPr>
                      <w:t>F4</w:t>
                    </w:r>
                    <w:r w:rsidRPr="002A3F59">
                      <w:rPr>
                        <w:color w:val="FF0000"/>
                        <w:sz w:val="14"/>
                        <w:szCs w:val="14"/>
                      </w:rPr>
                      <w:t>8</w:t>
                    </w:r>
                  </w:p>
                </w:txbxContent>
              </v:textbox>
            </v:shape>
            <v:shape id="_x0000_s1764" type="#_x0000_t202" style="position:absolute;left:2096;top:11518;width:695;height:305;mso-height-percent:200;mso-height-percent:200;mso-width-relative:margin;mso-height-relative:margin" filled="f" stroked="f">
              <v:textbox style="mso-next-textbox:#_x0000_s1764;mso-fit-shape-to-text:t">
                <w:txbxContent>
                  <w:p w:rsidR="00BA1EF2" w:rsidRPr="002A3F59" w:rsidRDefault="00BA1EF2" w:rsidP="000257CA">
                    <w:pPr>
                      <w:rPr>
                        <w:color w:val="FF0000"/>
                        <w:sz w:val="14"/>
                        <w:szCs w:val="14"/>
                      </w:rPr>
                    </w:pPr>
                    <w:r>
                      <w:rPr>
                        <w:color w:val="FF0000"/>
                        <w:sz w:val="14"/>
                        <w:szCs w:val="14"/>
                      </w:rPr>
                      <w:t>A49</w:t>
                    </w:r>
                  </w:p>
                </w:txbxContent>
              </v:textbox>
            </v:shape>
            <v:shape id="_x0000_s1765" type="#_x0000_t202" style="position:absolute;left:1898;top:10958;width:695;height:305;mso-height-percent:200;mso-height-percent:200;mso-width-relative:margin;mso-height-relative:margin" filled="f" stroked="f">
              <v:textbox style="mso-next-textbox:#_x0000_s1765;mso-fit-shape-to-text:t">
                <w:txbxContent>
                  <w:p w:rsidR="00BA1EF2" w:rsidRPr="002A3F59" w:rsidRDefault="00BA1EF2" w:rsidP="00204D55">
                    <w:pPr>
                      <w:rPr>
                        <w:color w:val="FF0000"/>
                        <w:sz w:val="14"/>
                        <w:szCs w:val="14"/>
                      </w:rPr>
                    </w:pPr>
                    <w:r>
                      <w:rPr>
                        <w:color w:val="FF0000"/>
                        <w:sz w:val="14"/>
                        <w:szCs w:val="14"/>
                      </w:rPr>
                      <w:t>Y96</w:t>
                    </w:r>
                  </w:p>
                </w:txbxContent>
              </v:textbox>
            </v:shape>
            <v:shape id="_x0000_s1766" type="#_x0000_t202" style="position:absolute;left:1227;top:10968;width:695;height:305;mso-height-percent:200;mso-height-percent:200;mso-width-relative:margin;mso-height-relative:margin" filled="f" stroked="f">
              <v:textbox style="mso-next-textbox:#_x0000_s1766;mso-fit-shape-to-text:t">
                <w:txbxContent>
                  <w:p w:rsidR="00BA1EF2" w:rsidRPr="002A3F59" w:rsidRDefault="00BA1EF2" w:rsidP="00CD6227">
                    <w:pPr>
                      <w:rPr>
                        <w:color w:val="FF0000"/>
                        <w:sz w:val="14"/>
                        <w:szCs w:val="14"/>
                      </w:rPr>
                    </w:pPr>
                    <w:r>
                      <w:rPr>
                        <w:color w:val="FF0000"/>
                        <w:sz w:val="14"/>
                        <w:szCs w:val="14"/>
                      </w:rPr>
                      <w:t>Y95</w:t>
                    </w:r>
                  </w:p>
                </w:txbxContent>
              </v:textbox>
            </v:shape>
            <v:shape id="_x0000_s1767" type="#_x0000_t202" style="position:absolute;left:830;top:11208;width:695;height:305;mso-height-percent:200;mso-height-percent:200;mso-width-relative:margin;mso-height-relative:margin" filled="f" stroked="f">
              <v:textbox style="mso-next-textbox:#_x0000_s1767;mso-fit-shape-to-text:t">
                <w:txbxContent>
                  <w:p w:rsidR="00BA1EF2" w:rsidRPr="002A3F59" w:rsidRDefault="00BA1EF2" w:rsidP="00614041">
                    <w:pPr>
                      <w:rPr>
                        <w:color w:val="FF0000"/>
                        <w:sz w:val="14"/>
                        <w:szCs w:val="14"/>
                      </w:rPr>
                    </w:pPr>
                    <w:r>
                      <w:rPr>
                        <w:color w:val="FF0000"/>
                        <w:sz w:val="14"/>
                        <w:szCs w:val="14"/>
                      </w:rPr>
                      <w:t>N94</w:t>
                    </w:r>
                  </w:p>
                </w:txbxContent>
              </v:textbox>
            </v:shape>
          </v:group>
        </w:pict>
      </w:r>
      <w:r>
        <w:rPr>
          <w:noProof/>
          <w:szCs w:val="19"/>
          <w:lang w:eastAsia="ja-JP"/>
        </w:rPr>
        <w:pict>
          <v:group id="_x0000_s1449" style="position:absolute;left:0;text-align:left;margin-left:196.35pt;margin-top:1.9pt;width:152.25pt;height:114.6pt;z-index:252174336" coordorigin="4690,10536" coordsize="3045,2292">
            <v:shape id="_x0000_s1441" type="#_x0000_t202" style="position:absolute;left:5447;top:10971;width:576;height:305;mso-height-percent:200;mso-height-percent:200;mso-width-relative:margin;mso-height-relative:margin" filled="f" stroked="f">
              <v:textbox style="mso-next-textbox:#_x0000_s1441;mso-fit-shape-to-text:t">
                <w:txbxContent>
                  <w:p w:rsidR="00BA1EF2" w:rsidRPr="00BF358C" w:rsidRDefault="00BA1EF2">
                    <w:pPr>
                      <w:rPr>
                        <w:color w:val="FF0000"/>
                        <w:sz w:val="14"/>
                        <w:szCs w:val="14"/>
                      </w:rPr>
                    </w:pPr>
                    <w:r w:rsidRPr="00BF358C">
                      <w:rPr>
                        <w:color w:val="FF0000"/>
                        <w:sz w:val="14"/>
                        <w:szCs w:val="14"/>
                      </w:rPr>
                      <w:t>T96</w:t>
                    </w:r>
                  </w:p>
                </w:txbxContent>
              </v:textbox>
            </v:shape>
            <v:shape id="_x0000_s1442" type="#_x0000_t202" style="position:absolute;left:5159;top:11131;width:576;height:305;mso-height-percent:200;mso-height-percent:200;mso-width-relative:margin;mso-height-relative:margin" filled="f" stroked="f">
              <v:textbox style="mso-next-textbox:#_x0000_s1442;mso-fit-shape-to-text:t">
                <w:txbxContent>
                  <w:p w:rsidR="00BA1EF2" w:rsidRPr="00BF358C" w:rsidRDefault="00BA1EF2" w:rsidP="004806A6">
                    <w:pPr>
                      <w:rPr>
                        <w:color w:val="FF0000"/>
                        <w:sz w:val="14"/>
                        <w:szCs w:val="14"/>
                      </w:rPr>
                    </w:pPr>
                    <w:r>
                      <w:rPr>
                        <w:color w:val="FF0000"/>
                        <w:sz w:val="14"/>
                        <w:szCs w:val="14"/>
                      </w:rPr>
                      <w:t>E48</w:t>
                    </w:r>
                  </w:p>
                </w:txbxContent>
              </v:textbox>
            </v:shape>
            <v:shape id="_x0000_s1443" type="#_x0000_t202" style="position:absolute;left:4695;top:11499;width:752;height:305;mso-height-percent:200;mso-height-percent:200;mso-width-relative:margin;mso-height-relative:margin" filled="f" stroked="f">
              <v:textbox style="mso-next-textbox:#_x0000_s1443;mso-fit-shape-to-text:t">
                <w:txbxContent>
                  <w:p w:rsidR="00BA1EF2" w:rsidRPr="00BF358C" w:rsidRDefault="00BA1EF2" w:rsidP="002046D1">
                    <w:pPr>
                      <w:rPr>
                        <w:color w:val="FF0000"/>
                        <w:sz w:val="14"/>
                        <w:szCs w:val="14"/>
                      </w:rPr>
                    </w:pPr>
                    <w:r>
                      <w:rPr>
                        <w:color w:val="FF0000"/>
                        <w:sz w:val="14"/>
                        <w:szCs w:val="14"/>
                      </w:rPr>
                      <w:t>D114</w:t>
                    </w:r>
                  </w:p>
                </w:txbxContent>
              </v:textbox>
            </v:shape>
            <v:shape id="_x0000_s1444" type="#_x0000_t202" style="position:absolute;left:6567;top:11211;width:791;height:305;mso-height-percent:200;mso-height-percent:200;mso-width-relative:margin;mso-height-relative:margin" filled="f" stroked="f">
              <v:textbox style="mso-next-textbox:#_x0000_s1444;mso-fit-shape-to-text:t">
                <w:txbxContent>
                  <w:p w:rsidR="00BA1EF2" w:rsidRPr="00BF358C" w:rsidRDefault="00BA1EF2" w:rsidP="00322F69">
                    <w:pPr>
                      <w:rPr>
                        <w:color w:val="FF0000"/>
                        <w:sz w:val="14"/>
                        <w:szCs w:val="14"/>
                      </w:rPr>
                    </w:pPr>
                    <w:r>
                      <w:rPr>
                        <w:color w:val="FF0000"/>
                        <w:sz w:val="14"/>
                        <w:szCs w:val="14"/>
                      </w:rPr>
                      <w:t>Y129</w:t>
                    </w:r>
                  </w:p>
                </w:txbxContent>
              </v:textbox>
            </v:shape>
            <v:shape id="_x0000_s1445" type="#_x0000_t202" style="position:absolute;left:5927;top:12203;width:576;height:305;mso-height-percent:200;mso-height-percent:200;mso-width-relative:margin;mso-height-relative:margin" filled="f" stroked="f">
              <v:textbox style="mso-next-textbox:#_x0000_s1445;mso-fit-shape-to-text:t">
                <w:txbxContent>
                  <w:p w:rsidR="00BA1EF2" w:rsidRPr="00BF358C" w:rsidRDefault="00BA1EF2" w:rsidP="00FF50BA">
                    <w:pPr>
                      <w:rPr>
                        <w:color w:val="FF0000"/>
                        <w:sz w:val="14"/>
                        <w:szCs w:val="14"/>
                      </w:rPr>
                    </w:pPr>
                    <w:r>
                      <w:rPr>
                        <w:color w:val="FF0000"/>
                        <w:sz w:val="14"/>
                        <w:szCs w:val="14"/>
                      </w:rPr>
                      <w:t>S22</w:t>
                    </w:r>
                  </w:p>
                </w:txbxContent>
              </v:textbox>
            </v:shape>
            <v:shape id="_x0000_s1446" type="#_x0000_t202" style="position:absolute;left:7159;top:12235;width:576;height:305;mso-height-percent:200;mso-height-percent:200;mso-width-relative:margin;mso-height-relative:margin" filled="f" stroked="f">
              <v:textbox style="mso-next-textbox:#_x0000_s1446;mso-fit-shape-to-text:t">
                <w:txbxContent>
                  <w:p w:rsidR="00BA1EF2" w:rsidRPr="00BF358C" w:rsidRDefault="00BA1EF2" w:rsidP="005177FF">
                    <w:pPr>
                      <w:rPr>
                        <w:color w:val="FF0000"/>
                        <w:sz w:val="14"/>
                        <w:szCs w:val="14"/>
                      </w:rPr>
                    </w:pPr>
                    <w:r>
                      <w:rPr>
                        <w:color w:val="FF0000"/>
                        <w:sz w:val="14"/>
                        <w:szCs w:val="14"/>
                      </w:rPr>
                      <w:t>G23</w:t>
                    </w:r>
                  </w:p>
                </w:txbxContent>
              </v:textbox>
            </v:shape>
            <v:shape id="_x0000_s1447" type="#_x0000_t202" style="position:absolute;left:6055;top:12523;width:576;height:305;mso-height-percent:200;mso-height-percent:200;mso-width-relative:margin;mso-height-relative:margin" filled="f" stroked="f">
              <v:textbox style="mso-next-textbox:#_x0000_s1447;mso-fit-shape-to-text:t">
                <w:txbxContent>
                  <w:p w:rsidR="00BA1EF2" w:rsidRPr="00BF358C" w:rsidRDefault="00BA1EF2" w:rsidP="005177FF">
                    <w:pPr>
                      <w:rPr>
                        <w:color w:val="FF0000"/>
                        <w:sz w:val="14"/>
                        <w:szCs w:val="14"/>
                      </w:rPr>
                    </w:pPr>
                    <w:r>
                      <w:rPr>
                        <w:color w:val="FF0000"/>
                        <w:sz w:val="14"/>
                        <w:szCs w:val="14"/>
                      </w:rPr>
                      <w:t>N23</w:t>
                    </w:r>
                  </w:p>
                </w:txbxContent>
              </v:textbox>
            </v:shape>
            <v:shape id="_x0000_s1448" type="#_x0000_t202" style="position:absolute;left:4690;top:10536;width:758;height:420;mso-height-percent:200;mso-height-percent:200;mso-width-relative:margin;mso-height-relative:margin" filled="f" stroked="f">
              <v:textbox style="mso-next-textbox:#_x0000_s1448;mso-fit-shape-to-text:t">
                <w:txbxContent>
                  <w:p w:rsidR="00BA1EF2" w:rsidRDefault="00BA1EF2">
                    <w:r>
                      <w:t>B)</w:t>
                    </w:r>
                  </w:p>
                </w:txbxContent>
              </v:textbox>
            </v:shape>
          </v:group>
        </w:pict>
      </w:r>
    </w:p>
    <w:p w:rsidR="005013E7" w:rsidRDefault="005013E7" w:rsidP="00FE2C04">
      <w:pPr>
        <w:pStyle w:val="ElsParagraph"/>
        <w:spacing w:after="0" w:line="240" w:lineRule="exact"/>
        <w:ind w:left="720" w:hanging="720"/>
        <w:rPr>
          <w:szCs w:val="19"/>
          <w:highlight w:val="yellow"/>
        </w:rPr>
      </w:pPr>
    </w:p>
    <w:p w:rsidR="005013E7" w:rsidRDefault="000152B8" w:rsidP="00FE2C04">
      <w:pPr>
        <w:pStyle w:val="ElsParagraph"/>
        <w:spacing w:after="0" w:line="240" w:lineRule="exact"/>
        <w:ind w:left="720" w:hanging="720"/>
        <w:rPr>
          <w:szCs w:val="19"/>
          <w:highlight w:val="yellow"/>
        </w:rPr>
      </w:pPr>
      <w:r>
        <w:rPr>
          <w:noProof/>
          <w:szCs w:val="19"/>
          <w:lang w:eastAsia="ja-JP"/>
        </w:rPr>
        <w:drawing>
          <wp:anchor distT="0" distB="0" distL="114300" distR="114300" simplePos="0" relativeHeight="252549120" behindDoc="0" locked="0" layoutInCell="1" allowOverlap="1">
            <wp:simplePos x="0" y="0"/>
            <wp:positionH relativeFrom="column">
              <wp:posOffset>4706620</wp:posOffset>
            </wp:positionH>
            <wp:positionV relativeFrom="paragraph">
              <wp:posOffset>20320</wp:posOffset>
            </wp:positionV>
            <wp:extent cx="1828800" cy="1371600"/>
            <wp:effectExtent l="19050" t="0" r="0" b="0"/>
            <wp:wrapNone/>
            <wp:docPr id="55" name="Picture 54" descr="sele3f7_mut_NH2new8_sele3f7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3f7_mut_NH2new8_sele3f7mut.png"/>
                    <pic:cNvPicPr/>
                  </pic:nvPicPr>
                  <pic:blipFill>
                    <a:blip r:embed="rId33" cstate="print"/>
                    <a:stretch>
                      <a:fillRect/>
                    </a:stretch>
                  </pic:blipFill>
                  <pic:spPr>
                    <a:xfrm>
                      <a:off x="0" y="0"/>
                      <a:ext cx="1828800" cy="1371600"/>
                    </a:xfrm>
                    <a:prstGeom prst="rect">
                      <a:avLst/>
                    </a:prstGeom>
                  </pic:spPr>
                </pic:pic>
              </a:graphicData>
            </a:graphic>
          </wp:anchor>
        </w:drawing>
      </w:r>
      <w:r w:rsidR="000A71A0">
        <w:rPr>
          <w:noProof/>
          <w:szCs w:val="19"/>
          <w:lang w:eastAsia="ja-JP"/>
        </w:rPr>
        <w:drawing>
          <wp:anchor distT="0" distB="0" distL="114300" distR="114300" simplePos="0" relativeHeight="252532736" behindDoc="0" locked="0" layoutInCell="1" allowOverlap="1">
            <wp:simplePos x="0" y="0"/>
            <wp:positionH relativeFrom="column">
              <wp:posOffset>53340</wp:posOffset>
            </wp:positionH>
            <wp:positionV relativeFrom="paragraph">
              <wp:posOffset>27940</wp:posOffset>
            </wp:positionV>
            <wp:extent cx="1823720" cy="1371600"/>
            <wp:effectExtent l="19050" t="0" r="5080" b="0"/>
            <wp:wrapNone/>
            <wp:docPr id="54" name="Picture 53" descr="sele(1b)_mut_NH2new8_sele(1b)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1b)_mut_NH2new8_sele(1b)mut.png"/>
                    <pic:cNvPicPr/>
                  </pic:nvPicPr>
                  <pic:blipFill>
                    <a:blip r:embed="rId34" cstate="print"/>
                    <a:stretch>
                      <a:fillRect/>
                    </a:stretch>
                  </pic:blipFill>
                  <pic:spPr>
                    <a:xfrm>
                      <a:off x="0" y="0"/>
                      <a:ext cx="1823720" cy="1371600"/>
                    </a:xfrm>
                    <a:prstGeom prst="rect">
                      <a:avLst/>
                    </a:prstGeom>
                  </pic:spPr>
                </pic:pic>
              </a:graphicData>
            </a:graphic>
          </wp:anchor>
        </w:drawing>
      </w:r>
      <w:r w:rsidR="0077455C">
        <w:rPr>
          <w:noProof/>
          <w:szCs w:val="19"/>
          <w:lang w:eastAsia="ja-JP"/>
        </w:rPr>
        <w:drawing>
          <wp:anchor distT="0" distB="0" distL="114300" distR="114300" simplePos="0" relativeHeight="252163072" behindDoc="0" locked="0" layoutInCell="1" allowOverlap="1">
            <wp:simplePos x="0" y="0"/>
            <wp:positionH relativeFrom="column">
              <wp:posOffset>2487295</wp:posOffset>
            </wp:positionH>
            <wp:positionV relativeFrom="paragraph">
              <wp:posOffset>20320</wp:posOffset>
            </wp:positionV>
            <wp:extent cx="1809750" cy="1381125"/>
            <wp:effectExtent l="19050" t="0" r="0" b="0"/>
            <wp:wrapNone/>
            <wp:docPr id="21" name="Picture 20" descr="sele2_mut_NH2new8_sele2mut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2_mut_NH2new8_sele2mut3b.png"/>
                    <pic:cNvPicPr/>
                  </pic:nvPicPr>
                  <pic:blipFill>
                    <a:blip r:embed="rId35" cstate="print"/>
                    <a:stretch>
                      <a:fillRect/>
                    </a:stretch>
                  </pic:blipFill>
                  <pic:spPr>
                    <a:xfrm>
                      <a:off x="0" y="0"/>
                      <a:ext cx="1809750" cy="1381125"/>
                    </a:xfrm>
                    <a:prstGeom prst="rect">
                      <a:avLst/>
                    </a:prstGeom>
                  </pic:spPr>
                </pic:pic>
              </a:graphicData>
            </a:graphic>
          </wp:anchor>
        </w:drawing>
      </w: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634A47" w:rsidRPr="00064F41" w:rsidRDefault="00634A47" w:rsidP="00FE2C04">
      <w:pPr>
        <w:pStyle w:val="ElsParagraph"/>
        <w:spacing w:after="0" w:line="240" w:lineRule="exact"/>
        <w:ind w:left="720" w:hanging="720"/>
        <w:rPr>
          <w:szCs w:val="19"/>
          <w:highlight w:val="yellow"/>
        </w:rPr>
      </w:pPr>
    </w:p>
    <w:p w:rsidR="005013E7" w:rsidRPr="00634A47" w:rsidRDefault="00064F41" w:rsidP="00634A47">
      <w:pPr>
        <w:autoSpaceDE w:val="0"/>
        <w:autoSpaceDN w:val="0"/>
        <w:adjustRightInd w:val="0"/>
        <w:jc w:val="both"/>
        <w:rPr>
          <w:sz w:val="19"/>
          <w:szCs w:val="19"/>
        </w:rPr>
      </w:pPr>
      <w:proofErr w:type="gramStart"/>
      <w:r w:rsidRPr="009203FA">
        <w:rPr>
          <w:b/>
          <w:sz w:val="19"/>
          <w:szCs w:val="19"/>
        </w:rPr>
        <w:t xml:space="preserve">Figure </w:t>
      </w:r>
      <w:r w:rsidR="00E603B3">
        <w:rPr>
          <w:b/>
          <w:sz w:val="19"/>
          <w:szCs w:val="19"/>
        </w:rPr>
        <w:t>5</w:t>
      </w:r>
      <w:r w:rsidRPr="009203FA">
        <w:rPr>
          <w:b/>
          <w:sz w:val="19"/>
          <w:szCs w:val="19"/>
        </w:rPr>
        <w:t>S.</w:t>
      </w:r>
      <w:proofErr w:type="gramEnd"/>
      <w:r w:rsidRPr="009203FA">
        <w:rPr>
          <w:b/>
          <w:sz w:val="19"/>
          <w:szCs w:val="19"/>
        </w:rPr>
        <w:t xml:space="preserve"> </w:t>
      </w:r>
      <w:r w:rsidRPr="009203FA">
        <w:rPr>
          <w:sz w:val="19"/>
          <w:szCs w:val="19"/>
        </w:rPr>
        <w:t xml:space="preserve">Lowest energy docked conformations of analogue 4 at </w:t>
      </w:r>
      <w:r w:rsidRPr="00B86FBF">
        <w:rPr>
          <w:sz w:val="19"/>
          <w:szCs w:val="19"/>
        </w:rPr>
        <w:t>the A) β1,</w:t>
      </w:r>
      <w:r w:rsidRPr="009203FA">
        <w:rPr>
          <w:sz w:val="19"/>
          <w:szCs w:val="19"/>
        </w:rPr>
        <w:t xml:space="preserve"> Β) β2 </w:t>
      </w:r>
      <w:r w:rsidRPr="000E0A60">
        <w:rPr>
          <w:sz w:val="19"/>
          <w:szCs w:val="19"/>
        </w:rPr>
        <w:t>and C) β5 active</w:t>
      </w:r>
      <w:r w:rsidRPr="009203FA">
        <w:rPr>
          <w:sz w:val="19"/>
          <w:szCs w:val="19"/>
        </w:rPr>
        <w:t xml:space="preserve"> sites of the 3D “humanized” proteasome models. Red lines represent hydrogen bonds and green lines π-π interactions.</w:t>
      </w:r>
      <w:r>
        <w:rPr>
          <w:sz w:val="19"/>
          <w:szCs w:val="19"/>
        </w:rPr>
        <w:t xml:space="preserve"> </w:t>
      </w:r>
    </w:p>
    <w:p w:rsidR="005013E7" w:rsidRDefault="005013E7" w:rsidP="00FE2C04">
      <w:pPr>
        <w:pStyle w:val="ElsParagraph"/>
        <w:spacing w:after="0" w:line="240" w:lineRule="exact"/>
        <w:ind w:left="720" w:hanging="720"/>
        <w:rPr>
          <w:szCs w:val="19"/>
        </w:rPr>
      </w:pPr>
    </w:p>
    <w:p w:rsidR="005013E7" w:rsidRDefault="005013E7" w:rsidP="00FE2C04">
      <w:pPr>
        <w:pStyle w:val="ElsParagraph"/>
        <w:spacing w:after="0" w:line="240" w:lineRule="exact"/>
        <w:ind w:left="720" w:hanging="720"/>
        <w:rPr>
          <w:szCs w:val="19"/>
        </w:rPr>
      </w:pPr>
    </w:p>
    <w:p w:rsidR="005013E7" w:rsidRDefault="005013E7" w:rsidP="00FE2C04">
      <w:pPr>
        <w:pStyle w:val="ElsParagraph"/>
        <w:spacing w:after="0" w:line="240" w:lineRule="exact"/>
        <w:ind w:left="720" w:hanging="720"/>
        <w:rPr>
          <w:szCs w:val="19"/>
        </w:rPr>
      </w:pPr>
    </w:p>
    <w:p w:rsidR="005013E7" w:rsidRDefault="005013E7" w:rsidP="00FE2C04">
      <w:pPr>
        <w:pStyle w:val="ElsParagraph"/>
        <w:spacing w:after="0" w:line="240" w:lineRule="exact"/>
        <w:ind w:left="720" w:hanging="720"/>
        <w:rPr>
          <w:szCs w:val="19"/>
        </w:rPr>
      </w:pPr>
    </w:p>
    <w:p w:rsidR="005013E7" w:rsidRDefault="000C426C" w:rsidP="00FE2C04">
      <w:pPr>
        <w:pStyle w:val="ElsParagraph"/>
        <w:spacing w:after="0" w:line="240" w:lineRule="exact"/>
        <w:ind w:left="720" w:hanging="720"/>
        <w:rPr>
          <w:szCs w:val="19"/>
        </w:rPr>
      </w:pPr>
      <w:r>
        <w:rPr>
          <w:noProof/>
          <w:szCs w:val="19"/>
          <w:lang w:eastAsia="ja-JP"/>
        </w:rPr>
        <w:pict>
          <v:group id="_x0000_s1842" style="position:absolute;left:0;text-align:left;margin-left:.4pt;margin-top:-34.75pt;width:132.85pt;height:131.85pt;z-index:252628992" coordorigin="771,270" coordsize="2657,2637">
            <v:shape id="_x0000_s1827" type="#_x0000_t202" style="position:absolute;left:771;top:270;width:785;height:420;mso-height-percent:200;mso-height-percent:200;mso-width-relative:margin;mso-height-relative:margin" filled="f" stroked="f">
              <v:textbox style="mso-next-textbox:#_x0000_s1827;mso-fit-shape-to-text:t">
                <w:txbxContent>
                  <w:p w:rsidR="00BA1EF2" w:rsidRDefault="00BA1EF2">
                    <w:r>
                      <w:t>A)</w:t>
                    </w:r>
                  </w:p>
                </w:txbxContent>
              </v:textbox>
            </v:shape>
            <v:shape id="_x0000_s1828" type="#_x0000_t202" style="position:absolute;left:2643;top:690;width:625;height:305;mso-height-percent:200;mso-height-percent:200;mso-width-relative:margin;mso-height-relative:margin" filled="f" stroked="f">
              <v:textbox style="mso-next-textbox:#_x0000_s1828;mso-fit-shape-to-text:t">
                <w:txbxContent>
                  <w:p w:rsidR="00BA1EF2" w:rsidRPr="00255FAB" w:rsidRDefault="00BA1EF2">
                    <w:pPr>
                      <w:rPr>
                        <w:color w:val="FF0000"/>
                        <w:sz w:val="14"/>
                        <w:szCs w:val="14"/>
                      </w:rPr>
                    </w:pPr>
                    <w:r w:rsidRPr="00255FAB">
                      <w:rPr>
                        <w:color w:val="FF0000"/>
                        <w:sz w:val="14"/>
                        <w:szCs w:val="14"/>
                      </w:rPr>
                      <w:t>Y95</w:t>
                    </w:r>
                  </w:p>
                </w:txbxContent>
              </v:textbox>
            </v:shape>
            <v:shape id="_x0000_s1829" type="#_x0000_t202" style="position:absolute;left:1911;top:2602;width:625;height:305;mso-height-percent:200;mso-height-percent:200;mso-width-relative:margin;mso-height-relative:margin" filled="f" stroked="f">
              <v:textbox style="mso-next-textbox:#_x0000_s1829;mso-fit-shape-to-text:t">
                <w:txbxContent>
                  <w:p w:rsidR="00BA1EF2" w:rsidRPr="00255FAB" w:rsidRDefault="00BA1EF2" w:rsidP="00255FAB">
                    <w:pPr>
                      <w:rPr>
                        <w:color w:val="FF0000"/>
                        <w:sz w:val="14"/>
                        <w:szCs w:val="14"/>
                      </w:rPr>
                    </w:pPr>
                    <w:r>
                      <w:rPr>
                        <w:color w:val="FF0000"/>
                        <w:sz w:val="14"/>
                        <w:szCs w:val="14"/>
                      </w:rPr>
                      <w:t>Y168</w:t>
                    </w:r>
                  </w:p>
                </w:txbxContent>
              </v:textbox>
            </v:shape>
            <v:shape id="_x0000_s1830" type="#_x0000_t32" style="position:absolute;left:2304;top:2200;width:72;height:370;flip:x" o:connectortype="straight" strokecolor="#00b050" strokeweight="1.75pt">
              <v:stroke dashstyle="1 1"/>
            </v:shape>
            <v:shape id="_x0000_s1831" type="#_x0000_t32" style="position:absolute;left:2376;top:995;width:335;height:1205;flip:x" o:connectortype="straight" strokecolor="#00b050" strokeweight="1.75pt">
              <v:stroke dashstyle="1 1"/>
            </v:shape>
            <v:shape id="_x0000_s1832" type="#_x0000_t32" style="position:absolute;left:2432;top:1025;width:40;height:78" o:connectortype="straight" strokecolor="red" strokeweight="1.75pt">
              <v:stroke dashstyle="1 1"/>
            </v:shape>
            <v:shape id="_x0000_s1833" type="#_x0000_t202" style="position:absolute;left:2803;top:1090;width:625;height:305;mso-height-percent:200;mso-height-percent:200;mso-width-relative:margin;mso-height-relative:margin" filled="f" stroked="f">
              <v:textbox style="mso-next-textbox:#_x0000_s1833;mso-fit-shape-to-text:t">
                <w:txbxContent>
                  <w:p w:rsidR="00BA1EF2" w:rsidRPr="00255FAB" w:rsidRDefault="00BA1EF2" w:rsidP="006C79E8">
                    <w:pPr>
                      <w:rPr>
                        <w:color w:val="FF0000"/>
                        <w:sz w:val="14"/>
                        <w:szCs w:val="14"/>
                      </w:rPr>
                    </w:pPr>
                    <w:r>
                      <w:rPr>
                        <w:color w:val="FF0000"/>
                        <w:sz w:val="14"/>
                        <w:szCs w:val="14"/>
                      </w:rPr>
                      <w:t>Y96</w:t>
                    </w:r>
                  </w:p>
                </w:txbxContent>
              </v:textbox>
            </v:shape>
            <v:shape id="_x0000_s1834" type="#_x0000_t202" style="position:absolute;left:1447;top:2210;width:625;height:305;mso-height-percent:200;mso-height-percent:200;mso-width-relative:margin;mso-height-relative:margin" filled="f" stroked="f">
              <v:textbox style="mso-next-textbox:#_x0000_s1834;mso-fit-shape-to-text:t">
                <w:txbxContent>
                  <w:p w:rsidR="00BA1EF2" w:rsidRPr="00255FAB" w:rsidRDefault="00BA1EF2" w:rsidP="006A431A">
                    <w:pPr>
                      <w:rPr>
                        <w:color w:val="FF0000"/>
                        <w:sz w:val="14"/>
                        <w:szCs w:val="14"/>
                      </w:rPr>
                    </w:pPr>
                    <w:r>
                      <w:rPr>
                        <w:color w:val="FF0000"/>
                        <w:sz w:val="14"/>
                        <w:szCs w:val="14"/>
                      </w:rPr>
                      <w:t>G23</w:t>
                    </w:r>
                  </w:p>
                </w:txbxContent>
              </v:textbox>
            </v:shape>
            <v:shape id="_x0000_s1835" type="#_x0000_t202" style="position:absolute;left:1031;top:2178;width:625;height:305;mso-height-percent:200;mso-height-percent:200;mso-width-relative:margin;mso-height-relative:margin" filled="f" stroked="f">
              <v:textbox style="mso-next-textbox:#_x0000_s1835;mso-fit-shape-to-text:t">
                <w:txbxContent>
                  <w:p w:rsidR="00BA1EF2" w:rsidRPr="00255FAB" w:rsidRDefault="00BA1EF2" w:rsidP="006D3038">
                    <w:pPr>
                      <w:rPr>
                        <w:color w:val="FF0000"/>
                        <w:sz w:val="14"/>
                        <w:szCs w:val="14"/>
                      </w:rPr>
                    </w:pPr>
                    <w:r>
                      <w:rPr>
                        <w:color w:val="FF0000"/>
                        <w:sz w:val="14"/>
                        <w:szCs w:val="14"/>
                      </w:rPr>
                      <w:t>E22</w:t>
                    </w:r>
                  </w:p>
                </w:txbxContent>
              </v:textbox>
            </v:shape>
            <v:shape id="_x0000_s1836" type="#_x0000_t202" style="position:absolute;left:1735;top:2154;width:625;height:305;mso-height-percent:200;mso-height-percent:200;mso-width-relative:margin;mso-height-relative:margin" filled="f" stroked="f">
              <v:textbox style="mso-next-textbox:#_x0000_s1836;mso-fit-shape-to-text:t">
                <w:txbxContent>
                  <w:p w:rsidR="00BA1EF2" w:rsidRPr="00255FAB" w:rsidRDefault="00BA1EF2" w:rsidP="00A63951">
                    <w:pPr>
                      <w:rPr>
                        <w:color w:val="FF0000"/>
                        <w:sz w:val="14"/>
                        <w:szCs w:val="14"/>
                      </w:rPr>
                    </w:pPr>
                    <w:r>
                      <w:rPr>
                        <w:color w:val="FF0000"/>
                        <w:sz w:val="14"/>
                        <w:szCs w:val="14"/>
                      </w:rPr>
                      <w:t>S21</w:t>
                    </w:r>
                  </w:p>
                </w:txbxContent>
              </v:textbox>
            </v:shape>
            <v:shape id="_x0000_s1837" type="#_x0000_t202" style="position:absolute;left:1232;top:995;width:625;height:305;mso-height-percent:200;mso-height-percent:200;mso-width-relative:margin;mso-height-relative:margin" filled="f" stroked="f">
              <v:textbox style="mso-next-textbox:#_x0000_s1837;mso-fit-shape-to-text:t">
                <w:txbxContent>
                  <w:p w:rsidR="00BA1EF2" w:rsidRPr="00255FAB" w:rsidRDefault="00BA1EF2" w:rsidP="00AC0B99">
                    <w:pPr>
                      <w:rPr>
                        <w:color w:val="FF0000"/>
                        <w:sz w:val="14"/>
                        <w:szCs w:val="14"/>
                      </w:rPr>
                    </w:pPr>
                    <w:r>
                      <w:rPr>
                        <w:color w:val="FF0000"/>
                        <w:sz w:val="14"/>
                        <w:szCs w:val="14"/>
                      </w:rPr>
                      <w:t>L116</w:t>
                    </w:r>
                  </w:p>
                </w:txbxContent>
              </v:textbox>
            </v:shape>
            <v:shape id="_x0000_s1838" type="#_x0000_t202" style="position:absolute;left:2130;top:1415;width:625;height:305;mso-height-percent:200;mso-height-percent:200;mso-width-relative:margin;mso-height-relative:margin" filled="f" stroked="f">
              <v:textbox style="mso-next-textbox:#_x0000_s1838;mso-fit-shape-to-text:t">
                <w:txbxContent>
                  <w:p w:rsidR="00BA1EF2" w:rsidRPr="00255FAB" w:rsidRDefault="00BA1EF2" w:rsidP="00F357FE">
                    <w:pPr>
                      <w:rPr>
                        <w:color w:val="FF0000"/>
                        <w:sz w:val="14"/>
                        <w:szCs w:val="14"/>
                      </w:rPr>
                    </w:pPr>
                    <w:r>
                      <w:rPr>
                        <w:color w:val="FF0000"/>
                        <w:sz w:val="14"/>
                        <w:szCs w:val="14"/>
                      </w:rPr>
                      <w:t>A49</w:t>
                    </w:r>
                  </w:p>
                </w:txbxContent>
              </v:textbox>
            </v:shape>
            <v:shape id="_x0000_s1839" type="#_x0000_t202" style="position:absolute;left:2194;top:1127;width:625;height:305;mso-height-percent:200;mso-height-percent:200;mso-width-relative:margin;mso-height-relative:margin" filled="f" stroked="f">
              <v:textbox style="mso-next-textbox:#_x0000_s1839;mso-fit-shape-to-text:t">
                <w:txbxContent>
                  <w:p w:rsidR="00BA1EF2" w:rsidRPr="00255FAB" w:rsidRDefault="00BA1EF2" w:rsidP="008B0C50">
                    <w:pPr>
                      <w:rPr>
                        <w:color w:val="FF0000"/>
                        <w:sz w:val="14"/>
                        <w:szCs w:val="14"/>
                      </w:rPr>
                    </w:pPr>
                    <w:r>
                      <w:rPr>
                        <w:color w:val="FF0000"/>
                        <w:sz w:val="14"/>
                        <w:szCs w:val="14"/>
                      </w:rPr>
                      <w:t>G50</w:t>
                    </w:r>
                  </w:p>
                </w:txbxContent>
              </v:textbox>
            </v:shape>
            <v:shape id="_x0000_s1840" type="#_x0000_t202" style="position:absolute;left:2426;top:1631;width:625;height:305;mso-height-percent:200;mso-height-percent:200;mso-width-relative:margin;mso-height-relative:margin" filled="f" stroked="f">
              <v:textbox style="mso-next-textbox:#_x0000_s1840;mso-fit-shape-to-text:t">
                <w:txbxContent>
                  <w:p w:rsidR="00BA1EF2" w:rsidRPr="00255FAB" w:rsidRDefault="00BA1EF2" w:rsidP="00B67DEC">
                    <w:pPr>
                      <w:rPr>
                        <w:color w:val="FF0000"/>
                        <w:sz w:val="14"/>
                        <w:szCs w:val="14"/>
                      </w:rPr>
                    </w:pPr>
                    <w:r>
                      <w:rPr>
                        <w:color w:val="FF0000"/>
                        <w:sz w:val="14"/>
                        <w:szCs w:val="14"/>
                      </w:rPr>
                      <w:t>G47</w:t>
                    </w:r>
                  </w:p>
                </w:txbxContent>
              </v:textbox>
            </v:shape>
            <v:shape id="_x0000_s1841" type="#_x0000_t202" style="position:absolute;left:1994;top:1263;width:625;height:305;mso-height-percent:200;mso-height-percent:200;mso-width-relative:margin;mso-height-relative:margin" filled="f" stroked="f">
              <v:textbox style="mso-next-textbox:#_x0000_s1841;mso-fit-shape-to-text:t">
                <w:txbxContent>
                  <w:p w:rsidR="00BA1EF2" w:rsidRPr="00255FAB" w:rsidRDefault="00BA1EF2" w:rsidP="000359D5">
                    <w:pPr>
                      <w:rPr>
                        <w:color w:val="FF0000"/>
                        <w:sz w:val="14"/>
                        <w:szCs w:val="14"/>
                      </w:rPr>
                    </w:pPr>
                    <w:r>
                      <w:rPr>
                        <w:color w:val="FF0000"/>
                        <w:sz w:val="14"/>
                        <w:szCs w:val="14"/>
                      </w:rPr>
                      <w:t>F48</w:t>
                    </w:r>
                  </w:p>
                </w:txbxContent>
              </v:textbox>
            </v:shape>
          </v:group>
        </w:pict>
      </w:r>
      <w:r>
        <w:rPr>
          <w:noProof/>
          <w:szCs w:val="19"/>
          <w:lang w:eastAsia="ja-JP"/>
        </w:rPr>
        <w:pict>
          <v:group id="_x0000_s1813" style="position:absolute;left:0;text-align:left;margin-left:369.95pt;margin-top:-33.25pt;width:150.2pt;height:133.95pt;z-index:252594176" coordorigin="8162,300" coordsize="3004,2679">
            <v:shape id="_x0000_s1789" type="#_x0000_t202" style="position:absolute;left:8162;top:300;width:780;height:420;mso-height-percent:200;mso-height-percent:200;mso-width-relative:margin;mso-height-relative:margin" filled="f" stroked="f">
              <v:textbox style="mso-next-textbox:#_x0000_s1789;mso-fit-shape-to-text:t">
                <w:txbxContent>
                  <w:p w:rsidR="00BA1EF2" w:rsidRDefault="00BA1EF2">
                    <w:r>
                      <w:t>C)</w:t>
                    </w:r>
                  </w:p>
                </w:txbxContent>
              </v:textbox>
            </v:shape>
            <v:shape id="_x0000_s1797" type="#_x0000_t202" style="position:absolute;left:8319;top:1680;width:787;height:305;mso-height-percent:200;mso-height-percent:200;mso-width-relative:margin;mso-height-relative:margin" filled="f" stroked="f">
              <v:textbox style="mso-next-textbox:#_x0000_s1797;mso-fit-shape-to-text:t">
                <w:txbxContent>
                  <w:p w:rsidR="00BA1EF2" w:rsidRPr="001A0D27" w:rsidRDefault="00BA1EF2">
                    <w:pPr>
                      <w:rPr>
                        <w:color w:val="FF0000"/>
                        <w:sz w:val="14"/>
                        <w:szCs w:val="14"/>
                      </w:rPr>
                    </w:pPr>
                    <w:r w:rsidRPr="001A0D27">
                      <w:rPr>
                        <w:color w:val="FF0000"/>
                        <w:sz w:val="14"/>
                        <w:szCs w:val="14"/>
                      </w:rPr>
                      <w:t>S112</w:t>
                    </w:r>
                  </w:p>
                </w:txbxContent>
              </v:textbox>
            </v:shape>
            <v:shape id="_x0000_s1798" type="#_x0000_t202" style="position:absolute;left:8634;top:766;width:787;height:305;mso-height-percent:200;mso-height-percent:200;mso-width-relative:margin;mso-height-relative:margin" filled="f" stroked="f">
              <v:textbox style="mso-next-textbox:#_x0000_s1798;mso-fit-shape-to-text:t">
                <w:txbxContent>
                  <w:p w:rsidR="00BA1EF2" w:rsidRPr="001A0D27" w:rsidRDefault="00BA1EF2" w:rsidP="001A0D27">
                    <w:pPr>
                      <w:rPr>
                        <w:color w:val="FF0000"/>
                        <w:sz w:val="14"/>
                        <w:szCs w:val="14"/>
                      </w:rPr>
                    </w:pPr>
                    <w:r>
                      <w:rPr>
                        <w:color w:val="FF0000"/>
                        <w:sz w:val="14"/>
                        <w:szCs w:val="14"/>
                      </w:rPr>
                      <w:t>G116</w:t>
                    </w:r>
                  </w:p>
                </w:txbxContent>
              </v:textbox>
            </v:shape>
            <v:shape id="_x0000_s1799" type="#_x0000_t202" style="position:absolute;left:10270;top:1650;width:787;height:305;mso-height-percent:200;mso-height-percent:200;mso-width-relative:margin;mso-height-relative:margin" filled="f" stroked="f">
              <v:textbox style="mso-next-textbox:#_x0000_s1799;mso-fit-shape-to-text:t">
                <w:txbxContent>
                  <w:p w:rsidR="00BA1EF2" w:rsidRPr="001A0D27" w:rsidRDefault="00BA1EF2" w:rsidP="00E45AEB">
                    <w:pPr>
                      <w:rPr>
                        <w:color w:val="FF0000"/>
                        <w:sz w:val="14"/>
                        <w:szCs w:val="14"/>
                      </w:rPr>
                    </w:pPr>
                    <w:r>
                      <w:rPr>
                        <w:color w:val="FF0000"/>
                        <w:sz w:val="14"/>
                        <w:szCs w:val="14"/>
                      </w:rPr>
                      <w:t>G47</w:t>
                    </w:r>
                  </w:p>
                </w:txbxContent>
              </v:textbox>
            </v:shape>
            <v:shape id="_x0000_s1800" type="#_x0000_t32" style="position:absolute;left:8788;top:1355;width:186;height:93" o:connectortype="straight" strokecolor="red" strokeweight="1.75pt">
              <v:stroke dashstyle="1 1"/>
            </v:shape>
            <v:shape id="_x0000_s1801" type="#_x0000_t32" style="position:absolute;left:9144;top:1168;width:166;height:280" o:connectortype="straight" strokecolor="red" strokeweight="1.75pt">
              <v:stroke dashstyle="1 1"/>
            </v:shape>
            <v:shape id="_x0000_s1802" type="#_x0000_t32" style="position:absolute;left:10160;top:1720;width:185;height:128;flip:y" o:connectortype="straight" strokecolor="red" strokeweight="1.75pt">
              <v:stroke dashstyle="1 1"/>
            </v:shape>
            <v:shape id="_x0000_s1803" type="#_x0000_t202" style="position:absolute;left:8234;top:864;width:787;height:305;mso-height-percent:200;mso-height-percent:200;mso-width-relative:margin;mso-height-relative:margin" filled="f" stroked="f">
              <v:textbox style="mso-next-textbox:#_x0000_s1803;mso-fit-shape-to-text:t">
                <w:txbxContent>
                  <w:p w:rsidR="00BA1EF2" w:rsidRPr="001A0D27" w:rsidRDefault="00BA1EF2" w:rsidP="00BE4867">
                    <w:pPr>
                      <w:rPr>
                        <w:color w:val="FF0000"/>
                        <w:sz w:val="14"/>
                        <w:szCs w:val="14"/>
                      </w:rPr>
                    </w:pPr>
                    <w:r>
                      <w:rPr>
                        <w:color w:val="FF0000"/>
                        <w:sz w:val="14"/>
                        <w:szCs w:val="14"/>
                      </w:rPr>
                      <w:t>M119</w:t>
                    </w:r>
                  </w:p>
                </w:txbxContent>
              </v:textbox>
            </v:shape>
            <v:shape id="_x0000_s1804" type="#_x0000_t202" style="position:absolute;left:8287;top:1070;width:787;height:305;mso-height-percent:200;mso-height-percent:200;mso-width-relative:margin;mso-height-relative:margin" filled="f" stroked="f">
              <v:textbox style="mso-next-textbox:#_x0000_s1804;mso-fit-shape-to-text:t">
                <w:txbxContent>
                  <w:p w:rsidR="00BA1EF2" w:rsidRPr="001A0D27" w:rsidRDefault="00BA1EF2" w:rsidP="0090398C">
                    <w:pPr>
                      <w:rPr>
                        <w:color w:val="FF0000"/>
                        <w:sz w:val="14"/>
                        <w:szCs w:val="14"/>
                      </w:rPr>
                    </w:pPr>
                    <w:r>
                      <w:rPr>
                        <w:color w:val="FF0000"/>
                        <w:sz w:val="14"/>
                        <w:szCs w:val="14"/>
                      </w:rPr>
                      <w:t>G120</w:t>
                    </w:r>
                  </w:p>
                </w:txbxContent>
              </v:textbox>
            </v:shape>
            <v:shape id="_x0000_s1805" type="#_x0000_t202" style="position:absolute;left:9018;top:1054;width:787;height:305;mso-height-percent:200;mso-height-percent:200;mso-width-relative:margin;mso-height-relative:margin" filled="f" stroked="f">
              <v:textbox style="mso-next-textbox:#_x0000_s1805;mso-fit-shape-to-text:t">
                <w:txbxContent>
                  <w:p w:rsidR="00BA1EF2" w:rsidRPr="001A0D27" w:rsidRDefault="00BA1EF2" w:rsidP="009062CA">
                    <w:pPr>
                      <w:rPr>
                        <w:color w:val="FF0000"/>
                        <w:sz w:val="14"/>
                        <w:szCs w:val="14"/>
                      </w:rPr>
                    </w:pPr>
                    <w:r>
                      <w:rPr>
                        <w:color w:val="FF0000"/>
                        <w:sz w:val="14"/>
                        <w:szCs w:val="14"/>
                      </w:rPr>
                      <w:t>M118</w:t>
                    </w:r>
                  </w:p>
                </w:txbxContent>
              </v:textbox>
            </v:shape>
            <v:shape id="_x0000_s1806" type="#_x0000_t202" style="position:absolute;left:8814;top:1291;width:787;height:305;mso-height-percent:200;mso-height-percent:200;mso-width-relative:margin;mso-height-relative:margin" filled="f" stroked="f">
              <v:textbox style="mso-next-textbox:#_x0000_s1806;mso-fit-shape-to-text:t">
                <w:txbxContent>
                  <w:p w:rsidR="00BA1EF2" w:rsidRPr="001A0D27" w:rsidRDefault="00BA1EF2" w:rsidP="002A7EA5">
                    <w:pPr>
                      <w:rPr>
                        <w:color w:val="FF0000"/>
                        <w:sz w:val="14"/>
                        <w:szCs w:val="14"/>
                      </w:rPr>
                    </w:pPr>
                    <w:r>
                      <w:rPr>
                        <w:color w:val="FF0000"/>
                        <w:sz w:val="14"/>
                        <w:szCs w:val="14"/>
                      </w:rPr>
                      <w:t>P114</w:t>
                    </w:r>
                  </w:p>
                </w:txbxContent>
              </v:textbox>
            </v:shape>
            <v:shape id="_x0000_s1807" type="#_x0000_t202" style="position:absolute;left:8643;top:1104;width:787;height:305;mso-height-percent:200;mso-height-percent:200;mso-width-relative:margin;mso-height-relative:margin" filled="f" stroked="f">
              <v:textbox style="mso-next-textbox:#_x0000_s1807;mso-fit-shape-to-text:t">
                <w:txbxContent>
                  <w:p w:rsidR="00BA1EF2" w:rsidRPr="001A0D27" w:rsidRDefault="00BA1EF2" w:rsidP="003E0C91">
                    <w:pPr>
                      <w:rPr>
                        <w:color w:val="FF0000"/>
                        <w:sz w:val="14"/>
                        <w:szCs w:val="14"/>
                      </w:rPr>
                    </w:pPr>
                    <w:r>
                      <w:rPr>
                        <w:color w:val="FF0000"/>
                        <w:sz w:val="14"/>
                        <w:szCs w:val="14"/>
                      </w:rPr>
                      <w:t>M115</w:t>
                    </w:r>
                  </w:p>
                </w:txbxContent>
              </v:textbox>
            </v:shape>
            <v:shape id="_x0000_s1808" type="#_x0000_t202" style="position:absolute;left:9595;top:798;width:787;height:305;mso-height-percent:200;mso-height-percent:200;mso-width-relative:margin;mso-height-relative:margin" filled="f" stroked="f">
              <v:textbox style="mso-next-textbox:#_x0000_s1808;mso-fit-shape-to-text:t">
                <w:txbxContent>
                  <w:p w:rsidR="00BA1EF2" w:rsidRPr="001A0D27" w:rsidRDefault="00BA1EF2" w:rsidP="00C57AC0">
                    <w:pPr>
                      <w:rPr>
                        <w:color w:val="FF0000"/>
                        <w:sz w:val="14"/>
                        <w:szCs w:val="14"/>
                      </w:rPr>
                    </w:pPr>
                    <w:r>
                      <w:rPr>
                        <w:color w:val="FF0000"/>
                        <w:sz w:val="14"/>
                        <w:szCs w:val="14"/>
                      </w:rPr>
                      <w:t>R91</w:t>
                    </w:r>
                  </w:p>
                </w:txbxContent>
              </v:textbox>
            </v:shape>
            <v:shape id="_x0000_s1809" type="#_x0000_t202" style="position:absolute;left:10379;top:1242;width:787;height:305;mso-height-percent:200;mso-height-percent:200;mso-width-relative:margin;mso-height-relative:margin" filled="f" stroked="f">
              <v:textbox style="mso-next-textbox:#_x0000_s1809;mso-fit-shape-to-text:t">
                <w:txbxContent>
                  <w:p w:rsidR="00BA1EF2" w:rsidRPr="001A0D27" w:rsidRDefault="00BA1EF2" w:rsidP="00C57AC0">
                    <w:pPr>
                      <w:rPr>
                        <w:color w:val="FF0000"/>
                        <w:sz w:val="14"/>
                        <w:szCs w:val="14"/>
                      </w:rPr>
                    </w:pPr>
                    <w:r>
                      <w:rPr>
                        <w:color w:val="FF0000"/>
                        <w:sz w:val="14"/>
                        <w:szCs w:val="14"/>
                      </w:rPr>
                      <w:t>G48</w:t>
                    </w:r>
                  </w:p>
                </w:txbxContent>
              </v:textbox>
            </v:shape>
            <v:shape id="_x0000_s1810" type="#_x0000_t202" style="position:absolute;left:9648;top:2398;width:787;height:305;mso-height-percent:200;mso-height-percent:200;mso-width-relative:margin;mso-height-relative:margin" filled="f" stroked="f">
              <v:textbox style="mso-next-textbox:#_x0000_s1810;mso-fit-shape-to-text:t">
                <w:txbxContent>
                  <w:p w:rsidR="00BA1EF2" w:rsidRPr="001A0D27" w:rsidRDefault="00BA1EF2" w:rsidP="00445DC7">
                    <w:pPr>
                      <w:rPr>
                        <w:color w:val="FF0000"/>
                        <w:sz w:val="14"/>
                        <w:szCs w:val="14"/>
                      </w:rPr>
                    </w:pPr>
                    <w:r>
                      <w:rPr>
                        <w:color w:val="FF0000"/>
                        <w:sz w:val="14"/>
                        <w:szCs w:val="14"/>
                      </w:rPr>
                      <w:t>T21</w:t>
                    </w:r>
                  </w:p>
                </w:txbxContent>
              </v:textbox>
            </v:shape>
            <v:shape id="_x0000_s1811" type="#_x0000_t202" style="position:absolute;left:9412;top:2570;width:787;height:305;mso-height-percent:200;mso-height-percent:200;mso-width-relative:margin;mso-height-relative:margin" filled="f" stroked="f">
              <v:textbox style="mso-next-textbox:#_x0000_s1811;mso-fit-shape-to-text:t">
                <w:txbxContent>
                  <w:p w:rsidR="00BA1EF2" w:rsidRPr="001A0D27" w:rsidRDefault="00BA1EF2" w:rsidP="00B917CB">
                    <w:pPr>
                      <w:rPr>
                        <w:color w:val="FF0000"/>
                        <w:sz w:val="14"/>
                        <w:szCs w:val="14"/>
                      </w:rPr>
                    </w:pPr>
                    <w:r>
                      <w:rPr>
                        <w:color w:val="FF0000"/>
                        <w:sz w:val="14"/>
                        <w:szCs w:val="14"/>
                      </w:rPr>
                      <w:t>A22</w:t>
                    </w:r>
                  </w:p>
                </w:txbxContent>
              </v:textbox>
            </v:shape>
            <v:shape id="_x0000_s1812" type="#_x0000_t202" style="position:absolute;left:9738;top:2674;width:787;height:305;mso-height-percent:200;mso-height-percent:200;mso-width-relative:margin;mso-height-relative:margin" filled="f" stroked="f">
              <v:textbox style="mso-next-textbox:#_x0000_s1812;mso-fit-shape-to-text:t">
                <w:txbxContent>
                  <w:p w:rsidR="00BA1EF2" w:rsidRPr="001A0D27" w:rsidRDefault="00BA1EF2" w:rsidP="00A62127">
                    <w:pPr>
                      <w:rPr>
                        <w:color w:val="FF0000"/>
                        <w:sz w:val="14"/>
                        <w:szCs w:val="14"/>
                      </w:rPr>
                    </w:pPr>
                    <w:r>
                      <w:rPr>
                        <w:color w:val="FF0000"/>
                        <w:sz w:val="14"/>
                        <w:szCs w:val="14"/>
                      </w:rPr>
                      <w:t>G23</w:t>
                    </w:r>
                  </w:p>
                </w:txbxContent>
              </v:textbox>
            </v:shape>
          </v:group>
        </w:pict>
      </w:r>
      <w:r w:rsidR="00332687">
        <w:rPr>
          <w:noProof/>
          <w:szCs w:val="19"/>
          <w:lang w:eastAsia="ja-JP"/>
        </w:rPr>
        <w:drawing>
          <wp:anchor distT="0" distB="0" distL="114300" distR="114300" simplePos="0" relativeHeight="252575744" behindDoc="0" locked="0" layoutInCell="1" allowOverlap="1">
            <wp:simplePos x="0" y="0"/>
            <wp:positionH relativeFrom="column">
              <wp:posOffset>4716145</wp:posOffset>
            </wp:positionH>
            <wp:positionV relativeFrom="paragraph">
              <wp:posOffset>-170180</wp:posOffset>
            </wp:positionV>
            <wp:extent cx="1830705" cy="1376680"/>
            <wp:effectExtent l="19050" t="0" r="0" b="0"/>
            <wp:wrapNone/>
            <wp:docPr id="59" name="Picture 58" descr="sele3f7_mut_OHnew8_sele3f7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3f7_mut_OHnew8_sele3f7mut.png"/>
                    <pic:cNvPicPr/>
                  </pic:nvPicPr>
                  <pic:blipFill>
                    <a:blip r:embed="rId36" cstate="print"/>
                    <a:stretch>
                      <a:fillRect/>
                    </a:stretch>
                  </pic:blipFill>
                  <pic:spPr>
                    <a:xfrm>
                      <a:off x="0" y="0"/>
                      <a:ext cx="1830705" cy="1376680"/>
                    </a:xfrm>
                    <a:prstGeom prst="rect">
                      <a:avLst/>
                    </a:prstGeom>
                  </pic:spPr>
                </pic:pic>
              </a:graphicData>
            </a:graphic>
          </wp:anchor>
        </w:drawing>
      </w:r>
      <w:r>
        <w:rPr>
          <w:noProof/>
          <w:szCs w:val="19"/>
          <w:lang w:eastAsia="ja-JP"/>
        </w:rPr>
        <w:pict>
          <v:group id="_x0000_s1513" style="position:absolute;left:0;text-align:left;margin-left:183.9pt;margin-top:-33.25pt;width:137.85pt;height:116.55pt;z-index:252250112;mso-position-horizontal-relative:text;mso-position-vertical-relative:text" coordorigin="4543,300" coordsize="2757,2331">
            <v:shape id="_x0000_s1506" type="#_x0000_t202" style="position:absolute;left:4543;top:300;width:690;height:420;mso-height-percent:200;mso-height-percent:200;mso-width-relative:margin;mso-height-relative:margin" filled="f" stroked="f">
              <v:textbox style="mso-next-textbox:#_x0000_s1506;mso-fit-shape-to-text:t">
                <w:txbxContent>
                  <w:p w:rsidR="00BA1EF2" w:rsidRDefault="00BA1EF2">
                    <w:r>
                      <w:t>B)</w:t>
                    </w:r>
                  </w:p>
                </w:txbxContent>
              </v:textbox>
            </v:shape>
            <v:shape id="_x0000_s1507" type="#_x0000_t202" style="position:absolute;left:6282;top:720;width:658;height:305;mso-height-percent:200;mso-height-percent:200;mso-width-relative:margin;mso-height-relative:margin" filled="f" stroked="f">
              <v:textbox style="mso-next-textbox:#_x0000_s1507;mso-fit-shape-to-text:t">
                <w:txbxContent>
                  <w:p w:rsidR="00BA1EF2" w:rsidRPr="0089002C" w:rsidRDefault="00BA1EF2">
                    <w:pPr>
                      <w:rPr>
                        <w:color w:val="FF0000"/>
                        <w:sz w:val="14"/>
                        <w:szCs w:val="14"/>
                      </w:rPr>
                    </w:pPr>
                    <w:r w:rsidRPr="0089002C">
                      <w:rPr>
                        <w:color w:val="FF0000"/>
                        <w:sz w:val="14"/>
                        <w:szCs w:val="14"/>
                      </w:rPr>
                      <w:t>T96</w:t>
                    </w:r>
                  </w:p>
                </w:txbxContent>
              </v:textbox>
            </v:shape>
            <v:shape id="_x0000_s1508" type="#_x0000_t202" style="position:absolute;left:6402;top:1050;width:658;height:305;mso-height-percent:200;mso-height-percent:200;mso-width-relative:margin;mso-height-relative:margin" filled="f" stroked="f">
              <v:textbox style="mso-next-textbox:#_x0000_s1508;mso-fit-shape-to-text:t">
                <w:txbxContent>
                  <w:p w:rsidR="00BA1EF2" w:rsidRPr="0089002C" w:rsidRDefault="00BA1EF2" w:rsidP="003C3C34">
                    <w:pPr>
                      <w:rPr>
                        <w:color w:val="FF0000"/>
                        <w:sz w:val="14"/>
                        <w:szCs w:val="14"/>
                      </w:rPr>
                    </w:pPr>
                    <w:r>
                      <w:rPr>
                        <w:color w:val="FF0000"/>
                        <w:sz w:val="14"/>
                        <w:szCs w:val="14"/>
                      </w:rPr>
                      <w:t>G47</w:t>
                    </w:r>
                  </w:p>
                </w:txbxContent>
              </v:textbox>
            </v:shape>
            <v:shape id="_x0000_s1509" type="#_x0000_t202" style="position:absolute;left:6462;top:1800;width:658;height:305;mso-height-percent:200;mso-height-percent:200;mso-width-relative:margin;mso-height-relative:margin" filled="f" stroked="f">
              <v:textbox style="mso-next-textbox:#_x0000_s1509;mso-fit-shape-to-text:t">
                <w:txbxContent>
                  <w:p w:rsidR="00BA1EF2" w:rsidRPr="0089002C" w:rsidRDefault="00BA1EF2" w:rsidP="00F74B0F">
                    <w:pPr>
                      <w:rPr>
                        <w:color w:val="FF0000"/>
                        <w:sz w:val="14"/>
                        <w:szCs w:val="14"/>
                      </w:rPr>
                    </w:pPr>
                    <w:r>
                      <w:rPr>
                        <w:color w:val="FF0000"/>
                        <w:sz w:val="14"/>
                        <w:szCs w:val="14"/>
                      </w:rPr>
                      <w:t>Y129</w:t>
                    </w:r>
                  </w:p>
                </w:txbxContent>
              </v:textbox>
            </v:shape>
            <v:shape id="_x0000_s1510" type="#_x0000_t202" style="position:absolute;left:6642;top:1620;width:658;height:305;mso-height-percent:200;mso-height-percent:200;mso-width-relative:margin;mso-height-relative:margin" filled="f" stroked="f">
              <v:textbox style="mso-next-textbox:#_x0000_s1510;mso-fit-shape-to-text:t">
                <w:txbxContent>
                  <w:p w:rsidR="00BA1EF2" w:rsidRPr="0089002C" w:rsidRDefault="00BA1EF2" w:rsidP="00F20DF6">
                    <w:pPr>
                      <w:rPr>
                        <w:color w:val="FF0000"/>
                        <w:sz w:val="14"/>
                        <w:szCs w:val="14"/>
                      </w:rPr>
                    </w:pPr>
                    <w:r>
                      <w:rPr>
                        <w:color w:val="FF0000"/>
                        <w:sz w:val="14"/>
                        <w:szCs w:val="14"/>
                      </w:rPr>
                      <w:t>T1</w:t>
                    </w:r>
                  </w:p>
                </w:txbxContent>
              </v:textbox>
            </v:shape>
            <v:shape id="_x0000_s1511" type="#_x0000_t202" style="position:absolute;left:6432;top:2326;width:658;height:305;mso-height-percent:200;mso-height-percent:200;mso-width-relative:margin;mso-height-relative:margin" filled="f" stroked="f">
              <v:textbox style="mso-next-textbox:#_x0000_s1511;mso-fit-shape-to-text:t">
                <w:txbxContent>
                  <w:p w:rsidR="00BA1EF2" w:rsidRPr="0089002C" w:rsidRDefault="00BA1EF2" w:rsidP="00A40DBF">
                    <w:pPr>
                      <w:rPr>
                        <w:color w:val="FF0000"/>
                        <w:sz w:val="14"/>
                        <w:szCs w:val="14"/>
                      </w:rPr>
                    </w:pPr>
                    <w:r>
                      <w:rPr>
                        <w:color w:val="FF0000"/>
                        <w:sz w:val="14"/>
                        <w:szCs w:val="14"/>
                      </w:rPr>
                      <w:t>G168</w:t>
                    </w:r>
                  </w:p>
                </w:txbxContent>
              </v:textbox>
            </v:shape>
            <v:shape id="_x0000_s1512" type="#_x0000_t202" style="position:absolute;left:4992;top:2326;width:658;height:305;mso-height-percent:200;mso-height-percent:200;mso-width-relative:margin;mso-height-relative:margin" filled="f" stroked="f">
              <v:textbox style="mso-next-textbox:#_x0000_s1512;mso-fit-shape-to-text:t">
                <w:txbxContent>
                  <w:p w:rsidR="00BA1EF2" w:rsidRPr="0089002C" w:rsidRDefault="00BA1EF2" w:rsidP="008B3915">
                    <w:pPr>
                      <w:rPr>
                        <w:color w:val="FF0000"/>
                        <w:sz w:val="14"/>
                        <w:szCs w:val="14"/>
                      </w:rPr>
                    </w:pPr>
                    <w:r>
                      <w:rPr>
                        <w:color w:val="FF0000"/>
                        <w:sz w:val="14"/>
                        <w:szCs w:val="14"/>
                      </w:rPr>
                      <w:t>N23</w:t>
                    </w:r>
                  </w:p>
                </w:txbxContent>
              </v:textbox>
            </v:shape>
          </v:group>
        </w:pict>
      </w:r>
      <w:r w:rsidR="00370287">
        <w:rPr>
          <w:noProof/>
          <w:szCs w:val="19"/>
          <w:lang w:eastAsia="ja-JP"/>
        </w:rPr>
        <w:drawing>
          <wp:anchor distT="0" distB="0" distL="114300" distR="114300" simplePos="0" relativeHeight="252239872" behindDoc="0" locked="0" layoutInCell="1" allowOverlap="1">
            <wp:simplePos x="0" y="0"/>
            <wp:positionH relativeFrom="column">
              <wp:posOffset>2365375</wp:posOffset>
            </wp:positionH>
            <wp:positionV relativeFrom="paragraph">
              <wp:posOffset>-165100</wp:posOffset>
            </wp:positionV>
            <wp:extent cx="1838960" cy="1371600"/>
            <wp:effectExtent l="19050" t="0" r="8890" b="0"/>
            <wp:wrapNone/>
            <wp:docPr id="26" name="Picture 25" descr="sele2_mut_OHnew8_sele2mut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2_mut_OHnew8_sele2mut3b.png"/>
                    <pic:cNvPicPr/>
                  </pic:nvPicPr>
                  <pic:blipFill>
                    <a:blip r:embed="rId37" cstate="print"/>
                    <a:stretch>
                      <a:fillRect/>
                    </a:stretch>
                  </pic:blipFill>
                  <pic:spPr>
                    <a:xfrm>
                      <a:off x="0" y="0"/>
                      <a:ext cx="1838960" cy="1371600"/>
                    </a:xfrm>
                    <a:prstGeom prst="rect">
                      <a:avLst/>
                    </a:prstGeom>
                  </pic:spPr>
                </pic:pic>
              </a:graphicData>
            </a:graphic>
          </wp:anchor>
        </w:drawing>
      </w:r>
    </w:p>
    <w:p w:rsidR="005013E7" w:rsidRDefault="005013E7" w:rsidP="00FE2C04">
      <w:pPr>
        <w:pStyle w:val="ElsParagraph"/>
        <w:spacing w:after="0" w:line="240" w:lineRule="exact"/>
        <w:ind w:left="720" w:hanging="720"/>
        <w:rPr>
          <w:szCs w:val="19"/>
        </w:rPr>
      </w:pPr>
    </w:p>
    <w:p w:rsidR="005013E7" w:rsidRDefault="005013E7" w:rsidP="00FE2C04">
      <w:pPr>
        <w:pStyle w:val="ElsParagraph"/>
        <w:spacing w:after="0" w:line="240" w:lineRule="exact"/>
        <w:ind w:left="720" w:hanging="720"/>
        <w:rPr>
          <w:szCs w:val="19"/>
        </w:rPr>
      </w:pPr>
    </w:p>
    <w:p w:rsidR="005013E7" w:rsidRDefault="005013E7" w:rsidP="00FE2C04">
      <w:pPr>
        <w:pStyle w:val="ElsParagraph"/>
        <w:spacing w:after="0" w:line="240" w:lineRule="exact"/>
        <w:ind w:left="720" w:hanging="720"/>
        <w:rPr>
          <w:szCs w:val="19"/>
        </w:rPr>
      </w:pPr>
    </w:p>
    <w:p w:rsidR="005013E7" w:rsidRDefault="005013E7" w:rsidP="00FE2C04">
      <w:pPr>
        <w:pStyle w:val="ElsParagraph"/>
        <w:spacing w:after="0" w:line="240" w:lineRule="exact"/>
        <w:ind w:left="720" w:hanging="720"/>
        <w:rPr>
          <w:szCs w:val="19"/>
        </w:rPr>
      </w:pPr>
    </w:p>
    <w:p w:rsidR="005013E7" w:rsidRDefault="005013E7" w:rsidP="00FE2C04">
      <w:pPr>
        <w:pStyle w:val="ElsParagraph"/>
        <w:spacing w:after="0" w:line="240" w:lineRule="exact"/>
        <w:ind w:left="720" w:hanging="720"/>
        <w:rPr>
          <w:szCs w:val="19"/>
        </w:rPr>
      </w:pPr>
    </w:p>
    <w:p w:rsidR="005013E7" w:rsidRDefault="005013E7" w:rsidP="00FE2C04">
      <w:pPr>
        <w:pStyle w:val="ElsParagraph"/>
        <w:spacing w:after="0" w:line="240" w:lineRule="exact"/>
        <w:ind w:left="720" w:hanging="720"/>
        <w:rPr>
          <w:szCs w:val="19"/>
        </w:rPr>
      </w:pPr>
    </w:p>
    <w:p w:rsidR="0089002C" w:rsidRDefault="004B6CE2" w:rsidP="00064F41">
      <w:pPr>
        <w:autoSpaceDE w:val="0"/>
        <w:autoSpaceDN w:val="0"/>
        <w:adjustRightInd w:val="0"/>
        <w:jc w:val="both"/>
        <w:rPr>
          <w:b/>
          <w:sz w:val="19"/>
          <w:szCs w:val="19"/>
          <w:highlight w:val="yellow"/>
        </w:rPr>
      </w:pPr>
      <w:r>
        <w:rPr>
          <w:b/>
          <w:noProof/>
          <w:sz w:val="19"/>
          <w:szCs w:val="19"/>
          <w:lang w:eastAsia="ja-JP"/>
        </w:rPr>
        <w:drawing>
          <wp:anchor distT="0" distB="0" distL="114300" distR="114300" simplePos="0" relativeHeight="252610560" behindDoc="0" locked="0" layoutInCell="1" allowOverlap="1">
            <wp:simplePos x="0" y="0"/>
            <wp:positionH relativeFrom="column">
              <wp:posOffset>17145</wp:posOffset>
            </wp:positionH>
            <wp:positionV relativeFrom="paragraph">
              <wp:posOffset>-1235710</wp:posOffset>
            </wp:positionV>
            <wp:extent cx="1825625" cy="1374775"/>
            <wp:effectExtent l="19050" t="0" r="3175" b="0"/>
            <wp:wrapNone/>
            <wp:docPr id="20" name="Picture 19" descr="sele(1b)_mut_OHnew8_sele(1b)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1b)_mut_OHnew8_sele(1b)mut.png"/>
                    <pic:cNvPicPr/>
                  </pic:nvPicPr>
                  <pic:blipFill>
                    <a:blip r:embed="rId38" cstate="print"/>
                    <a:stretch>
                      <a:fillRect/>
                    </a:stretch>
                  </pic:blipFill>
                  <pic:spPr>
                    <a:xfrm>
                      <a:off x="0" y="0"/>
                      <a:ext cx="1825625" cy="1374775"/>
                    </a:xfrm>
                    <a:prstGeom prst="rect">
                      <a:avLst/>
                    </a:prstGeom>
                  </pic:spPr>
                </pic:pic>
              </a:graphicData>
            </a:graphic>
          </wp:anchor>
        </w:drawing>
      </w:r>
    </w:p>
    <w:p w:rsidR="0089002C" w:rsidRDefault="0089002C" w:rsidP="00064F41">
      <w:pPr>
        <w:autoSpaceDE w:val="0"/>
        <w:autoSpaceDN w:val="0"/>
        <w:adjustRightInd w:val="0"/>
        <w:jc w:val="both"/>
        <w:rPr>
          <w:b/>
          <w:sz w:val="19"/>
          <w:szCs w:val="19"/>
          <w:highlight w:val="yellow"/>
        </w:rPr>
      </w:pPr>
    </w:p>
    <w:p w:rsidR="00634A47" w:rsidRDefault="00634A47" w:rsidP="00064F41">
      <w:pPr>
        <w:autoSpaceDE w:val="0"/>
        <w:autoSpaceDN w:val="0"/>
        <w:adjustRightInd w:val="0"/>
        <w:jc w:val="both"/>
        <w:rPr>
          <w:b/>
          <w:sz w:val="19"/>
          <w:szCs w:val="19"/>
          <w:highlight w:val="yellow"/>
        </w:rPr>
      </w:pPr>
    </w:p>
    <w:p w:rsidR="00064F41" w:rsidRDefault="008E413A" w:rsidP="00064F41">
      <w:pPr>
        <w:autoSpaceDE w:val="0"/>
        <w:autoSpaceDN w:val="0"/>
        <w:adjustRightInd w:val="0"/>
        <w:jc w:val="both"/>
        <w:rPr>
          <w:sz w:val="19"/>
          <w:szCs w:val="19"/>
        </w:rPr>
      </w:pPr>
      <w:proofErr w:type="gramStart"/>
      <w:r>
        <w:rPr>
          <w:b/>
          <w:sz w:val="19"/>
          <w:szCs w:val="19"/>
        </w:rPr>
        <w:t xml:space="preserve">Figure </w:t>
      </w:r>
      <w:r w:rsidR="00E603B3">
        <w:rPr>
          <w:b/>
          <w:sz w:val="19"/>
          <w:szCs w:val="19"/>
        </w:rPr>
        <w:t>6</w:t>
      </w:r>
      <w:r w:rsidR="00064F41" w:rsidRPr="00250704">
        <w:rPr>
          <w:b/>
          <w:sz w:val="19"/>
          <w:szCs w:val="19"/>
        </w:rPr>
        <w:t>S.</w:t>
      </w:r>
      <w:proofErr w:type="gramEnd"/>
      <w:r w:rsidR="00064F41" w:rsidRPr="00250704">
        <w:rPr>
          <w:b/>
          <w:sz w:val="19"/>
          <w:szCs w:val="19"/>
        </w:rPr>
        <w:t xml:space="preserve"> </w:t>
      </w:r>
      <w:r w:rsidR="00064F41" w:rsidRPr="00250704">
        <w:rPr>
          <w:sz w:val="19"/>
          <w:szCs w:val="19"/>
        </w:rPr>
        <w:t xml:space="preserve">Lowest energy docked conformations of analogue 5 at </w:t>
      </w:r>
      <w:r w:rsidR="00064F41" w:rsidRPr="0064350C">
        <w:rPr>
          <w:sz w:val="19"/>
          <w:szCs w:val="19"/>
        </w:rPr>
        <w:t>the A) β1, Β) β2 and C) β5 active sites of the 3D “humanized” proteasome models. Red lines represent hydrogen bonds and green lines π-π interactions.</w:t>
      </w:r>
      <w:r w:rsidR="00064F41" w:rsidRPr="00250704">
        <w:rPr>
          <w:sz w:val="19"/>
          <w:szCs w:val="19"/>
        </w:rPr>
        <w:t xml:space="preserve"> </w:t>
      </w:r>
    </w:p>
    <w:p w:rsidR="0077080B" w:rsidRDefault="000C426C" w:rsidP="00064F41">
      <w:pPr>
        <w:autoSpaceDE w:val="0"/>
        <w:autoSpaceDN w:val="0"/>
        <w:adjustRightInd w:val="0"/>
        <w:jc w:val="both"/>
        <w:rPr>
          <w:sz w:val="19"/>
          <w:szCs w:val="19"/>
        </w:rPr>
      </w:pPr>
      <w:r>
        <w:rPr>
          <w:noProof/>
          <w:sz w:val="19"/>
          <w:szCs w:val="19"/>
          <w:lang w:eastAsia="ja-JP"/>
        </w:rPr>
        <w:pict>
          <v:group id="_x0000_s1901" style="position:absolute;left:0;text-align:left;margin-left:367.5pt;margin-top:10.25pt;width:151.95pt;height:132.7pt;z-index:252700672" coordorigin="8113,8459" coordsize="3039,2654">
            <v:shape id="_x0000_s1884" type="#_x0000_t202" style="position:absolute;left:8158;top:8459;width:666;height:420;mso-height-percent:200;mso-height-percent:200;mso-width-relative:margin;mso-height-relative:margin" filled="f" stroked="f">
              <v:textbox style="mso-fit-shape-to-text:t">
                <w:txbxContent>
                  <w:p w:rsidR="00BA1EF2" w:rsidRDefault="00BA1EF2">
                    <w:r>
                      <w:t>C)</w:t>
                    </w:r>
                  </w:p>
                </w:txbxContent>
              </v:textbox>
            </v:shape>
            <v:shape id="_x0000_s1885" type="#_x0000_t202" style="position:absolute;left:9684;top:10614;width:666;height:305;mso-height-percent:200;mso-height-percent:200;mso-width-relative:margin;mso-height-relative:margin" filled="f" stroked="f">
              <v:textbox style="mso-fit-shape-to-text:t">
                <w:txbxContent>
                  <w:p w:rsidR="00BA1EF2" w:rsidRPr="00710DE2" w:rsidRDefault="00BA1EF2">
                    <w:pPr>
                      <w:rPr>
                        <w:color w:val="FF0000"/>
                        <w:sz w:val="14"/>
                        <w:szCs w:val="14"/>
                      </w:rPr>
                    </w:pPr>
                    <w:r w:rsidRPr="00710DE2">
                      <w:rPr>
                        <w:color w:val="FF0000"/>
                        <w:sz w:val="14"/>
                        <w:szCs w:val="14"/>
                      </w:rPr>
                      <w:t>A50</w:t>
                    </w:r>
                  </w:p>
                </w:txbxContent>
              </v:textbox>
            </v:shape>
            <v:shape id="_x0000_s1886" type="#_x0000_t202" style="position:absolute;left:10486;top:9704;width:666;height:305;mso-height-percent:200;mso-height-percent:200;mso-width-relative:margin;mso-height-relative:margin" filled="f" stroked="f">
              <v:textbox style="mso-fit-shape-to-text:t">
                <w:txbxContent>
                  <w:p w:rsidR="00BA1EF2" w:rsidRPr="00710DE2" w:rsidRDefault="00BA1EF2" w:rsidP="00710DE2">
                    <w:pPr>
                      <w:rPr>
                        <w:color w:val="FF0000"/>
                        <w:sz w:val="14"/>
                        <w:szCs w:val="14"/>
                      </w:rPr>
                    </w:pPr>
                    <w:r>
                      <w:rPr>
                        <w:color w:val="FF0000"/>
                        <w:sz w:val="14"/>
                        <w:szCs w:val="14"/>
                      </w:rPr>
                      <w:t>M115</w:t>
                    </w:r>
                  </w:p>
                </w:txbxContent>
              </v:textbox>
            </v:shape>
            <v:shape id="_x0000_s1887" type="#_x0000_t32" style="position:absolute;left:9612;top:10243;width:0;height:305;flip:y" o:connectortype="straight" strokecolor="red" strokeweight="1.75pt">
              <v:stroke dashstyle="1 1"/>
            </v:shape>
            <v:shape id="_x0000_s1888" type="#_x0000_t32" style="position:absolute;left:10046;top:9822;width:336;height:187" o:connectortype="straight" strokecolor="red" strokeweight="1.75pt">
              <v:stroke dashstyle="1 1"/>
            </v:shape>
            <v:shape id="_x0000_s1889" type="#_x0000_t202" style="position:absolute;left:8840;top:10360;width:666;height:305;mso-height-percent:200;mso-height-percent:200;mso-width-relative:margin;mso-height-relative:margin" filled="f" stroked="f">
              <v:textbox style="mso-fit-shape-to-text:t">
                <w:txbxContent>
                  <w:p w:rsidR="00BA1EF2" w:rsidRPr="00710DE2" w:rsidRDefault="00BA1EF2" w:rsidP="000F133F">
                    <w:pPr>
                      <w:rPr>
                        <w:color w:val="FF0000"/>
                        <w:sz w:val="14"/>
                        <w:szCs w:val="14"/>
                      </w:rPr>
                    </w:pPr>
                    <w:r>
                      <w:rPr>
                        <w:color w:val="FF0000"/>
                        <w:sz w:val="14"/>
                        <w:szCs w:val="14"/>
                      </w:rPr>
                      <w:t>V31</w:t>
                    </w:r>
                  </w:p>
                </w:txbxContent>
              </v:textbox>
            </v:shape>
            <v:shape id="_x0000_s1890" type="#_x0000_t202" style="position:absolute;left:9718;top:10262;width:666;height:305;mso-height-percent:200;mso-height-percent:200;mso-width-relative:margin;mso-height-relative:margin" filled="f" stroked="f">
              <v:textbox style="mso-fit-shape-to-text:t">
                <w:txbxContent>
                  <w:p w:rsidR="00BA1EF2" w:rsidRPr="00710DE2" w:rsidRDefault="00BA1EF2" w:rsidP="000C318A">
                    <w:pPr>
                      <w:rPr>
                        <w:color w:val="FF0000"/>
                        <w:sz w:val="14"/>
                        <w:szCs w:val="14"/>
                      </w:rPr>
                    </w:pPr>
                    <w:r>
                      <w:rPr>
                        <w:color w:val="FF0000"/>
                        <w:sz w:val="14"/>
                        <w:szCs w:val="14"/>
                      </w:rPr>
                      <w:t>M118</w:t>
                    </w:r>
                  </w:p>
                </w:txbxContent>
              </v:textbox>
            </v:shape>
            <v:shape id="_x0000_s1891" type="#_x0000_t202" style="position:absolute;left:10046;top:10150;width:666;height:305;mso-height-percent:200;mso-height-percent:200;mso-width-relative:margin;mso-height-relative:margin" filled="f" stroked="f">
              <v:textbox style="mso-fit-shape-to-text:t">
                <w:txbxContent>
                  <w:p w:rsidR="00BA1EF2" w:rsidRPr="00710DE2" w:rsidRDefault="00BA1EF2" w:rsidP="00256602">
                    <w:pPr>
                      <w:rPr>
                        <w:color w:val="FF0000"/>
                        <w:sz w:val="14"/>
                        <w:szCs w:val="14"/>
                      </w:rPr>
                    </w:pPr>
                    <w:r>
                      <w:rPr>
                        <w:color w:val="FF0000"/>
                        <w:sz w:val="14"/>
                        <w:szCs w:val="14"/>
                      </w:rPr>
                      <w:t>P114</w:t>
                    </w:r>
                  </w:p>
                </w:txbxContent>
              </v:textbox>
            </v:shape>
            <v:shape id="_x0000_s1892" type="#_x0000_t202" style="position:absolute;left:10346;top:10354;width:666;height:305;mso-height-percent:200;mso-height-percent:200;mso-width-relative:margin;mso-height-relative:margin" filled="f" stroked="f">
              <v:textbox style="mso-fit-shape-to-text:t">
                <w:txbxContent>
                  <w:p w:rsidR="00BA1EF2" w:rsidRPr="00710DE2" w:rsidRDefault="00BA1EF2" w:rsidP="008932CF">
                    <w:pPr>
                      <w:rPr>
                        <w:color w:val="FF0000"/>
                        <w:sz w:val="14"/>
                        <w:szCs w:val="14"/>
                      </w:rPr>
                    </w:pPr>
                    <w:r>
                      <w:rPr>
                        <w:color w:val="FF0000"/>
                        <w:sz w:val="14"/>
                        <w:szCs w:val="14"/>
                      </w:rPr>
                      <w:t>G116</w:t>
                    </w:r>
                  </w:p>
                </w:txbxContent>
              </v:textbox>
            </v:shape>
            <v:shape id="_x0000_s1893" type="#_x0000_t202" style="position:absolute;left:9094;top:10456;width:666;height:305;mso-height-percent:200;mso-height-percent:200;mso-width-relative:margin;mso-height-relative:margin" filled="f" stroked="f">
              <v:textbox style="mso-fit-shape-to-text:t">
                <w:txbxContent>
                  <w:p w:rsidR="00BA1EF2" w:rsidRPr="00710DE2" w:rsidRDefault="00BA1EF2" w:rsidP="00D1611E">
                    <w:pPr>
                      <w:rPr>
                        <w:color w:val="FF0000"/>
                        <w:sz w:val="14"/>
                        <w:szCs w:val="14"/>
                      </w:rPr>
                    </w:pPr>
                    <w:r>
                      <w:rPr>
                        <w:color w:val="FF0000"/>
                        <w:sz w:val="14"/>
                        <w:szCs w:val="14"/>
                      </w:rPr>
                      <w:t>A49</w:t>
                    </w:r>
                  </w:p>
                </w:txbxContent>
              </v:textbox>
            </v:shape>
            <v:shape id="_x0000_s1894" type="#_x0000_t202" style="position:absolute;left:9214;top:10808;width:666;height:305;mso-height-percent:200;mso-height-percent:200;mso-width-relative:margin;mso-height-relative:margin" filled="f" stroked="f">
              <v:textbox style="mso-fit-shape-to-text:t">
                <w:txbxContent>
                  <w:p w:rsidR="00BA1EF2" w:rsidRPr="00710DE2" w:rsidRDefault="00BA1EF2" w:rsidP="00EB4CC5">
                    <w:pPr>
                      <w:rPr>
                        <w:color w:val="FF0000"/>
                        <w:sz w:val="14"/>
                        <w:szCs w:val="14"/>
                      </w:rPr>
                    </w:pPr>
                    <w:r>
                      <w:rPr>
                        <w:color w:val="FF0000"/>
                        <w:sz w:val="14"/>
                        <w:szCs w:val="14"/>
                      </w:rPr>
                      <w:t>D51</w:t>
                    </w:r>
                  </w:p>
                </w:txbxContent>
              </v:textbox>
            </v:shape>
            <v:shape id="_x0000_s1895" type="#_x0000_t202" style="position:absolute;left:8380;top:10230;width:666;height:305;mso-height-percent:200;mso-height-percent:200;mso-width-relative:margin;mso-height-relative:margin" filled="f" stroked="f">
              <v:textbox style="mso-fit-shape-to-text:t">
                <w:txbxContent>
                  <w:p w:rsidR="00BA1EF2" w:rsidRPr="00710DE2" w:rsidRDefault="00BA1EF2" w:rsidP="009E5DDD">
                    <w:pPr>
                      <w:rPr>
                        <w:color w:val="FF0000"/>
                        <w:sz w:val="14"/>
                        <w:szCs w:val="14"/>
                      </w:rPr>
                    </w:pPr>
                    <w:r>
                      <w:rPr>
                        <w:color w:val="FF0000"/>
                        <w:sz w:val="14"/>
                        <w:szCs w:val="14"/>
                      </w:rPr>
                      <w:t>G47</w:t>
                    </w:r>
                  </w:p>
                </w:txbxContent>
              </v:textbox>
            </v:shape>
            <v:shape id="_x0000_s1896" type="#_x0000_t202" style="position:absolute;left:8113;top:9846;width:666;height:305;mso-height-percent:200;mso-height-percent:200;mso-width-relative:margin;mso-height-relative:margin" filled="f" stroked="f">
              <v:textbox style="mso-fit-shape-to-text:t">
                <w:txbxContent>
                  <w:p w:rsidR="00BA1EF2" w:rsidRPr="00710DE2" w:rsidRDefault="00BA1EF2" w:rsidP="00BB4801">
                    <w:pPr>
                      <w:rPr>
                        <w:color w:val="FF0000"/>
                        <w:sz w:val="14"/>
                        <w:szCs w:val="14"/>
                      </w:rPr>
                    </w:pPr>
                    <w:r>
                      <w:rPr>
                        <w:color w:val="FF0000"/>
                        <w:sz w:val="14"/>
                        <w:szCs w:val="14"/>
                      </w:rPr>
                      <w:t>T1</w:t>
                    </w:r>
                  </w:p>
                </w:txbxContent>
              </v:textbox>
            </v:shape>
            <v:shape id="_x0000_s1897" type="#_x0000_t202" style="position:absolute;left:10226;top:10666;width:666;height:305;mso-height-percent:200;mso-height-percent:200;mso-width-relative:margin;mso-height-relative:margin" filled="f" stroked="f">
              <v:textbox style="mso-fit-shape-to-text:t">
                <w:txbxContent>
                  <w:p w:rsidR="00BA1EF2" w:rsidRPr="00710DE2" w:rsidRDefault="00BA1EF2" w:rsidP="005436B9">
                    <w:pPr>
                      <w:rPr>
                        <w:color w:val="FF0000"/>
                        <w:sz w:val="14"/>
                        <w:szCs w:val="14"/>
                      </w:rPr>
                    </w:pPr>
                    <w:r>
                      <w:rPr>
                        <w:color w:val="FF0000"/>
                        <w:sz w:val="14"/>
                        <w:szCs w:val="14"/>
                      </w:rPr>
                      <w:t>R91</w:t>
                    </w:r>
                  </w:p>
                </w:txbxContent>
              </v:textbox>
            </v:shape>
            <v:shape id="_x0000_s1898" type="#_x0000_t202" style="position:absolute;left:9310;top:9347;width:666;height:305;mso-height-percent:200;mso-height-percent:200;mso-width-relative:margin;mso-height-relative:margin" filled="f" stroked="f">
              <v:textbox style="mso-fit-shape-to-text:t">
                <w:txbxContent>
                  <w:p w:rsidR="00BA1EF2" w:rsidRPr="00710DE2" w:rsidRDefault="00BA1EF2" w:rsidP="007B1C43">
                    <w:pPr>
                      <w:rPr>
                        <w:color w:val="FF0000"/>
                        <w:sz w:val="14"/>
                        <w:szCs w:val="14"/>
                      </w:rPr>
                    </w:pPr>
                    <w:r>
                      <w:rPr>
                        <w:color w:val="FF0000"/>
                        <w:sz w:val="14"/>
                        <w:szCs w:val="14"/>
                      </w:rPr>
                      <w:t>A27</w:t>
                    </w:r>
                  </w:p>
                </w:txbxContent>
              </v:textbox>
            </v:shape>
            <v:shape id="_x0000_s1899" type="#_x0000_t202" style="position:absolute;left:8782;top:9198;width:666;height:305;mso-height-percent:200;mso-height-percent:200;mso-width-relative:margin;mso-height-relative:margin" filled="f" stroked="f">
              <v:textbox style="mso-fit-shape-to-text:t">
                <w:txbxContent>
                  <w:p w:rsidR="00BA1EF2" w:rsidRPr="00710DE2" w:rsidRDefault="00BA1EF2" w:rsidP="00E66A72">
                    <w:pPr>
                      <w:rPr>
                        <w:color w:val="FF0000"/>
                        <w:sz w:val="14"/>
                        <w:szCs w:val="14"/>
                      </w:rPr>
                    </w:pPr>
                    <w:r>
                      <w:rPr>
                        <w:color w:val="FF0000"/>
                        <w:sz w:val="14"/>
                        <w:szCs w:val="14"/>
                      </w:rPr>
                      <w:t>T21</w:t>
                    </w:r>
                  </w:p>
                </w:txbxContent>
              </v:textbox>
            </v:shape>
            <v:shape id="_x0000_s1900" type="#_x0000_t202" style="position:absolute;left:9094;top:8996;width:666;height:305;mso-height-percent:200;mso-height-percent:200;mso-width-relative:margin;mso-height-relative:margin" filled="f" stroked="f">
              <v:textbox style="mso-fit-shape-to-text:t">
                <w:txbxContent>
                  <w:p w:rsidR="00BA1EF2" w:rsidRPr="00710DE2" w:rsidRDefault="00BA1EF2" w:rsidP="00F64074">
                    <w:pPr>
                      <w:rPr>
                        <w:color w:val="FF0000"/>
                        <w:sz w:val="14"/>
                        <w:szCs w:val="14"/>
                      </w:rPr>
                    </w:pPr>
                    <w:r>
                      <w:rPr>
                        <w:color w:val="FF0000"/>
                        <w:sz w:val="14"/>
                        <w:szCs w:val="14"/>
                      </w:rPr>
                      <w:t>A22</w:t>
                    </w:r>
                  </w:p>
                </w:txbxContent>
              </v:textbox>
            </v:shape>
          </v:group>
        </w:pict>
      </w:r>
      <w:r>
        <w:rPr>
          <w:noProof/>
          <w:sz w:val="19"/>
          <w:szCs w:val="19"/>
          <w:lang w:eastAsia="ja-JP"/>
        </w:rPr>
        <w:pict>
          <v:group id="_x0000_s1883" style="position:absolute;left:0;text-align:left;margin-left:2pt;margin-top:10.5pt;width:109.15pt;height:114.75pt;z-index:252679168" coordorigin="803,8464" coordsize="2183,2295">
            <v:shape id="_x0000_s1872" type="#_x0000_t202" style="position:absolute;left:803;top:8464;width:665;height:420;mso-height-percent:200;mso-height-percent:200;mso-width-relative:margin;mso-height-relative:margin" filled="f" stroked="f">
              <v:textbox style="mso-next-textbox:#_x0000_s1872;mso-fit-shape-to-text:t">
                <w:txbxContent>
                  <w:p w:rsidR="00BA1EF2" w:rsidRDefault="00BA1EF2">
                    <w:r>
                      <w:t>A)</w:t>
                    </w:r>
                  </w:p>
                </w:txbxContent>
              </v:textbox>
            </v:shape>
            <v:shape id="_x0000_s1873" type="#_x0000_t202" style="position:absolute;left:2096;top:9346;width:541;height:305;mso-height-percent:200;mso-height-percent:200;mso-width-relative:margin;mso-height-relative:margin" filled="f" stroked="f">
              <v:textbox style="mso-next-textbox:#_x0000_s1873;mso-fit-shape-to-text:t">
                <w:txbxContent>
                  <w:p w:rsidR="00BA1EF2" w:rsidRPr="00211D62" w:rsidRDefault="00BA1EF2">
                    <w:pPr>
                      <w:rPr>
                        <w:color w:val="FF0000"/>
                        <w:sz w:val="14"/>
                        <w:szCs w:val="14"/>
                      </w:rPr>
                    </w:pPr>
                    <w:r w:rsidRPr="00211D62">
                      <w:rPr>
                        <w:color w:val="FF0000"/>
                        <w:sz w:val="14"/>
                        <w:szCs w:val="14"/>
                      </w:rPr>
                      <w:t>F48</w:t>
                    </w:r>
                  </w:p>
                </w:txbxContent>
              </v:textbox>
            </v:shape>
            <v:shape id="_x0000_s1874" type="#_x0000_t202" style="position:absolute;left:1896;top:8827;width:541;height:305;mso-height-percent:200;mso-height-percent:200;mso-width-relative:margin;mso-height-relative:margin" filled="f" stroked="f">
              <v:textbox style="mso-next-textbox:#_x0000_s1874;mso-fit-shape-to-text:t">
                <w:txbxContent>
                  <w:p w:rsidR="00BA1EF2" w:rsidRPr="00211D62" w:rsidRDefault="00BA1EF2" w:rsidP="00C32268">
                    <w:pPr>
                      <w:rPr>
                        <w:color w:val="FF0000"/>
                        <w:sz w:val="14"/>
                        <w:szCs w:val="14"/>
                      </w:rPr>
                    </w:pPr>
                    <w:r>
                      <w:rPr>
                        <w:color w:val="FF0000"/>
                        <w:sz w:val="14"/>
                        <w:szCs w:val="14"/>
                      </w:rPr>
                      <w:t>D51</w:t>
                    </w:r>
                  </w:p>
                </w:txbxContent>
              </v:textbox>
            </v:shape>
            <v:shape id="_x0000_s1875" type="#_x0000_t32" style="position:absolute;left:1617;top:8996;width:15;height:238;flip:x" o:connectortype="straight" strokecolor="red" strokeweight="1.75pt">
              <v:stroke dashstyle="1 1"/>
            </v:shape>
            <v:shape id="_x0000_s1876" type="#_x0000_t32" style="position:absolute;left:1735;top:9346;width:337;height:123" o:connectortype="straight" strokecolor="#00b050" strokeweight="1.75pt">
              <v:stroke dashstyle="1 1"/>
            </v:shape>
            <v:shape id="_x0000_s1877" type="#_x0000_t202" style="position:absolute;left:2382;top:10243;width:541;height:305;mso-height-percent:200;mso-height-percent:200;mso-width-relative:margin;mso-height-relative:margin" filled="f" stroked="f">
              <v:textbox style="mso-next-textbox:#_x0000_s1877;mso-fit-shape-to-text:t">
                <w:txbxContent>
                  <w:p w:rsidR="00BA1EF2" w:rsidRPr="00211D62" w:rsidRDefault="00BA1EF2" w:rsidP="00A879D9">
                    <w:pPr>
                      <w:rPr>
                        <w:color w:val="FF0000"/>
                        <w:sz w:val="14"/>
                        <w:szCs w:val="14"/>
                      </w:rPr>
                    </w:pPr>
                    <w:r>
                      <w:rPr>
                        <w:color w:val="FF0000"/>
                        <w:sz w:val="14"/>
                        <w:szCs w:val="14"/>
                      </w:rPr>
                      <w:t>S21</w:t>
                    </w:r>
                  </w:p>
                </w:txbxContent>
              </v:textbox>
            </v:shape>
            <v:shape id="_x0000_s1878" type="#_x0000_t202" style="position:absolute;left:1904;top:10288;width:541;height:305;mso-height-percent:200;mso-height-percent:200;mso-width-relative:margin;mso-height-relative:margin" filled="f" stroked="f">
              <v:textbox style="mso-next-textbox:#_x0000_s1878;mso-fit-shape-to-text:t">
                <w:txbxContent>
                  <w:p w:rsidR="00BA1EF2" w:rsidRPr="00211D62" w:rsidRDefault="00BA1EF2" w:rsidP="006B468D">
                    <w:pPr>
                      <w:rPr>
                        <w:color w:val="FF0000"/>
                        <w:sz w:val="14"/>
                        <w:szCs w:val="14"/>
                      </w:rPr>
                    </w:pPr>
                    <w:r>
                      <w:rPr>
                        <w:color w:val="FF0000"/>
                        <w:sz w:val="14"/>
                        <w:szCs w:val="14"/>
                      </w:rPr>
                      <w:t>E22</w:t>
                    </w:r>
                  </w:p>
                </w:txbxContent>
              </v:textbox>
            </v:shape>
            <v:shape id="_x0000_s1879" type="#_x0000_t202" style="position:absolute;left:2259;top:10454;width:541;height:305;mso-height-percent:200;mso-height-percent:200;mso-width-relative:margin;mso-height-relative:margin" filled="f" stroked="f">
              <v:textbox style="mso-next-textbox:#_x0000_s1879;mso-fit-shape-to-text:t">
                <w:txbxContent>
                  <w:p w:rsidR="00BA1EF2" w:rsidRPr="00211D62" w:rsidRDefault="00BA1EF2" w:rsidP="00DC5712">
                    <w:pPr>
                      <w:rPr>
                        <w:color w:val="FF0000"/>
                        <w:sz w:val="14"/>
                        <w:szCs w:val="14"/>
                      </w:rPr>
                    </w:pPr>
                    <w:r>
                      <w:rPr>
                        <w:color w:val="FF0000"/>
                        <w:sz w:val="14"/>
                        <w:szCs w:val="14"/>
                      </w:rPr>
                      <w:t>G23</w:t>
                    </w:r>
                  </w:p>
                </w:txbxContent>
              </v:textbox>
            </v:shape>
            <v:shape id="_x0000_s1880" type="#_x0000_t202" style="position:absolute;left:2445;top:8996;width:541;height:305;mso-height-percent:200;mso-height-percent:200;mso-width-relative:margin;mso-height-relative:margin" filled="f" stroked="f">
              <v:textbox style="mso-next-textbox:#_x0000_s1880;mso-fit-shape-to-text:t">
                <w:txbxContent>
                  <w:p w:rsidR="00BA1EF2" w:rsidRPr="00211D62" w:rsidRDefault="00BA1EF2" w:rsidP="008F4922">
                    <w:pPr>
                      <w:rPr>
                        <w:color w:val="FF0000"/>
                        <w:sz w:val="14"/>
                        <w:szCs w:val="14"/>
                      </w:rPr>
                    </w:pPr>
                    <w:r>
                      <w:rPr>
                        <w:color w:val="FF0000"/>
                        <w:sz w:val="14"/>
                        <w:szCs w:val="14"/>
                      </w:rPr>
                      <w:t>Y96</w:t>
                    </w:r>
                  </w:p>
                </w:txbxContent>
              </v:textbox>
            </v:shape>
            <v:shape id="_x0000_s1881" type="#_x0000_t202" style="position:absolute;left:1841;top:8996;width:541;height:305;mso-height-percent:200;mso-height-percent:200;mso-width-relative:margin;mso-height-relative:margin" filled="f" stroked="f">
              <v:textbox style="mso-next-textbox:#_x0000_s1881;mso-fit-shape-to-text:t">
                <w:txbxContent>
                  <w:p w:rsidR="00BA1EF2" w:rsidRPr="00211D62" w:rsidRDefault="00BA1EF2" w:rsidP="00A31CDE">
                    <w:pPr>
                      <w:rPr>
                        <w:color w:val="FF0000"/>
                        <w:sz w:val="14"/>
                        <w:szCs w:val="14"/>
                      </w:rPr>
                    </w:pPr>
                    <w:r>
                      <w:rPr>
                        <w:color w:val="FF0000"/>
                        <w:sz w:val="14"/>
                        <w:szCs w:val="14"/>
                      </w:rPr>
                      <w:t>A49</w:t>
                    </w:r>
                  </w:p>
                </w:txbxContent>
              </v:textbox>
            </v:shape>
            <v:shape id="_x0000_s1882" type="#_x0000_t202" style="position:absolute;left:984;top:9399;width:615;height:305;mso-height-percent:200;mso-height-percent:200;mso-width-relative:margin;mso-height-relative:margin" filled="f" stroked="f">
              <v:textbox style="mso-next-textbox:#_x0000_s1882;mso-fit-shape-to-text:t">
                <w:txbxContent>
                  <w:p w:rsidR="00BA1EF2" w:rsidRPr="00211D62" w:rsidRDefault="00BA1EF2" w:rsidP="006E6C7C">
                    <w:pPr>
                      <w:rPr>
                        <w:color w:val="FF0000"/>
                        <w:sz w:val="14"/>
                        <w:szCs w:val="14"/>
                      </w:rPr>
                    </w:pPr>
                    <w:r>
                      <w:rPr>
                        <w:color w:val="FF0000"/>
                        <w:sz w:val="14"/>
                        <w:szCs w:val="14"/>
                      </w:rPr>
                      <w:t>L116</w:t>
                    </w:r>
                  </w:p>
                </w:txbxContent>
              </v:textbox>
            </v:shape>
          </v:group>
        </w:pict>
      </w:r>
      <w:r>
        <w:rPr>
          <w:noProof/>
          <w:sz w:val="19"/>
          <w:szCs w:val="19"/>
          <w:lang w:eastAsia="zh-TW"/>
        </w:rPr>
        <w:pict>
          <v:shape id="_x0000_s1843" type="#_x0000_t202" style="position:absolute;left:0;text-align:left;margin-left:186.25pt;margin-top:10.15pt;width:33.85pt;height:21.75pt;z-index:252632064;mso-height-percent:200;mso-height-percent:200;mso-width-relative:margin;mso-height-relative:margin" filled="f" stroked="f">
            <v:textbox style="mso-next-textbox:#_x0000_s1843;mso-fit-shape-to-text:t">
              <w:txbxContent>
                <w:p w:rsidR="00BA1EF2" w:rsidRDefault="00BA1EF2">
                  <w:r>
                    <w:t>B)</w:t>
                  </w:r>
                </w:p>
              </w:txbxContent>
            </v:textbox>
          </v:shape>
        </w:pict>
      </w:r>
    </w:p>
    <w:p w:rsidR="0077080B" w:rsidRDefault="0077080B" w:rsidP="00064F41">
      <w:pPr>
        <w:autoSpaceDE w:val="0"/>
        <w:autoSpaceDN w:val="0"/>
        <w:adjustRightInd w:val="0"/>
        <w:jc w:val="both"/>
        <w:rPr>
          <w:sz w:val="19"/>
          <w:szCs w:val="19"/>
        </w:rPr>
      </w:pPr>
    </w:p>
    <w:p w:rsidR="0077080B" w:rsidRDefault="002F7517" w:rsidP="00064F41">
      <w:pPr>
        <w:autoSpaceDE w:val="0"/>
        <w:autoSpaceDN w:val="0"/>
        <w:adjustRightInd w:val="0"/>
        <w:jc w:val="both"/>
        <w:rPr>
          <w:sz w:val="19"/>
          <w:szCs w:val="19"/>
        </w:rPr>
      </w:pPr>
      <w:r>
        <w:rPr>
          <w:noProof/>
          <w:sz w:val="19"/>
          <w:szCs w:val="19"/>
          <w:lang w:eastAsia="ja-JP"/>
        </w:rPr>
        <w:drawing>
          <wp:anchor distT="0" distB="0" distL="114300" distR="114300" simplePos="0" relativeHeight="252680192" behindDoc="0" locked="0" layoutInCell="1" allowOverlap="1">
            <wp:simplePos x="0" y="0"/>
            <wp:positionH relativeFrom="column">
              <wp:posOffset>4716145</wp:posOffset>
            </wp:positionH>
            <wp:positionV relativeFrom="paragraph">
              <wp:posOffset>114935</wp:posOffset>
            </wp:positionV>
            <wp:extent cx="1830705" cy="1376680"/>
            <wp:effectExtent l="19050" t="0" r="0" b="0"/>
            <wp:wrapNone/>
            <wp:docPr id="52" name="Picture 51" descr="sele3f7_mut_new31_sele3f7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3f7_mut_new31_sele3f7mut.png"/>
                    <pic:cNvPicPr/>
                  </pic:nvPicPr>
                  <pic:blipFill>
                    <a:blip r:embed="rId39" cstate="print"/>
                    <a:stretch>
                      <a:fillRect/>
                    </a:stretch>
                  </pic:blipFill>
                  <pic:spPr>
                    <a:xfrm>
                      <a:off x="0" y="0"/>
                      <a:ext cx="1830705" cy="1376680"/>
                    </a:xfrm>
                    <a:prstGeom prst="rect">
                      <a:avLst/>
                    </a:prstGeom>
                  </pic:spPr>
                </pic:pic>
              </a:graphicData>
            </a:graphic>
          </wp:anchor>
        </w:drawing>
      </w:r>
      <w:r w:rsidR="00EC0159">
        <w:rPr>
          <w:noProof/>
          <w:sz w:val="19"/>
          <w:szCs w:val="19"/>
          <w:lang w:eastAsia="ja-JP"/>
        </w:rPr>
        <w:drawing>
          <wp:anchor distT="0" distB="0" distL="114300" distR="114300" simplePos="0" relativeHeight="252630016" behindDoc="0" locked="0" layoutInCell="1" allowOverlap="1">
            <wp:simplePos x="0" y="0"/>
            <wp:positionH relativeFrom="column">
              <wp:posOffset>2361565</wp:posOffset>
            </wp:positionH>
            <wp:positionV relativeFrom="paragraph">
              <wp:posOffset>114935</wp:posOffset>
            </wp:positionV>
            <wp:extent cx="1831340" cy="1376680"/>
            <wp:effectExtent l="19050" t="0" r="0" b="0"/>
            <wp:wrapNone/>
            <wp:docPr id="61" name="Picture 60" descr="sele2_mut_3b_new31_sele2mut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2_mut_3b_new31_sele2mut3b.png"/>
                    <pic:cNvPicPr/>
                  </pic:nvPicPr>
                  <pic:blipFill>
                    <a:blip r:embed="rId40" cstate="print"/>
                    <a:stretch>
                      <a:fillRect/>
                    </a:stretch>
                  </pic:blipFill>
                  <pic:spPr>
                    <a:xfrm>
                      <a:off x="0" y="0"/>
                      <a:ext cx="1831340" cy="1376680"/>
                    </a:xfrm>
                    <a:prstGeom prst="rect">
                      <a:avLst/>
                    </a:prstGeom>
                  </pic:spPr>
                </pic:pic>
              </a:graphicData>
            </a:graphic>
          </wp:anchor>
        </w:drawing>
      </w:r>
    </w:p>
    <w:p w:rsidR="0077080B" w:rsidRDefault="000C426C" w:rsidP="00064F41">
      <w:pPr>
        <w:autoSpaceDE w:val="0"/>
        <w:autoSpaceDN w:val="0"/>
        <w:adjustRightInd w:val="0"/>
        <w:jc w:val="both"/>
        <w:rPr>
          <w:sz w:val="19"/>
          <w:szCs w:val="19"/>
        </w:rPr>
      </w:pPr>
      <w:r>
        <w:rPr>
          <w:noProof/>
          <w:sz w:val="19"/>
          <w:szCs w:val="19"/>
          <w:lang w:eastAsia="zh-TW"/>
        </w:rPr>
        <w:pict>
          <v:shape id="_x0000_s1844" type="#_x0000_t202" style="position:absolute;left:0;text-align:left;margin-left:269.75pt;margin-top:4.25pt;width:39.35pt;height:15.25pt;z-index:252634112;mso-height-percent:200;mso-height-percent:200;mso-width-relative:margin;mso-height-relative:margin" filled="f" stroked="f">
            <v:textbox style="mso-next-textbox:#_x0000_s1844;mso-fit-shape-to-text:t">
              <w:txbxContent>
                <w:p w:rsidR="00BA1EF2" w:rsidRPr="00310111" w:rsidRDefault="00BA1EF2">
                  <w:pPr>
                    <w:rPr>
                      <w:color w:val="FF0000"/>
                      <w:sz w:val="14"/>
                      <w:szCs w:val="14"/>
                    </w:rPr>
                  </w:pPr>
                  <w:r w:rsidRPr="00310111">
                    <w:rPr>
                      <w:color w:val="FF0000"/>
                      <w:sz w:val="14"/>
                      <w:szCs w:val="14"/>
                    </w:rPr>
                    <w:t>T96</w:t>
                  </w:r>
                </w:p>
              </w:txbxContent>
            </v:textbox>
          </v:shape>
        </w:pict>
      </w:r>
    </w:p>
    <w:p w:rsidR="0077080B" w:rsidRDefault="005532FD" w:rsidP="00064F41">
      <w:pPr>
        <w:autoSpaceDE w:val="0"/>
        <w:autoSpaceDN w:val="0"/>
        <w:adjustRightInd w:val="0"/>
        <w:jc w:val="both"/>
        <w:rPr>
          <w:sz w:val="19"/>
          <w:szCs w:val="19"/>
        </w:rPr>
      </w:pPr>
      <w:r>
        <w:rPr>
          <w:noProof/>
          <w:sz w:val="19"/>
          <w:szCs w:val="19"/>
          <w:lang w:eastAsia="ja-JP"/>
        </w:rPr>
        <w:drawing>
          <wp:anchor distT="0" distB="0" distL="114300" distR="114300" simplePos="0" relativeHeight="252664832" behindDoc="0" locked="0" layoutInCell="1" allowOverlap="1">
            <wp:simplePos x="0" y="0"/>
            <wp:positionH relativeFrom="column">
              <wp:posOffset>17145</wp:posOffset>
            </wp:positionH>
            <wp:positionV relativeFrom="paragraph">
              <wp:posOffset>-165735</wp:posOffset>
            </wp:positionV>
            <wp:extent cx="1831340" cy="1375410"/>
            <wp:effectExtent l="19050" t="0" r="0" b="0"/>
            <wp:wrapNone/>
            <wp:docPr id="19" name="Picture 18" descr="sele(1b)_mut_new31_sele(1b)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1b)_mut_new31_sele(1b)mut.png"/>
                    <pic:cNvPicPr/>
                  </pic:nvPicPr>
                  <pic:blipFill>
                    <a:blip r:embed="rId41" cstate="print"/>
                    <a:stretch>
                      <a:fillRect/>
                    </a:stretch>
                  </pic:blipFill>
                  <pic:spPr>
                    <a:xfrm>
                      <a:off x="0" y="0"/>
                      <a:ext cx="1831340" cy="1375410"/>
                    </a:xfrm>
                    <a:prstGeom prst="rect">
                      <a:avLst/>
                    </a:prstGeom>
                  </pic:spPr>
                </pic:pic>
              </a:graphicData>
            </a:graphic>
          </wp:anchor>
        </w:drawing>
      </w:r>
      <w:r w:rsidR="000C426C">
        <w:rPr>
          <w:noProof/>
          <w:sz w:val="19"/>
          <w:szCs w:val="19"/>
          <w:lang w:eastAsia="ja-JP"/>
        </w:rPr>
        <w:pict>
          <v:shape id="_x0000_s1845" type="#_x0000_t202" style="position:absolute;left:0;text-align:left;margin-left:278.75pt;margin-top:5.3pt;width:39.35pt;height:15.25pt;z-index:252635136;mso-height-percent:200;mso-position-horizontal-relative:text;mso-position-vertical-relative:text;mso-height-percent:200;mso-width-relative:margin;mso-height-relative:margin" filled="f" stroked="f">
            <v:textbox style="mso-next-textbox:#_x0000_s1845;mso-fit-shape-to-text:t">
              <w:txbxContent>
                <w:p w:rsidR="00BA1EF2" w:rsidRPr="00310111" w:rsidRDefault="00BA1EF2" w:rsidP="00543A17">
                  <w:pPr>
                    <w:rPr>
                      <w:color w:val="FF0000"/>
                      <w:sz w:val="14"/>
                      <w:szCs w:val="14"/>
                    </w:rPr>
                  </w:pPr>
                  <w:r>
                    <w:rPr>
                      <w:color w:val="FF0000"/>
                      <w:sz w:val="14"/>
                      <w:szCs w:val="14"/>
                    </w:rPr>
                    <w:t>G47</w:t>
                  </w:r>
                </w:p>
              </w:txbxContent>
            </v:textbox>
          </v:shape>
        </w:pict>
      </w:r>
    </w:p>
    <w:p w:rsidR="0077080B" w:rsidRDefault="0077080B" w:rsidP="00064F41">
      <w:pPr>
        <w:autoSpaceDE w:val="0"/>
        <w:autoSpaceDN w:val="0"/>
        <w:adjustRightInd w:val="0"/>
        <w:jc w:val="both"/>
        <w:rPr>
          <w:sz w:val="19"/>
          <w:szCs w:val="19"/>
        </w:rPr>
      </w:pPr>
    </w:p>
    <w:p w:rsidR="0077080B" w:rsidRDefault="0077080B" w:rsidP="00064F41">
      <w:pPr>
        <w:autoSpaceDE w:val="0"/>
        <w:autoSpaceDN w:val="0"/>
        <w:adjustRightInd w:val="0"/>
        <w:jc w:val="both"/>
        <w:rPr>
          <w:sz w:val="19"/>
          <w:szCs w:val="19"/>
        </w:rPr>
      </w:pPr>
    </w:p>
    <w:p w:rsidR="0077080B" w:rsidRDefault="0077080B" w:rsidP="00064F41">
      <w:pPr>
        <w:autoSpaceDE w:val="0"/>
        <w:autoSpaceDN w:val="0"/>
        <w:adjustRightInd w:val="0"/>
        <w:jc w:val="both"/>
        <w:rPr>
          <w:sz w:val="19"/>
          <w:szCs w:val="19"/>
        </w:rPr>
      </w:pPr>
    </w:p>
    <w:p w:rsidR="0077080B" w:rsidRDefault="000C426C" w:rsidP="00064F41">
      <w:pPr>
        <w:autoSpaceDE w:val="0"/>
        <w:autoSpaceDN w:val="0"/>
        <w:adjustRightInd w:val="0"/>
        <w:jc w:val="both"/>
        <w:rPr>
          <w:sz w:val="19"/>
          <w:szCs w:val="19"/>
        </w:rPr>
      </w:pPr>
      <w:r>
        <w:rPr>
          <w:noProof/>
          <w:sz w:val="19"/>
          <w:szCs w:val="19"/>
          <w:lang w:eastAsia="ja-JP"/>
        </w:rPr>
        <w:pict>
          <v:shape id="_x0000_s1846" type="#_x0000_t202" style="position:absolute;left:0;text-align:left;margin-left:281.75pt;margin-top:7.35pt;width:39.35pt;height:15.25pt;z-index:252636160;mso-height-percent:200;mso-height-percent:200;mso-width-relative:margin;mso-height-relative:margin" filled="f" stroked="f">
            <v:textbox style="mso-next-textbox:#_x0000_s1846;mso-fit-shape-to-text:t">
              <w:txbxContent>
                <w:p w:rsidR="00BA1EF2" w:rsidRPr="00310111" w:rsidRDefault="00BA1EF2" w:rsidP="00C934D7">
                  <w:pPr>
                    <w:rPr>
                      <w:color w:val="FF0000"/>
                      <w:sz w:val="14"/>
                      <w:szCs w:val="14"/>
                    </w:rPr>
                  </w:pPr>
                  <w:r w:rsidRPr="00310111">
                    <w:rPr>
                      <w:color w:val="FF0000"/>
                      <w:sz w:val="14"/>
                      <w:szCs w:val="14"/>
                    </w:rPr>
                    <w:t>T</w:t>
                  </w:r>
                  <w:r>
                    <w:rPr>
                      <w:color w:val="FF0000"/>
                      <w:sz w:val="14"/>
                      <w:szCs w:val="14"/>
                    </w:rPr>
                    <w:t>1</w:t>
                  </w:r>
                </w:p>
              </w:txbxContent>
            </v:textbox>
          </v:shape>
        </w:pict>
      </w:r>
    </w:p>
    <w:p w:rsidR="0077080B" w:rsidRDefault="000C426C" w:rsidP="00064F41">
      <w:pPr>
        <w:autoSpaceDE w:val="0"/>
        <w:autoSpaceDN w:val="0"/>
        <w:adjustRightInd w:val="0"/>
        <w:jc w:val="both"/>
        <w:rPr>
          <w:sz w:val="19"/>
          <w:szCs w:val="19"/>
        </w:rPr>
      </w:pPr>
      <w:r>
        <w:rPr>
          <w:noProof/>
          <w:sz w:val="19"/>
          <w:szCs w:val="19"/>
          <w:lang w:eastAsia="ja-JP"/>
        </w:rPr>
        <w:pict>
          <v:shape id="_x0000_s1849" type="#_x0000_t202" style="position:absolute;left:0;text-align:left;margin-left:197.75pt;margin-top:6.2pt;width:39.35pt;height:15.25pt;z-index:252639232;mso-height-percent:200;mso-height-percent:200;mso-width-relative:margin;mso-height-relative:margin" filled="f" stroked="f">
            <v:textbox style="mso-next-textbox:#_x0000_s1849;mso-fit-shape-to-text:t">
              <w:txbxContent>
                <w:p w:rsidR="00BA1EF2" w:rsidRPr="00310111" w:rsidRDefault="00BA1EF2" w:rsidP="009C1723">
                  <w:pPr>
                    <w:rPr>
                      <w:color w:val="FF0000"/>
                      <w:sz w:val="14"/>
                      <w:szCs w:val="14"/>
                    </w:rPr>
                  </w:pPr>
                  <w:r>
                    <w:rPr>
                      <w:color w:val="FF0000"/>
                      <w:sz w:val="14"/>
                      <w:szCs w:val="14"/>
                    </w:rPr>
                    <w:t>N23</w:t>
                  </w:r>
                </w:p>
              </w:txbxContent>
            </v:textbox>
          </v:shape>
        </w:pict>
      </w:r>
      <w:r>
        <w:rPr>
          <w:noProof/>
          <w:sz w:val="19"/>
          <w:szCs w:val="19"/>
          <w:lang w:eastAsia="ja-JP"/>
        </w:rPr>
        <w:pict>
          <v:shape id="_x0000_s1847" type="#_x0000_t202" style="position:absolute;left:0;text-align:left;margin-left:284.75pt;margin-top:6.95pt;width:39.35pt;height:15.25pt;z-index:252637184;mso-height-percent:200;mso-height-percent:200;mso-width-relative:margin;mso-height-relative:margin" filled="f" stroked="f">
            <v:textbox style="mso-next-textbox:#_x0000_s1847;mso-fit-shape-to-text:t">
              <w:txbxContent>
                <w:p w:rsidR="00BA1EF2" w:rsidRPr="00310111" w:rsidRDefault="00BA1EF2" w:rsidP="00B067A2">
                  <w:pPr>
                    <w:rPr>
                      <w:color w:val="FF0000"/>
                      <w:sz w:val="14"/>
                      <w:szCs w:val="14"/>
                    </w:rPr>
                  </w:pPr>
                  <w:r>
                    <w:rPr>
                      <w:color w:val="FF0000"/>
                      <w:sz w:val="14"/>
                      <w:szCs w:val="14"/>
                    </w:rPr>
                    <w:t>Y129</w:t>
                  </w:r>
                </w:p>
              </w:txbxContent>
            </v:textbox>
          </v:shape>
        </w:pict>
      </w:r>
    </w:p>
    <w:p w:rsidR="0077080B" w:rsidRDefault="000C426C" w:rsidP="00064F41">
      <w:pPr>
        <w:autoSpaceDE w:val="0"/>
        <w:autoSpaceDN w:val="0"/>
        <w:adjustRightInd w:val="0"/>
        <w:jc w:val="both"/>
        <w:rPr>
          <w:sz w:val="19"/>
          <w:szCs w:val="19"/>
        </w:rPr>
      </w:pPr>
      <w:r>
        <w:rPr>
          <w:noProof/>
          <w:sz w:val="19"/>
          <w:szCs w:val="19"/>
          <w:lang w:eastAsia="ja-JP"/>
        </w:rPr>
        <w:pict>
          <v:shape id="_x0000_s1848" type="#_x0000_t202" style="position:absolute;left:0;text-align:left;margin-left:260.75pt;margin-top:8.75pt;width:39.35pt;height:15.25pt;z-index:252638208;mso-height-percent:200;mso-height-percent:200;mso-width-relative:margin;mso-height-relative:margin" filled="f" stroked="f">
            <v:textbox style="mso-next-textbox:#_x0000_s1848;mso-fit-shape-to-text:t">
              <w:txbxContent>
                <w:p w:rsidR="00BA1EF2" w:rsidRPr="00310111" w:rsidRDefault="00BA1EF2" w:rsidP="00B4260F">
                  <w:pPr>
                    <w:rPr>
                      <w:color w:val="FF0000"/>
                      <w:sz w:val="14"/>
                      <w:szCs w:val="14"/>
                    </w:rPr>
                  </w:pPr>
                  <w:r>
                    <w:rPr>
                      <w:color w:val="FF0000"/>
                      <w:sz w:val="14"/>
                      <w:szCs w:val="14"/>
                    </w:rPr>
                    <w:t>G168</w:t>
                  </w:r>
                </w:p>
              </w:txbxContent>
            </v:textbox>
          </v:shape>
        </w:pict>
      </w:r>
    </w:p>
    <w:p w:rsidR="0077080B" w:rsidRDefault="0077080B" w:rsidP="00064F41">
      <w:pPr>
        <w:autoSpaceDE w:val="0"/>
        <w:autoSpaceDN w:val="0"/>
        <w:adjustRightInd w:val="0"/>
        <w:jc w:val="both"/>
        <w:rPr>
          <w:sz w:val="19"/>
          <w:szCs w:val="19"/>
        </w:rPr>
      </w:pPr>
    </w:p>
    <w:p w:rsidR="0077080B" w:rsidRDefault="0077080B" w:rsidP="00064F41">
      <w:pPr>
        <w:autoSpaceDE w:val="0"/>
        <w:autoSpaceDN w:val="0"/>
        <w:adjustRightInd w:val="0"/>
        <w:jc w:val="both"/>
        <w:rPr>
          <w:sz w:val="19"/>
          <w:szCs w:val="19"/>
        </w:rPr>
      </w:pPr>
    </w:p>
    <w:p w:rsidR="0077080B" w:rsidRDefault="0077080B" w:rsidP="00064F41">
      <w:pPr>
        <w:autoSpaceDE w:val="0"/>
        <w:autoSpaceDN w:val="0"/>
        <w:adjustRightInd w:val="0"/>
        <w:jc w:val="both"/>
        <w:rPr>
          <w:sz w:val="19"/>
          <w:szCs w:val="19"/>
        </w:rPr>
      </w:pPr>
    </w:p>
    <w:p w:rsidR="00634A47" w:rsidRDefault="00634A47" w:rsidP="00064F41">
      <w:pPr>
        <w:autoSpaceDE w:val="0"/>
        <w:autoSpaceDN w:val="0"/>
        <w:adjustRightInd w:val="0"/>
        <w:jc w:val="both"/>
        <w:rPr>
          <w:b/>
          <w:sz w:val="19"/>
          <w:szCs w:val="19"/>
        </w:rPr>
      </w:pPr>
    </w:p>
    <w:p w:rsidR="0077080B" w:rsidRPr="003E33C0" w:rsidRDefault="0077080B" w:rsidP="00064F41">
      <w:pPr>
        <w:autoSpaceDE w:val="0"/>
        <w:autoSpaceDN w:val="0"/>
        <w:adjustRightInd w:val="0"/>
        <w:jc w:val="both"/>
        <w:rPr>
          <w:sz w:val="19"/>
          <w:szCs w:val="19"/>
        </w:rPr>
      </w:pPr>
      <w:proofErr w:type="gramStart"/>
      <w:r w:rsidRPr="003E33C0">
        <w:rPr>
          <w:b/>
          <w:sz w:val="19"/>
          <w:szCs w:val="19"/>
        </w:rPr>
        <w:t xml:space="preserve">Figure </w:t>
      </w:r>
      <w:r w:rsidR="00E603B3">
        <w:rPr>
          <w:b/>
          <w:sz w:val="19"/>
          <w:szCs w:val="19"/>
        </w:rPr>
        <w:t>7</w:t>
      </w:r>
      <w:r w:rsidRPr="003E33C0">
        <w:rPr>
          <w:b/>
          <w:sz w:val="19"/>
          <w:szCs w:val="19"/>
        </w:rPr>
        <w:t>S.</w:t>
      </w:r>
      <w:proofErr w:type="gramEnd"/>
      <w:r w:rsidRPr="003E33C0">
        <w:rPr>
          <w:b/>
          <w:sz w:val="19"/>
          <w:szCs w:val="19"/>
        </w:rPr>
        <w:t xml:space="preserve"> </w:t>
      </w:r>
      <w:r w:rsidRPr="003E33C0">
        <w:rPr>
          <w:sz w:val="19"/>
          <w:szCs w:val="19"/>
        </w:rPr>
        <w:t>Lowest energy do</w:t>
      </w:r>
      <w:r w:rsidR="001F5815" w:rsidRPr="003E33C0">
        <w:rPr>
          <w:sz w:val="19"/>
          <w:szCs w:val="19"/>
        </w:rPr>
        <w:t>cked conformations of analogue 6</w:t>
      </w:r>
      <w:r w:rsidRPr="003E33C0">
        <w:rPr>
          <w:sz w:val="19"/>
          <w:szCs w:val="19"/>
        </w:rPr>
        <w:t xml:space="preserve"> at the A) β1, Β) β2 and C) β5 active sites of the 3D “humanized” proteasome models. Red lines represent hydrogen bonds and green lines π-π interactions. </w:t>
      </w:r>
    </w:p>
    <w:p w:rsidR="00064F41" w:rsidRPr="003E33C0" w:rsidRDefault="000C426C" w:rsidP="00FE2C04">
      <w:pPr>
        <w:pStyle w:val="ElsParagraph"/>
        <w:spacing w:after="0" w:line="240" w:lineRule="exact"/>
        <w:ind w:left="720" w:hanging="720"/>
        <w:rPr>
          <w:szCs w:val="19"/>
        </w:rPr>
      </w:pPr>
      <w:r w:rsidRPr="000C426C">
        <w:rPr>
          <w:b/>
          <w:noProof/>
          <w:szCs w:val="19"/>
          <w:lang w:eastAsia="ja-JP"/>
        </w:rPr>
        <w:pict>
          <v:group id="_x0000_s1559" style="position:absolute;left:0;text-align:left;margin-left:370.55pt;margin-top:7.15pt;width:143pt;height:127.7pt;z-index:252304384" coordorigin="8174,3662" coordsize="2860,2554">
            <v:shape id="_x0000_s1543" type="#_x0000_t202" style="position:absolute;left:8174;top:3662;width:666;height:420;mso-height-percent:200;mso-height-percent:200;mso-width-relative:margin;mso-height-relative:margin" filled="f" stroked="f">
              <v:textbox style="mso-fit-shape-to-text:t">
                <w:txbxContent>
                  <w:p w:rsidR="00BA1EF2" w:rsidRDefault="00BA1EF2">
                    <w:r>
                      <w:t>C)</w:t>
                    </w:r>
                  </w:p>
                </w:txbxContent>
              </v:textbox>
            </v:shape>
            <v:shape id="_x0000_s1544" type="#_x0000_t202" style="position:absolute;left:10046;top:5239;width:556;height:305;mso-height-percent:200;mso-height-percent:200;mso-width-relative:margin;mso-height-relative:margin" filled="f" stroked="f">
              <v:textbox style="mso-fit-shape-to-text:t">
                <w:txbxContent>
                  <w:p w:rsidR="00BA1EF2" w:rsidRPr="00C04560" w:rsidRDefault="00BA1EF2">
                    <w:pPr>
                      <w:rPr>
                        <w:color w:val="FF0000"/>
                        <w:sz w:val="14"/>
                        <w:szCs w:val="14"/>
                      </w:rPr>
                    </w:pPr>
                    <w:r w:rsidRPr="00C04560">
                      <w:rPr>
                        <w:color w:val="FF0000"/>
                        <w:sz w:val="14"/>
                        <w:szCs w:val="14"/>
                      </w:rPr>
                      <w:t>T21</w:t>
                    </w:r>
                  </w:p>
                </w:txbxContent>
              </v:textbox>
            </v:shape>
            <v:shape id="_x0000_s1545" type="#_x0000_t202" style="position:absolute;left:8430;top:5095;width:556;height:305;mso-height-percent:200;mso-height-percent:200;mso-width-relative:margin;mso-height-relative:margin" filled="f" stroked="f">
              <v:textbox style="mso-fit-shape-to-text:t">
                <w:txbxContent>
                  <w:p w:rsidR="00BA1EF2" w:rsidRPr="00C04560" w:rsidRDefault="00BA1EF2" w:rsidP="006D2771">
                    <w:pPr>
                      <w:rPr>
                        <w:color w:val="FF0000"/>
                        <w:sz w:val="14"/>
                        <w:szCs w:val="14"/>
                      </w:rPr>
                    </w:pPr>
                    <w:r>
                      <w:rPr>
                        <w:color w:val="FF0000"/>
                        <w:sz w:val="14"/>
                        <w:szCs w:val="14"/>
                      </w:rPr>
                      <w:t>A50</w:t>
                    </w:r>
                  </w:p>
                </w:txbxContent>
              </v:textbox>
            </v:shape>
            <v:shape id="_x0000_s1546" type="#_x0000_t202" style="position:absolute;left:8446;top:5911;width:804;height:305;mso-height-percent:200;mso-height-percent:200;mso-width-relative:margin;mso-height-relative:margin" filled="f" stroked="f">
              <v:textbox style="mso-fit-shape-to-text:t">
                <w:txbxContent>
                  <w:p w:rsidR="00BA1EF2" w:rsidRPr="00C04560" w:rsidRDefault="00BA1EF2" w:rsidP="00A82FD2">
                    <w:pPr>
                      <w:rPr>
                        <w:color w:val="FF0000"/>
                        <w:sz w:val="14"/>
                        <w:szCs w:val="14"/>
                      </w:rPr>
                    </w:pPr>
                    <w:r>
                      <w:rPr>
                        <w:color w:val="FF0000"/>
                        <w:sz w:val="14"/>
                        <w:szCs w:val="14"/>
                      </w:rPr>
                      <w:t>M115</w:t>
                    </w:r>
                  </w:p>
                </w:txbxContent>
              </v:textbox>
            </v:shape>
            <v:shape id="_x0000_s1547" type="#_x0000_t202" style="position:absolute;left:8462;top:4215;width:556;height:305;mso-height-percent:200;mso-height-percent:200;mso-width-relative:margin;mso-height-relative:margin" filled="f" stroked="f">
              <v:textbox style="mso-fit-shape-to-text:t">
                <w:txbxContent>
                  <w:p w:rsidR="00BA1EF2" w:rsidRPr="00C04560" w:rsidRDefault="00BA1EF2" w:rsidP="004D2553">
                    <w:pPr>
                      <w:rPr>
                        <w:color w:val="FF0000"/>
                        <w:sz w:val="14"/>
                        <w:szCs w:val="14"/>
                      </w:rPr>
                    </w:pPr>
                    <w:r>
                      <w:rPr>
                        <w:color w:val="FF0000"/>
                        <w:sz w:val="14"/>
                        <w:szCs w:val="14"/>
                      </w:rPr>
                      <w:t>S96</w:t>
                    </w:r>
                  </w:p>
                </w:txbxContent>
              </v:textbox>
            </v:shape>
            <v:shape id="_x0000_s1548" type="#_x0000_t202" style="position:absolute;left:8974;top:4151;width:556;height:305;mso-height-percent:200;mso-height-percent:200;mso-width-relative:margin;mso-height-relative:margin" filled="f" stroked="f">
              <v:textbox style="mso-fit-shape-to-text:t">
                <w:txbxContent>
                  <w:p w:rsidR="00BA1EF2" w:rsidRPr="00C04560" w:rsidRDefault="00BA1EF2" w:rsidP="0082427D">
                    <w:pPr>
                      <w:rPr>
                        <w:color w:val="FF0000"/>
                        <w:sz w:val="14"/>
                        <w:szCs w:val="14"/>
                      </w:rPr>
                    </w:pPr>
                    <w:r>
                      <w:rPr>
                        <w:color w:val="FF0000"/>
                        <w:sz w:val="14"/>
                        <w:szCs w:val="14"/>
                      </w:rPr>
                      <w:t>G47</w:t>
                    </w:r>
                  </w:p>
                </w:txbxContent>
              </v:textbox>
            </v:shape>
            <v:shape id="_x0000_s1549" type="#_x0000_t202" style="position:absolute;left:8430;top:4487;width:556;height:305;mso-height-percent:200;mso-height-percent:200;mso-width-relative:margin;mso-height-relative:margin" filled="f" stroked="f">
              <v:textbox style="mso-fit-shape-to-text:t">
                <w:txbxContent>
                  <w:p w:rsidR="00BA1EF2" w:rsidRPr="00C04560" w:rsidRDefault="00BA1EF2" w:rsidP="00042058">
                    <w:pPr>
                      <w:rPr>
                        <w:color w:val="FF0000"/>
                        <w:sz w:val="14"/>
                        <w:szCs w:val="14"/>
                      </w:rPr>
                    </w:pPr>
                    <w:r>
                      <w:rPr>
                        <w:color w:val="FF0000"/>
                        <w:sz w:val="14"/>
                        <w:szCs w:val="14"/>
                      </w:rPr>
                      <w:t>G48</w:t>
                    </w:r>
                  </w:p>
                </w:txbxContent>
              </v:textbox>
            </v:shape>
            <v:shape id="_x0000_s1550" type="#_x0000_t202" style="position:absolute;left:9310;top:4039;width:556;height:305;mso-height-percent:200;mso-height-percent:200;mso-width-relative:margin;mso-height-relative:margin" filled="f" stroked="f">
              <v:textbox style="mso-fit-shape-to-text:t">
                <w:txbxContent>
                  <w:p w:rsidR="00BA1EF2" w:rsidRPr="00C04560" w:rsidRDefault="00BA1EF2" w:rsidP="001D2B8B">
                    <w:pPr>
                      <w:rPr>
                        <w:color w:val="FF0000"/>
                        <w:sz w:val="14"/>
                        <w:szCs w:val="14"/>
                      </w:rPr>
                    </w:pPr>
                    <w:r>
                      <w:rPr>
                        <w:color w:val="FF0000"/>
                        <w:sz w:val="14"/>
                        <w:szCs w:val="14"/>
                      </w:rPr>
                      <w:t>A46</w:t>
                    </w:r>
                  </w:p>
                </w:txbxContent>
              </v:textbox>
            </v:shape>
            <v:shape id="_x0000_s1551" type="#_x0000_t202" style="position:absolute;left:8910;top:5015;width:556;height:305;mso-height-percent:200;mso-height-percent:200;mso-width-relative:margin;mso-height-relative:margin" filled="f" stroked="f">
              <v:textbox style="mso-fit-shape-to-text:t">
                <w:txbxContent>
                  <w:p w:rsidR="00BA1EF2" w:rsidRPr="00C04560" w:rsidRDefault="00BA1EF2" w:rsidP="00D170D8">
                    <w:pPr>
                      <w:rPr>
                        <w:color w:val="FF0000"/>
                        <w:sz w:val="14"/>
                        <w:szCs w:val="14"/>
                      </w:rPr>
                    </w:pPr>
                    <w:r>
                      <w:rPr>
                        <w:color w:val="FF0000"/>
                        <w:sz w:val="14"/>
                        <w:szCs w:val="14"/>
                      </w:rPr>
                      <w:t>A49</w:t>
                    </w:r>
                  </w:p>
                </w:txbxContent>
              </v:textbox>
            </v:shape>
            <v:shape id="_x0000_s1552" type="#_x0000_t202" style="position:absolute;left:8942;top:4695;width:556;height:305;mso-height-percent:200;mso-height-percent:200;mso-width-relative:margin;mso-height-relative:margin" filled="f" stroked="f">
              <v:textbox style="mso-fit-shape-to-text:t">
                <w:txbxContent>
                  <w:p w:rsidR="00BA1EF2" w:rsidRPr="00C04560" w:rsidRDefault="00BA1EF2" w:rsidP="007E52E6">
                    <w:pPr>
                      <w:rPr>
                        <w:color w:val="FF0000"/>
                        <w:sz w:val="14"/>
                        <w:szCs w:val="14"/>
                      </w:rPr>
                    </w:pPr>
                    <w:r>
                      <w:rPr>
                        <w:color w:val="FF0000"/>
                        <w:sz w:val="14"/>
                        <w:szCs w:val="14"/>
                      </w:rPr>
                      <w:t>M45</w:t>
                    </w:r>
                  </w:p>
                </w:txbxContent>
              </v:textbox>
            </v:shape>
            <v:shape id="_x0000_s1553" type="#_x0000_t202" style="position:absolute;left:8942;top:5831;width:746;height:305;mso-height-percent:200;mso-height-percent:200;mso-width-relative:margin;mso-height-relative:margin" filled="f" stroked="f">
              <v:textbox style="mso-fit-shape-to-text:t">
                <w:txbxContent>
                  <w:p w:rsidR="00BA1EF2" w:rsidRPr="00C04560" w:rsidRDefault="00BA1EF2" w:rsidP="00AD761E">
                    <w:pPr>
                      <w:rPr>
                        <w:color w:val="FF0000"/>
                        <w:sz w:val="14"/>
                        <w:szCs w:val="14"/>
                      </w:rPr>
                    </w:pPr>
                    <w:r>
                      <w:rPr>
                        <w:color w:val="FF0000"/>
                        <w:sz w:val="14"/>
                        <w:szCs w:val="14"/>
                      </w:rPr>
                      <w:t>P114</w:t>
                    </w:r>
                  </w:p>
                </w:txbxContent>
              </v:textbox>
            </v:shape>
            <v:shape id="_x0000_s1554" type="#_x0000_t202" style="position:absolute;left:8382;top:5479;width:772;height:305;mso-height-percent:200;mso-height-percent:200;mso-width-relative:margin;mso-height-relative:margin" filled="f" stroked="f">
              <v:textbox style="mso-fit-shape-to-text:t">
                <w:txbxContent>
                  <w:p w:rsidR="00BA1EF2" w:rsidRPr="00C04560" w:rsidRDefault="00BA1EF2" w:rsidP="005D00F4">
                    <w:pPr>
                      <w:rPr>
                        <w:color w:val="FF0000"/>
                        <w:sz w:val="14"/>
                        <w:szCs w:val="14"/>
                      </w:rPr>
                    </w:pPr>
                    <w:r>
                      <w:rPr>
                        <w:color w:val="FF0000"/>
                        <w:sz w:val="14"/>
                        <w:szCs w:val="14"/>
                      </w:rPr>
                      <w:t>M118</w:t>
                    </w:r>
                  </w:p>
                </w:txbxContent>
              </v:textbox>
            </v:shape>
            <v:shape id="_x0000_s1555" type="#_x0000_t202" style="position:absolute;left:9998;top:4327;width:556;height:305;mso-height-percent:200;mso-height-percent:200;mso-width-relative:margin;mso-height-relative:margin" filled="f" stroked="f">
              <v:textbox style="mso-fit-shape-to-text:t">
                <w:txbxContent>
                  <w:p w:rsidR="00BA1EF2" w:rsidRPr="00C04560" w:rsidRDefault="00BA1EF2" w:rsidP="003E1E52">
                    <w:pPr>
                      <w:rPr>
                        <w:color w:val="FF0000"/>
                        <w:sz w:val="14"/>
                        <w:szCs w:val="14"/>
                      </w:rPr>
                    </w:pPr>
                    <w:r>
                      <w:rPr>
                        <w:color w:val="FF0000"/>
                        <w:sz w:val="14"/>
                        <w:szCs w:val="14"/>
                      </w:rPr>
                      <w:t>T</w:t>
                    </w:r>
                    <w:r w:rsidRPr="00C04560">
                      <w:rPr>
                        <w:color w:val="FF0000"/>
                        <w:sz w:val="14"/>
                        <w:szCs w:val="14"/>
                      </w:rPr>
                      <w:t>1</w:t>
                    </w:r>
                  </w:p>
                </w:txbxContent>
              </v:textbox>
            </v:shape>
            <v:shape id="_x0000_s1556" type="#_x0000_t202" style="position:absolute;left:9806;top:4887;width:556;height:305;mso-height-percent:200;mso-height-percent:200;mso-width-relative:margin;mso-height-relative:margin" filled="f" stroked="f">
              <v:textbox style="mso-fit-shape-to-text:t">
                <w:txbxContent>
                  <w:p w:rsidR="00BA1EF2" w:rsidRPr="00C04560" w:rsidRDefault="00BA1EF2" w:rsidP="00D46016">
                    <w:pPr>
                      <w:rPr>
                        <w:color w:val="FF0000"/>
                        <w:sz w:val="14"/>
                        <w:szCs w:val="14"/>
                      </w:rPr>
                    </w:pPr>
                    <w:r>
                      <w:rPr>
                        <w:color w:val="FF0000"/>
                        <w:sz w:val="14"/>
                        <w:szCs w:val="14"/>
                      </w:rPr>
                      <w:t>A20</w:t>
                    </w:r>
                  </w:p>
                </w:txbxContent>
              </v:textbox>
            </v:shape>
            <v:shape id="_x0000_s1557" type="#_x0000_t202" style="position:absolute;left:9742;top:5799;width:556;height:305;mso-height-percent:200;mso-height-percent:200;mso-width-relative:margin;mso-height-relative:margin" filled="f" stroked="f">
              <v:textbox style="mso-fit-shape-to-text:t">
                <w:txbxContent>
                  <w:p w:rsidR="00BA1EF2" w:rsidRPr="00C04560" w:rsidRDefault="00BA1EF2" w:rsidP="00817BC5">
                    <w:pPr>
                      <w:rPr>
                        <w:color w:val="FF0000"/>
                        <w:sz w:val="14"/>
                        <w:szCs w:val="14"/>
                      </w:rPr>
                    </w:pPr>
                    <w:r>
                      <w:rPr>
                        <w:color w:val="FF0000"/>
                        <w:sz w:val="14"/>
                        <w:szCs w:val="14"/>
                      </w:rPr>
                      <w:t>A22</w:t>
                    </w:r>
                  </w:p>
                </w:txbxContent>
              </v:textbox>
            </v:shape>
            <v:shape id="_x0000_s1558" type="#_x0000_t202" style="position:absolute;left:10478;top:5319;width:556;height:305;mso-height-percent:200;mso-height-percent:200;mso-width-relative:margin;mso-height-relative:margin" filled="f" stroked="f">
              <v:textbox style="mso-fit-shape-to-text:t">
                <w:txbxContent>
                  <w:p w:rsidR="00BA1EF2" w:rsidRPr="00C04560" w:rsidRDefault="00BA1EF2" w:rsidP="004D7E5E">
                    <w:pPr>
                      <w:rPr>
                        <w:color w:val="FF0000"/>
                        <w:sz w:val="14"/>
                        <w:szCs w:val="14"/>
                      </w:rPr>
                    </w:pPr>
                    <w:r>
                      <w:rPr>
                        <w:color w:val="FF0000"/>
                        <w:sz w:val="14"/>
                        <w:szCs w:val="14"/>
                      </w:rPr>
                      <w:t>G23</w:t>
                    </w:r>
                  </w:p>
                </w:txbxContent>
              </v:textbox>
            </v:shape>
          </v:group>
        </w:pict>
      </w:r>
      <w:r>
        <w:rPr>
          <w:noProof/>
          <w:szCs w:val="19"/>
          <w:lang w:eastAsia="ja-JP"/>
        </w:rPr>
        <w:pict>
          <v:group id="_x0000_s1541" style="position:absolute;left:0;text-align:left;margin-left:183.15pt;margin-top:7.05pt;width:148.5pt;height:126.35pt;z-index:252283904" coordorigin="4362,3660" coordsize="2970,2527">
            <v:shape id="_x0000_s1530" type="#_x0000_t32" style="position:absolute;left:5284;top:4814;width:216;height:88;flip:y" o:connectortype="straight" strokecolor="red" strokeweight="1.75pt">
              <v:stroke dashstyle="1 1"/>
            </v:shape>
            <v:shape id="_x0000_s1531" type="#_x0000_t32" style="position:absolute;left:5129;top:4534;width:155;height:101;flip:y" o:connectortype="straight" strokecolor="red" strokeweight="1.75pt">
              <v:stroke dashstyle="1 1"/>
            </v:shape>
            <v:shape id="_x0000_s1532" type="#_x0000_t202" style="position:absolute;left:4362;top:3660;width:654;height:420;mso-height-percent:200;mso-height-percent:200;mso-width-relative:margin;mso-height-relative:margin" filled="f" stroked="f">
              <v:textbox style="mso-fit-shape-to-text:t">
                <w:txbxContent>
                  <w:p w:rsidR="00BA1EF2" w:rsidRDefault="00BA1EF2">
                    <w:r>
                      <w:t>B)</w:t>
                    </w:r>
                  </w:p>
                </w:txbxContent>
              </v:textbox>
            </v:shape>
            <v:shape id="_x0000_s1533" type="#_x0000_t202" style="position:absolute;left:5447;top:4778;width:685;height:305;mso-height-percent:200;mso-height-percent:200;mso-width-relative:margin;mso-height-relative:margin" filled="f" stroked="f">
              <v:textbox style="mso-fit-shape-to-text:t">
                <w:txbxContent>
                  <w:p w:rsidR="00BA1EF2" w:rsidRPr="00F6616D" w:rsidRDefault="00BA1EF2">
                    <w:pPr>
                      <w:rPr>
                        <w:color w:val="FF0000"/>
                        <w:sz w:val="14"/>
                        <w:szCs w:val="14"/>
                      </w:rPr>
                    </w:pPr>
                    <w:r w:rsidRPr="00F6616D">
                      <w:rPr>
                        <w:color w:val="FF0000"/>
                        <w:sz w:val="14"/>
                        <w:szCs w:val="14"/>
                      </w:rPr>
                      <w:t>Y129</w:t>
                    </w:r>
                  </w:p>
                </w:txbxContent>
              </v:textbox>
            </v:shape>
            <v:shape id="_x0000_s1534" type="#_x0000_t202" style="position:absolute;left:4903;top:4026;width:685;height:305;mso-height-percent:200;mso-height-percent:200;mso-width-relative:margin;mso-height-relative:margin" filled="f" stroked="f">
              <v:textbox style="mso-fit-shape-to-text:t">
                <w:txbxContent>
                  <w:p w:rsidR="00BA1EF2" w:rsidRPr="00F6616D" w:rsidRDefault="00BA1EF2" w:rsidP="00D27B0C">
                    <w:pPr>
                      <w:rPr>
                        <w:color w:val="FF0000"/>
                        <w:sz w:val="14"/>
                        <w:szCs w:val="14"/>
                      </w:rPr>
                    </w:pPr>
                    <w:r>
                      <w:rPr>
                        <w:color w:val="FF0000"/>
                        <w:sz w:val="14"/>
                        <w:szCs w:val="14"/>
                      </w:rPr>
                      <w:t>T1</w:t>
                    </w:r>
                  </w:p>
                </w:txbxContent>
              </v:textbox>
            </v:shape>
            <v:shape id="_x0000_s1535" type="#_x0000_t202" style="position:absolute;left:4487;top:4250;width:685;height:305;mso-height-percent:200;mso-height-percent:200;mso-width-relative:margin;mso-height-relative:margin" filled="f" stroked="f">
              <v:textbox style="mso-fit-shape-to-text:t">
                <w:txbxContent>
                  <w:p w:rsidR="00BA1EF2" w:rsidRPr="00F6616D" w:rsidRDefault="00BA1EF2" w:rsidP="00296751">
                    <w:pPr>
                      <w:rPr>
                        <w:color w:val="FF0000"/>
                        <w:sz w:val="14"/>
                        <w:szCs w:val="14"/>
                      </w:rPr>
                    </w:pPr>
                    <w:r>
                      <w:rPr>
                        <w:color w:val="FF0000"/>
                        <w:sz w:val="14"/>
                        <w:szCs w:val="14"/>
                      </w:rPr>
                      <w:t>G47</w:t>
                    </w:r>
                  </w:p>
                </w:txbxContent>
              </v:textbox>
            </v:shape>
            <v:shape id="_x0000_s1536" type="#_x0000_t202" style="position:absolute;left:6647;top:4250;width:685;height:305;mso-height-percent:200;mso-height-percent:200;mso-width-relative:margin;mso-height-relative:margin" filled="f" stroked="f">
              <v:textbox style="mso-fit-shape-to-text:t">
                <w:txbxContent>
                  <w:p w:rsidR="00BA1EF2" w:rsidRPr="00F6616D" w:rsidRDefault="00BA1EF2" w:rsidP="008C1AF7">
                    <w:pPr>
                      <w:rPr>
                        <w:color w:val="FF0000"/>
                        <w:sz w:val="14"/>
                        <w:szCs w:val="14"/>
                      </w:rPr>
                    </w:pPr>
                    <w:r>
                      <w:rPr>
                        <w:color w:val="FF0000"/>
                        <w:sz w:val="14"/>
                        <w:szCs w:val="14"/>
                      </w:rPr>
                      <w:t>F132</w:t>
                    </w:r>
                  </w:p>
                </w:txbxContent>
              </v:textbox>
            </v:shape>
            <v:shape id="_x0000_s1537" type="#_x0000_t202" style="position:absolute;left:6135;top:5754;width:685;height:305;mso-height-percent:200;mso-height-percent:200;mso-width-relative:margin;mso-height-relative:margin" filled="f" stroked="f">
              <v:textbox style="mso-fit-shape-to-text:t">
                <w:txbxContent>
                  <w:p w:rsidR="00BA1EF2" w:rsidRPr="00F6616D" w:rsidRDefault="00BA1EF2" w:rsidP="000E2814">
                    <w:pPr>
                      <w:rPr>
                        <w:color w:val="FF0000"/>
                        <w:sz w:val="14"/>
                        <w:szCs w:val="14"/>
                      </w:rPr>
                    </w:pPr>
                    <w:r>
                      <w:rPr>
                        <w:color w:val="FF0000"/>
                        <w:sz w:val="14"/>
                        <w:szCs w:val="14"/>
                      </w:rPr>
                      <w:t>G23</w:t>
                    </w:r>
                  </w:p>
                </w:txbxContent>
              </v:textbox>
            </v:shape>
            <v:shape id="_x0000_s1538" type="#_x0000_t202" style="position:absolute;left:4999;top:5770;width:685;height:305;mso-height-percent:200;mso-height-percent:200;mso-width-relative:margin;mso-height-relative:margin" filled="f" stroked="f">
              <v:textbox style="mso-fit-shape-to-text:t">
                <w:txbxContent>
                  <w:p w:rsidR="00BA1EF2" w:rsidRPr="00F6616D" w:rsidRDefault="00BA1EF2" w:rsidP="000E2814">
                    <w:pPr>
                      <w:rPr>
                        <w:color w:val="FF0000"/>
                        <w:sz w:val="14"/>
                        <w:szCs w:val="14"/>
                      </w:rPr>
                    </w:pPr>
                    <w:r>
                      <w:rPr>
                        <w:color w:val="FF0000"/>
                        <w:sz w:val="14"/>
                        <w:szCs w:val="14"/>
                      </w:rPr>
                      <w:t>N23</w:t>
                    </w:r>
                  </w:p>
                </w:txbxContent>
              </v:textbox>
            </v:shape>
            <v:shape id="_x0000_s1539" type="#_x0000_t202" style="position:absolute;left:6135;top:4986;width:685;height:305;mso-height-percent:200;mso-height-percent:200;mso-width-relative:margin;mso-height-relative:margin" filled="f" stroked="f">
              <v:textbox style="mso-fit-shape-to-text:t">
                <w:txbxContent>
                  <w:p w:rsidR="00BA1EF2" w:rsidRPr="00F6616D" w:rsidRDefault="00BA1EF2" w:rsidP="00DC2F4F">
                    <w:pPr>
                      <w:rPr>
                        <w:color w:val="FF0000"/>
                        <w:sz w:val="14"/>
                        <w:szCs w:val="14"/>
                      </w:rPr>
                    </w:pPr>
                    <w:r>
                      <w:rPr>
                        <w:color w:val="FF0000"/>
                        <w:sz w:val="14"/>
                        <w:szCs w:val="14"/>
                      </w:rPr>
                      <w:t>S24</w:t>
                    </w:r>
                  </w:p>
                </w:txbxContent>
              </v:textbox>
            </v:shape>
            <v:shape id="_x0000_s1540" type="#_x0000_t202" style="position:absolute;left:5319;top:5882;width:685;height:305;mso-height-percent:200;mso-height-percent:200;mso-width-relative:margin;mso-height-relative:margin" filled="f" stroked="f">
              <v:textbox style="mso-fit-shape-to-text:t">
                <w:txbxContent>
                  <w:p w:rsidR="00BA1EF2" w:rsidRPr="00F6616D" w:rsidRDefault="00BA1EF2" w:rsidP="00DC2F4F">
                    <w:pPr>
                      <w:rPr>
                        <w:color w:val="FF0000"/>
                        <w:sz w:val="14"/>
                        <w:szCs w:val="14"/>
                      </w:rPr>
                    </w:pPr>
                    <w:r>
                      <w:rPr>
                        <w:color w:val="FF0000"/>
                        <w:sz w:val="14"/>
                        <w:szCs w:val="14"/>
                      </w:rPr>
                      <w:t>I24</w:t>
                    </w:r>
                  </w:p>
                </w:txbxContent>
              </v:textbox>
            </v:shape>
          </v:group>
        </w:pict>
      </w:r>
      <w:r>
        <w:rPr>
          <w:noProof/>
          <w:szCs w:val="19"/>
          <w:lang w:eastAsia="ja-JP"/>
        </w:rPr>
        <w:pict>
          <v:group id="_x0000_s1528" style="position:absolute;left:0;text-align:left;margin-left:-4.6pt;margin-top:7.8pt;width:154.2pt;height:123.7pt;z-index:252268544" coordorigin="671,3675" coordsize="3084,2474">
            <v:shape id="_x0000_s1514" type="#_x0000_t202" style="position:absolute;left:810;top:3675;width:658;height:420;mso-height-percent:200;mso-height-percent:200;mso-width-relative:margin;mso-height-relative:margin" filled="f" stroked="f">
              <v:textbox style="mso-fit-shape-to-text:t">
                <w:txbxContent>
                  <w:p w:rsidR="00BA1EF2" w:rsidRDefault="00BA1EF2">
                    <w:r>
                      <w:t>A)</w:t>
                    </w:r>
                  </w:p>
                </w:txbxContent>
              </v:textbox>
            </v:shape>
            <v:shape id="_x0000_s1515" type="#_x0000_t202" style="position:absolute;left:919;top:5844;width:658;height:305;mso-height-percent:200;mso-height-percent:200;mso-width-relative:margin;mso-height-relative:margin" filled="f" stroked="f">
              <v:textbox style="mso-fit-shape-to-text:t">
                <w:txbxContent>
                  <w:p w:rsidR="00BA1EF2" w:rsidRPr="00D93E6B" w:rsidRDefault="00BA1EF2">
                    <w:pPr>
                      <w:rPr>
                        <w:color w:val="FF0000"/>
                        <w:sz w:val="14"/>
                        <w:szCs w:val="14"/>
                      </w:rPr>
                    </w:pPr>
                    <w:r w:rsidRPr="00D93E6B">
                      <w:rPr>
                        <w:color w:val="FF0000"/>
                        <w:sz w:val="14"/>
                        <w:szCs w:val="14"/>
                      </w:rPr>
                      <w:t>S118</w:t>
                    </w:r>
                  </w:p>
                </w:txbxContent>
              </v:textbox>
            </v:shape>
            <v:shape id="_x0000_s1516" type="#_x0000_t32" style="position:absolute;left:1057;top:5485;width:258;height:192;flip:y" o:connectortype="straight" strokecolor="red" strokeweight="1.75pt">
              <v:stroke dashstyle="1 1"/>
            </v:shape>
            <v:shape id="_x0000_s1517" type="#_x0000_t32" style="position:absolute;left:1468;top:5677;width:149;height:141;flip:y" o:connectortype="straight" strokecolor="red" strokeweight="1.75pt">
              <v:stroke dashstyle="1 1"/>
            </v:shape>
            <v:shape id="_x0000_s1518" type="#_x0000_t202" style="position:absolute;left:1599;top:5804;width:658;height:305;mso-height-percent:200;mso-height-percent:200;mso-width-relative:margin;mso-height-relative:margin" filled="f" stroked="f">
              <v:textbox style="mso-fit-shape-to-text:t">
                <w:txbxContent>
                  <w:p w:rsidR="00BA1EF2" w:rsidRPr="00D93E6B" w:rsidRDefault="00BA1EF2" w:rsidP="00211F7E">
                    <w:pPr>
                      <w:rPr>
                        <w:color w:val="FF0000"/>
                        <w:sz w:val="14"/>
                        <w:szCs w:val="14"/>
                      </w:rPr>
                    </w:pPr>
                    <w:r>
                      <w:rPr>
                        <w:color w:val="FF0000"/>
                        <w:sz w:val="14"/>
                        <w:szCs w:val="14"/>
                      </w:rPr>
                      <w:t>E22</w:t>
                    </w:r>
                  </w:p>
                </w:txbxContent>
              </v:textbox>
            </v:shape>
            <v:shape id="_x0000_s1519" type="#_x0000_t202" style="position:absolute;left:2554;top:5795;width:658;height:305;mso-height-percent:200;mso-height-percent:200;mso-width-relative:margin;mso-height-relative:margin" filled="f" stroked="f">
              <v:textbox style="mso-fit-shape-to-text:t">
                <w:txbxContent>
                  <w:p w:rsidR="00BA1EF2" w:rsidRPr="00D93E6B" w:rsidRDefault="00BA1EF2" w:rsidP="00EB22DD">
                    <w:pPr>
                      <w:rPr>
                        <w:color w:val="FF0000"/>
                        <w:sz w:val="14"/>
                        <w:szCs w:val="14"/>
                      </w:rPr>
                    </w:pPr>
                    <w:r>
                      <w:rPr>
                        <w:color w:val="FF0000"/>
                        <w:sz w:val="14"/>
                        <w:szCs w:val="14"/>
                      </w:rPr>
                      <w:t>G23</w:t>
                    </w:r>
                  </w:p>
                </w:txbxContent>
              </v:textbox>
            </v:shape>
            <v:shape id="_x0000_s1520" type="#_x0000_t202" style="position:absolute;left:3097;top:5597;width:658;height:305;mso-height-percent:200;mso-height-percent:200;mso-width-relative:margin;mso-height-relative:margin" filled="f" stroked="f">
              <v:textbox style="mso-fit-shape-to-text:t">
                <w:txbxContent>
                  <w:p w:rsidR="00BA1EF2" w:rsidRPr="00D93E6B" w:rsidRDefault="00BA1EF2" w:rsidP="00B2190C">
                    <w:pPr>
                      <w:rPr>
                        <w:color w:val="FF0000"/>
                        <w:sz w:val="14"/>
                        <w:szCs w:val="14"/>
                      </w:rPr>
                    </w:pPr>
                    <w:r>
                      <w:rPr>
                        <w:color w:val="FF0000"/>
                        <w:sz w:val="14"/>
                        <w:szCs w:val="14"/>
                      </w:rPr>
                      <w:t>S24</w:t>
                    </w:r>
                  </w:p>
                </w:txbxContent>
              </v:textbox>
            </v:shape>
            <v:shape id="_x0000_s1521" type="#_x0000_t202" style="position:absolute;left:2711;top:5555;width:658;height:305;mso-height-percent:200;mso-height-percent:200;mso-width-relative:margin;mso-height-relative:margin" filled="f" stroked="f">
              <v:textbox style="mso-fit-shape-to-text:t">
                <w:txbxContent>
                  <w:p w:rsidR="00BA1EF2" w:rsidRPr="00D93E6B" w:rsidRDefault="00BA1EF2" w:rsidP="00085523">
                    <w:pPr>
                      <w:rPr>
                        <w:color w:val="FF0000"/>
                        <w:sz w:val="14"/>
                        <w:szCs w:val="14"/>
                      </w:rPr>
                    </w:pPr>
                    <w:r>
                      <w:rPr>
                        <w:color w:val="FF0000"/>
                        <w:sz w:val="14"/>
                        <w:szCs w:val="14"/>
                      </w:rPr>
                      <w:t>Y168</w:t>
                    </w:r>
                  </w:p>
                </w:txbxContent>
              </v:textbox>
            </v:shape>
            <v:shape id="_x0000_s1522" type="#_x0000_t202" style="position:absolute;left:1857;top:4745;width:658;height:305;mso-height-percent:200;mso-height-percent:200;mso-width-relative:margin;mso-height-relative:margin" filled="f" stroked="f">
              <v:textbox style="mso-fit-shape-to-text:t">
                <w:txbxContent>
                  <w:p w:rsidR="00BA1EF2" w:rsidRPr="00D93E6B" w:rsidRDefault="00BA1EF2" w:rsidP="00746800">
                    <w:pPr>
                      <w:rPr>
                        <w:color w:val="FF0000"/>
                        <w:sz w:val="14"/>
                        <w:szCs w:val="14"/>
                      </w:rPr>
                    </w:pPr>
                    <w:r>
                      <w:rPr>
                        <w:color w:val="FF0000"/>
                        <w:sz w:val="14"/>
                        <w:szCs w:val="14"/>
                      </w:rPr>
                      <w:t>Y96</w:t>
                    </w:r>
                  </w:p>
                </w:txbxContent>
              </v:textbox>
            </v:shape>
            <v:shape id="_x0000_s1523" type="#_x0000_t202" style="position:absolute;left:1894;top:5300;width:658;height:305;mso-height-percent:200;mso-height-percent:200;mso-width-relative:margin;mso-height-relative:margin" filled="f" stroked="f">
              <v:textbox style="mso-fit-shape-to-text:t">
                <w:txbxContent>
                  <w:p w:rsidR="00BA1EF2" w:rsidRPr="00D93E6B" w:rsidRDefault="00BA1EF2" w:rsidP="00C74C9C">
                    <w:pPr>
                      <w:rPr>
                        <w:color w:val="FF0000"/>
                        <w:sz w:val="14"/>
                        <w:szCs w:val="14"/>
                      </w:rPr>
                    </w:pPr>
                    <w:r>
                      <w:rPr>
                        <w:color w:val="FF0000"/>
                        <w:sz w:val="14"/>
                        <w:szCs w:val="14"/>
                      </w:rPr>
                      <w:t>G47</w:t>
                    </w:r>
                  </w:p>
                </w:txbxContent>
              </v:textbox>
            </v:shape>
            <v:shape id="_x0000_s1524" type="#_x0000_t202" style="position:absolute;left:1468;top:4902;width:658;height:305;mso-height-percent:200;mso-height-percent:200;mso-width-relative:margin;mso-height-relative:margin" filled="f" stroked="f">
              <v:textbox style="mso-fit-shape-to-text:t">
                <w:txbxContent>
                  <w:p w:rsidR="00BA1EF2" w:rsidRPr="00D93E6B" w:rsidRDefault="00BA1EF2" w:rsidP="005019C0">
                    <w:pPr>
                      <w:rPr>
                        <w:color w:val="FF0000"/>
                        <w:sz w:val="14"/>
                        <w:szCs w:val="14"/>
                      </w:rPr>
                    </w:pPr>
                    <w:r>
                      <w:rPr>
                        <w:color w:val="FF0000"/>
                        <w:sz w:val="14"/>
                        <w:szCs w:val="14"/>
                      </w:rPr>
                      <w:t>F4</w:t>
                    </w:r>
                    <w:r w:rsidRPr="00D93E6B">
                      <w:rPr>
                        <w:color w:val="FF0000"/>
                        <w:sz w:val="14"/>
                        <w:szCs w:val="14"/>
                      </w:rPr>
                      <w:t>8</w:t>
                    </w:r>
                  </w:p>
                </w:txbxContent>
              </v:textbox>
            </v:shape>
            <v:shape id="_x0000_s1525" type="#_x0000_t202" style="position:absolute;left:1556;top:5490;width:658;height:305;mso-height-percent:200;mso-height-percent:200;mso-width-relative:margin;mso-height-relative:margin" filled="f" stroked="f">
              <v:textbox style="mso-fit-shape-to-text:t">
                <w:txbxContent>
                  <w:p w:rsidR="00BA1EF2" w:rsidRPr="00D93E6B" w:rsidRDefault="00BA1EF2" w:rsidP="009B52D7">
                    <w:pPr>
                      <w:rPr>
                        <w:color w:val="FF0000"/>
                        <w:sz w:val="14"/>
                        <w:szCs w:val="14"/>
                      </w:rPr>
                    </w:pPr>
                    <w:r>
                      <w:rPr>
                        <w:color w:val="FF0000"/>
                        <w:sz w:val="14"/>
                        <w:szCs w:val="14"/>
                      </w:rPr>
                      <w:t>A49</w:t>
                    </w:r>
                  </w:p>
                </w:txbxContent>
              </v:textbox>
            </v:shape>
            <v:shape id="_x0000_s1526" type="#_x0000_t202" style="position:absolute;left:671;top:5398;width:658;height:305;mso-height-percent:200;mso-height-percent:200;mso-width-relative:margin;mso-height-relative:margin" filled="f" stroked="f">
              <v:textbox style="mso-fit-shape-to-text:t">
                <w:txbxContent>
                  <w:p w:rsidR="00BA1EF2" w:rsidRPr="00D93E6B" w:rsidRDefault="00BA1EF2" w:rsidP="00127771">
                    <w:pPr>
                      <w:rPr>
                        <w:color w:val="FF0000"/>
                        <w:sz w:val="14"/>
                        <w:szCs w:val="14"/>
                      </w:rPr>
                    </w:pPr>
                    <w:r>
                      <w:rPr>
                        <w:color w:val="FF0000"/>
                        <w:sz w:val="14"/>
                        <w:szCs w:val="14"/>
                      </w:rPr>
                      <w:t>D114</w:t>
                    </w:r>
                  </w:p>
                </w:txbxContent>
              </v:textbox>
            </v:shape>
            <v:shape id="_x0000_s1527" type="#_x0000_t202" style="position:absolute;left:794;top:5098;width:658;height:305;mso-height-percent:200;mso-height-percent:200;mso-width-relative:margin;mso-height-relative:margin" filled="f" stroked="f">
              <v:textbox style="mso-fit-shape-to-text:t">
                <w:txbxContent>
                  <w:p w:rsidR="00BA1EF2" w:rsidRPr="00D93E6B" w:rsidRDefault="00BA1EF2" w:rsidP="00127771">
                    <w:pPr>
                      <w:rPr>
                        <w:color w:val="FF0000"/>
                        <w:sz w:val="14"/>
                        <w:szCs w:val="14"/>
                      </w:rPr>
                    </w:pPr>
                    <w:r>
                      <w:rPr>
                        <w:color w:val="FF0000"/>
                        <w:sz w:val="14"/>
                        <w:szCs w:val="14"/>
                      </w:rPr>
                      <w:t>L116</w:t>
                    </w:r>
                  </w:p>
                </w:txbxContent>
              </v:textbox>
            </v:shape>
          </v:group>
        </w:pict>
      </w:r>
    </w:p>
    <w:p w:rsidR="005013E7" w:rsidRDefault="005013E7" w:rsidP="00FE2C04">
      <w:pPr>
        <w:pStyle w:val="ElsParagraph"/>
        <w:spacing w:after="0" w:line="240" w:lineRule="exact"/>
        <w:ind w:left="720" w:hanging="720"/>
        <w:rPr>
          <w:szCs w:val="19"/>
          <w:highlight w:val="yellow"/>
        </w:rPr>
      </w:pPr>
    </w:p>
    <w:p w:rsidR="005013E7" w:rsidRDefault="00370287" w:rsidP="00FE2C04">
      <w:pPr>
        <w:pStyle w:val="ElsParagraph"/>
        <w:spacing w:after="0" w:line="240" w:lineRule="exact"/>
        <w:ind w:left="720" w:hanging="720"/>
        <w:rPr>
          <w:szCs w:val="19"/>
          <w:highlight w:val="yellow"/>
        </w:rPr>
      </w:pPr>
      <w:r>
        <w:rPr>
          <w:noProof/>
          <w:szCs w:val="19"/>
          <w:lang w:eastAsia="ja-JP"/>
        </w:rPr>
        <w:drawing>
          <wp:anchor distT="0" distB="0" distL="114300" distR="114300" simplePos="0" relativeHeight="252269568" behindDoc="0" locked="0" layoutInCell="1" allowOverlap="1">
            <wp:simplePos x="0" y="0"/>
            <wp:positionH relativeFrom="column">
              <wp:posOffset>2365375</wp:posOffset>
            </wp:positionH>
            <wp:positionV relativeFrom="paragraph">
              <wp:posOffset>54610</wp:posOffset>
            </wp:positionV>
            <wp:extent cx="1827530" cy="1371600"/>
            <wp:effectExtent l="19050" t="0" r="1270" b="0"/>
            <wp:wrapNone/>
            <wp:docPr id="28" name="Picture 27" descr="sele2_mut_3b_new18b_sele2mut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2_mut_3b_new18b_sele2mut3b.png"/>
                    <pic:cNvPicPr/>
                  </pic:nvPicPr>
                  <pic:blipFill>
                    <a:blip r:embed="rId42" cstate="print"/>
                    <a:stretch>
                      <a:fillRect/>
                    </a:stretch>
                  </pic:blipFill>
                  <pic:spPr>
                    <a:xfrm>
                      <a:off x="0" y="0"/>
                      <a:ext cx="1827530" cy="1371600"/>
                    </a:xfrm>
                    <a:prstGeom prst="rect">
                      <a:avLst/>
                    </a:prstGeom>
                  </pic:spPr>
                </pic:pic>
              </a:graphicData>
            </a:graphic>
          </wp:anchor>
        </w:drawing>
      </w:r>
      <w:r>
        <w:rPr>
          <w:noProof/>
          <w:szCs w:val="19"/>
          <w:lang w:eastAsia="ja-JP"/>
        </w:rPr>
        <w:drawing>
          <wp:anchor distT="0" distB="0" distL="114300" distR="114300" simplePos="0" relativeHeight="252284928" behindDoc="0" locked="0" layoutInCell="1" allowOverlap="1">
            <wp:simplePos x="0" y="0"/>
            <wp:positionH relativeFrom="column">
              <wp:posOffset>4719320</wp:posOffset>
            </wp:positionH>
            <wp:positionV relativeFrom="paragraph">
              <wp:posOffset>46355</wp:posOffset>
            </wp:positionV>
            <wp:extent cx="1829435" cy="1371600"/>
            <wp:effectExtent l="19050" t="0" r="0" b="0"/>
            <wp:wrapNone/>
            <wp:docPr id="29" name="Picture 28" descr="sele3f7_mut_new18b_sele3f7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3f7_mut_new18b_sele3f7mut.png"/>
                    <pic:cNvPicPr/>
                  </pic:nvPicPr>
                  <pic:blipFill>
                    <a:blip r:embed="rId43" cstate="print"/>
                    <a:stretch>
                      <a:fillRect/>
                    </a:stretch>
                  </pic:blipFill>
                  <pic:spPr>
                    <a:xfrm>
                      <a:off x="0" y="0"/>
                      <a:ext cx="1829435" cy="1371600"/>
                    </a:xfrm>
                    <a:prstGeom prst="rect">
                      <a:avLst/>
                    </a:prstGeom>
                  </pic:spPr>
                </pic:pic>
              </a:graphicData>
            </a:graphic>
          </wp:anchor>
        </w:drawing>
      </w:r>
      <w:r w:rsidR="009566ED">
        <w:rPr>
          <w:noProof/>
          <w:szCs w:val="19"/>
          <w:lang w:eastAsia="ja-JP"/>
        </w:rPr>
        <w:drawing>
          <wp:anchor distT="0" distB="0" distL="114300" distR="114300" simplePos="0" relativeHeight="252251136" behindDoc="0" locked="0" layoutInCell="1" allowOverlap="1">
            <wp:simplePos x="0" y="0"/>
            <wp:positionH relativeFrom="column">
              <wp:posOffset>35560</wp:posOffset>
            </wp:positionH>
            <wp:positionV relativeFrom="paragraph">
              <wp:posOffset>43815</wp:posOffset>
            </wp:positionV>
            <wp:extent cx="1827530" cy="1371600"/>
            <wp:effectExtent l="19050" t="0" r="1270" b="0"/>
            <wp:wrapNone/>
            <wp:docPr id="27" name="Picture 26" descr="sele1b_mut_new18b_sele1b_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1b_mut_new18b_sele1b_mut.png"/>
                    <pic:cNvPicPr/>
                  </pic:nvPicPr>
                  <pic:blipFill>
                    <a:blip r:embed="rId44" cstate="print"/>
                    <a:stretch>
                      <a:fillRect/>
                    </a:stretch>
                  </pic:blipFill>
                  <pic:spPr>
                    <a:xfrm>
                      <a:off x="0" y="0"/>
                      <a:ext cx="1827530" cy="1371600"/>
                    </a:xfrm>
                    <a:prstGeom prst="rect">
                      <a:avLst/>
                    </a:prstGeom>
                  </pic:spPr>
                </pic:pic>
              </a:graphicData>
            </a:graphic>
          </wp:anchor>
        </w:drawing>
      </w: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Pr="00064F41" w:rsidRDefault="005013E7" w:rsidP="00FE2C04">
      <w:pPr>
        <w:pStyle w:val="ElsParagraph"/>
        <w:spacing w:after="0" w:line="240" w:lineRule="exact"/>
        <w:ind w:left="720" w:hanging="720"/>
        <w:rPr>
          <w:szCs w:val="19"/>
          <w:highlight w:val="yellow"/>
        </w:rPr>
      </w:pPr>
    </w:p>
    <w:p w:rsidR="00634A47" w:rsidRDefault="00634A47" w:rsidP="00064F41">
      <w:pPr>
        <w:autoSpaceDE w:val="0"/>
        <w:autoSpaceDN w:val="0"/>
        <w:adjustRightInd w:val="0"/>
        <w:jc w:val="both"/>
        <w:rPr>
          <w:b/>
          <w:sz w:val="19"/>
          <w:szCs w:val="19"/>
        </w:rPr>
      </w:pPr>
    </w:p>
    <w:p w:rsidR="00634A47" w:rsidRDefault="00E603B3" w:rsidP="00064F41">
      <w:pPr>
        <w:autoSpaceDE w:val="0"/>
        <w:autoSpaceDN w:val="0"/>
        <w:adjustRightInd w:val="0"/>
        <w:jc w:val="both"/>
        <w:rPr>
          <w:sz w:val="19"/>
          <w:szCs w:val="19"/>
        </w:rPr>
      </w:pPr>
      <w:proofErr w:type="gramStart"/>
      <w:r>
        <w:rPr>
          <w:b/>
          <w:sz w:val="19"/>
          <w:szCs w:val="19"/>
        </w:rPr>
        <w:t>Figure 8</w:t>
      </w:r>
      <w:r w:rsidR="00064F41" w:rsidRPr="00ED7747">
        <w:rPr>
          <w:b/>
          <w:sz w:val="19"/>
          <w:szCs w:val="19"/>
        </w:rPr>
        <w:t>S.</w:t>
      </w:r>
      <w:proofErr w:type="gramEnd"/>
      <w:r w:rsidR="00064F41" w:rsidRPr="00ED7747">
        <w:rPr>
          <w:b/>
          <w:sz w:val="19"/>
          <w:szCs w:val="19"/>
        </w:rPr>
        <w:t xml:space="preserve"> </w:t>
      </w:r>
      <w:r w:rsidR="00064F41" w:rsidRPr="00ED7747">
        <w:rPr>
          <w:sz w:val="19"/>
          <w:szCs w:val="19"/>
        </w:rPr>
        <w:t>Lowest energy do</w:t>
      </w:r>
      <w:r w:rsidR="001F5815">
        <w:rPr>
          <w:sz w:val="19"/>
          <w:szCs w:val="19"/>
        </w:rPr>
        <w:t>cked conformations of analogue 7</w:t>
      </w:r>
      <w:r w:rsidR="00064F41" w:rsidRPr="00ED7747">
        <w:rPr>
          <w:sz w:val="19"/>
          <w:szCs w:val="19"/>
        </w:rPr>
        <w:t xml:space="preserve"> at the A) β1, Β) β2 and C) β5 active sites of the 3D “humanized” </w:t>
      </w:r>
    </w:p>
    <w:p w:rsidR="00064F41" w:rsidRDefault="00064F41" w:rsidP="00064F41">
      <w:pPr>
        <w:autoSpaceDE w:val="0"/>
        <w:autoSpaceDN w:val="0"/>
        <w:adjustRightInd w:val="0"/>
        <w:jc w:val="both"/>
        <w:rPr>
          <w:sz w:val="19"/>
          <w:szCs w:val="19"/>
        </w:rPr>
      </w:pPr>
      <w:proofErr w:type="gramStart"/>
      <w:r w:rsidRPr="00ED7747">
        <w:rPr>
          <w:sz w:val="19"/>
          <w:szCs w:val="19"/>
        </w:rPr>
        <w:t>proteasome</w:t>
      </w:r>
      <w:proofErr w:type="gramEnd"/>
      <w:r w:rsidRPr="00ED7747">
        <w:rPr>
          <w:sz w:val="19"/>
          <w:szCs w:val="19"/>
        </w:rPr>
        <w:t xml:space="preserve"> models. Red lines represent hydrogen bonds and green lines π-π interactions. </w:t>
      </w:r>
    </w:p>
    <w:p w:rsidR="00634A47" w:rsidRPr="00ED7747" w:rsidRDefault="00634A47" w:rsidP="00064F41">
      <w:pPr>
        <w:autoSpaceDE w:val="0"/>
        <w:autoSpaceDN w:val="0"/>
        <w:adjustRightInd w:val="0"/>
        <w:jc w:val="both"/>
        <w:rPr>
          <w:sz w:val="19"/>
          <w:szCs w:val="19"/>
        </w:rPr>
      </w:pPr>
    </w:p>
    <w:p w:rsidR="00064F41" w:rsidRPr="00ED7747" w:rsidRDefault="00064F41" w:rsidP="00634A47">
      <w:pPr>
        <w:pStyle w:val="ElsParagraph"/>
        <w:spacing w:after="0" w:line="240" w:lineRule="exact"/>
        <w:rPr>
          <w:szCs w:val="19"/>
        </w:rPr>
      </w:pPr>
    </w:p>
    <w:p w:rsidR="005013E7" w:rsidRPr="00ED7747" w:rsidRDefault="000C426C" w:rsidP="00FE2C04">
      <w:pPr>
        <w:pStyle w:val="ElsParagraph"/>
        <w:spacing w:after="0" w:line="240" w:lineRule="exact"/>
        <w:ind w:left="720" w:hanging="720"/>
        <w:rPr>
          <w:szCs w:val="19"/>
        </w:rPr>
      </w:pPr>
      <w:r>
        <w:rPr>
          <w:noProof/>
          <w:szCs w:val="19"/>
          <w:lang w:eastAsia="ja-JP"/>
        </w:rPr>
        <w:pict>
          <v:group id="_x0000_s1870" style="position:absolute;left:0;text-align:left;margin-left:367.3pt;margin-top:3.9pt;width:157.95pt;height:123.75pt;z-index:252663808" coordorigin="8109,10650" coordsize="3159,2475">
            <v:shape id="_x0000_s1850" type="#_x0000_t202" style="position:absolute;left:8174;top:10650;width:677;height:420;mso-height-percent:200;mso-height-percent:200;mso-width-relative:margin;mso-height-relative:margin" filled="f" stroked="f">
              <v:textbox style="mso-fit-shape-to-text:t">
                <w:txbxContent>
                  <w:p w:rsidR="00BA1EF2" w:rsidRDefault="00BA1EF2">
                    <w:r>
                      <w:t>C)</w:t>
                    </w:r>
                  </w:p>
                </w:txbxContent>
              </v:textbox>
            </v:shape>
            <v:shape id="_x0000_s1851" type="#_x0000_t202" style="position:absolute;left:9206;top:12820;width:833;height:305;mso-height-percent:200;mso-height-percent:200;mso-width-relative:margin;mso-height-relative:margin" filled="f" stroked="f">
              <v:textbox style="mso-fit-shape-to-text:t">
                <w:txbxContent>
                  <w:p w:rsidR="00BA1EF2" w:rsidRPr="00D34642" w:rsidRDefault="00BA1EF2">
                    <w:pPr>
                      <w:rPr>
                        <w:color w:val="FF0000"/>
                        <w:sz w:val="14"/>
                        <w:szCs w:val="14"/>
                      </w:rPr>
                    </w:pPr>
                    <w:r w:rsidRPr="00D34642">
                      <w:rPr>
                        <w:color w:val="FF0000"/>
                        <w:sz w:val="14"/>
                        <w:szCs w:val="14"/>
                      </w:rPr>
                      <w:t>G94</w:t>
                    </w:r>
                  </w:p>
                </w:txbxContent>
              </v:textbox>
            </v:shape>
            <v:shape id="_x0000_s1852" type="#_x0000_t202" style="position:absolute;left:10435;top:11927;width:833;height:305;mso-height-percent:200;mso-height-percent:200;mso-width-relative:margin;mso-height-relative:margin" filled="f" stroked="f">
              <v:textbox style="mso-fit-shape-to-text:t">
                <w:txbxContent>
                  <w:p w:rsidR="00BA1EF2" w:rsidRPr="00D34642" w:rsidRDefault="00BA1EF2" w:rsidP="00D34642">
                    <w:pPr>
                      <w:rPr>
                        <w:color w:val="FF0000"/>
                        <w:sz w:val="14"/>
                        <w:szCs w:val="14"/>
                      </w:rPr>
                    </w:pPr>
                    <w:r>
                      <w:rPr>
                        <w:color w:val="FF0000"/>
                        <w:sz w:val="14"/>
                        <w:szCs w:val="14"/>
                      </w:rPr>
                      <w:t>G116</w:t>
                    </w:r>
                  </w:p>
                </w:txbxContent>
              </v:textbox>
            </v:shape>
            <v:shape id="_x0000_s1853" type="#_x0000_t32" style="position:absolute;left:10199;top:11927;width:236;height:0" o:connectortype="straight" strokecolor="red" strokeweight="1.75pt">
              <v:stroke dashstyle="1 1"/>
            </v:shape>
            <v:shape id="_x0000_s1854" type="#_x0000_t32" style="position:absolute;left:9601;top:12607;width:47;height:130;flip:x y" o:connectortype="straight" strokecolor="red" strokeweight="1.75pt">
              <v:stroke dashstyle="1 1"/>
            </v:shape>
            <v:shape id="_x0000_s1855" type="#_x0000_t202" style="position:absolute;left:8858;top:12184;width:833;height:305;mso-height-percent:200;mso-height-percent:200;mso-width-relative:margin;mso-height-relative:margin" filled="f" stroked="f">
              <v:textbox style="mso-fit-shape-to-text:t">
                <w:txbxContent>
                  <w:p w:rsidR="00BA1EF2" w:rsidRPr="00D34642" w:rsidRDefault="00BA1EF2" w:rsidP="00505805">
                    <w:pPr>
                      <w:rPr>
                        <w:color w:val="FF0000"/>
                        <w:sz w:val="14"/>
                        <w:szCs w:val="14"/>
                      </w:rPr>
                    </w:pPr>
                    <w:r>
                      <w:rPr>
                        <w:color w:val="FF0000"/>
                        <w:sz w:val="14"/>
                        <w:szCs w:val="14"/>
                      </w:rPr>
                      <w:t>G47</w:t>
                    </w:r>
                  </w:p>
                </w:txbxContent>
              </v:textbox>
            </v:shape>
            <v:shape id="_x0000_s1856" type="#_x0000_t202" style="position:absolute;left:9098;top:12344;width:833;height:305;mso-height-percent:200;mso-height-percent:200;mso-width-relative:margin;mso-height-relative:margin" filled="f" stroked="f">
              <v:textbox style="mso-fit-shape-to-text:t">
                <w:txbxContent>
                  <w:p w:rsidR="00BA1EF2" w:rsidRPr="00D34642" w:rsidRDefault="00BA1EF2" w:rsidP="00C84324">
                    <w:pPr>
                      <w:rPr>
                        <w:color w:val="FF0000"/>
                        <w:sz w:val="14"/>
                        <w:szCs w:val="14"/>
                      </w:rPr>
                    </w:pPr>
                    <w:r>
                      <w:rPr>
                        <w:color w:val="FF0000"/>
                        <w:sz w:val="14"/>
                        <w:szCs w:val="14"/>
                      </w:rPr>
                      <w:t>G48</w:t>
                    </w:r>
                  </w:p>
                </w:txbxContent>
              </v:textbox>
            </v:shape>
            <v:shape id="_x0000_s1857" type="#_x0000_t202" style="position:absolute;left:9450;top:12040;width:833;height:305;mso-height-percent:200;mso-height-percent:200;mso-width-relative:margin;mso-height-relative:margin" filled="f" stroked="f">
              <v:textbox style="mso-fit-shape-to-text:t">
                <w:txbxContent>
                  <w:p w:rsidR="00BA1EF2" w:rsidRPr="00D34642" w:rsidRDefault="00BA1EF2" w:rsidP="002D4F2D">
                    <w:pPr>
                      <w:rPr>
                        <w:color w:val="FF0000"/>
                        <w:sz w:val="14"/>
                        <w:szCs w:val="14"/>
                      </w:rPr>
                    </w:pPr>
                    <w:r>
                      <w:rPr>
                        <w:color w:val="FF0000"/>
                        <w:sz w:val="14"/>
                        <w:szCs w:val="14"/>
                      </w:rPr>
                      <w:t>A49</w:t>
                    </w:r>
                  </w:p>
                </w:txbxContent>
              </v:textbox>
            </v:shape>
            <v:shape id="_x0000_s1858" type="#_x0000_t202" style="position:absolute;left:9910;top:12468;width:833;height:305;mso-height-percent:200;mso-height-percent:200;mso-width-relative:margin;mso-height-relative:margin" filled="f" stroked="f">
              <v:textbox style="mso-fit-shape-to-text:t">
                <w:txbxContent>
                  <w:p w:rsidR="00BA1EF2" w:rsidRPr="00D34642" w:rsidRDefault="00BA1EF2" w:rsidP="00F1181F">
                    <w:pPr>
                      <w:rPr>
                        <w:color w:val="FF0000"/>
                        <w:sz w:val="14"/>
                        <w:szCs w:val="14"/>
                      </w:rPr>
                    </w:pPr>
                    <w:r>
                      <w:rPr>
                        <w:color w:val="FF0000"/>
                        <w:sz w:val="14"/>
                        <w:szCs w:val="14"/>
                      </w:rPr>
                      <w:t>R91</w:t>
                    </w:r>
                  </w:p>
                </w:txbxContent>
              </v:textbox>
            </v:shape>
            <v:shape id="_x0000_s1859" type="#_x0000_t202" style="position:absolute;left:9590;top:12596;width:833;height:305;mso-height-percent:200;mso-height-percent:200;mso-width-relative:margin;mso-height-relative:margin" filled="f" stroked="f">
              <v:textbox style="mso-fit-shape-to-text:t">
                <w:txbxContent>
                  <w:p w:rsidR="00BA1EF2" w:rsidRPr="00D34642" w:rsidRDefault="00BA1EF2" w:rsidP="009469B6">
                    <w:pPr>
                      <w:rPr>
                        <w:color w:val="FF0000"/>
                        <w:sz w:val="14"/>
                        <w:szCs w:val="14"/>
                      </w:rPr>
                    </w:pPr>
                    <w:r>
                      <w:rPr>
                        <w:color w:val="FF0000"/>
                        <w:sz w:val="14"/>
                        <w:szCs w:val="14"/>
                      </w:rPr>
                      <w:t>D51</w:t>
                    </w:r>
                  </w:p>
                </w:txbxContent>
              </v:textbox>
            </v:shape>
            <v:shape id="_x0000_s1860" type="#_x0000_t202" style="position:absolute;left:9894;top:12340;width:833;height:305;mso-height-percent:200;mso-height-percent:200;mso-width-relative:margin;mso-height-relative:margin" filled="f" stroked="f">
              <v:textbox style="mso-fit-shape-to-text:t">
                <w:txbxContent>
                  <w:p w:rsidR="00BA1EF2" w:rsidRPr="00D34642" w:rsidRDefault="00BA1EF2" w:rsidP="003E0A65">
                    <w:pPr>
                      <w:rPr>
                        <w:color w:val="FF0000"/>
                        <w:sz w:val="14"/>
                        <w:szCs w:val="14"/>
                      </w:rPr>
                    </w:pPr>
                    <w:r>
                      <w:rPr>
                        <w:color w:val="FF0000"/>
                        <w:sz w:val="14"/>
                        <w:szCs w:val="14"/>
                      </w:rPr>
                      <w:t>A50</w:t>
                    </w:r>
                  </w:p>
                </w:txbxContent>
              </v:textbox>
            </v:shape>
            <v:shape id="_x0000_s1861" type="#_x0000_t202" style="position:absolute;left:10291;top:11591;width:833;height:305;mso-height-percent:200;mso-height-percent:200;mso-width-relative:margin;mso-height-relative:margin" filled="f" stroked="f">
              <v:textbox style="mso-fit-shape-to-text:t">
                <w:txbxContent>
                  <w:p w:rsidR="00BA1EF2" w:rsidRPr="00D34642" w:rsidRDefault="00BA1EF2" w:rsidP="00856A4C">
                    <w:pPr>
                      <w:rPr>
                        <w:color w:val="FF0000"/>
                        <w:sz w:val="14"/>
                        <w:szCs w:val="14"/>
                      </w:rPr>
                    </w:pPr>
                    <w:r>
                      <w:rPr>
                        <w:color w:val="FF0000"/>
                        <w:sz w:val="14"/>
                        <w:szCs w:val="14"/>
                      </w:rPr>
                      <w:t>M115</w:t>
                    </w:r>
                  </w:p>
                </w:txbxContent>
              </v:textbox>
            </v:shape>
            <v:shape id="_x0000_s1862" type="#_x0000_t202" style="position:absolute;left:10039;top:11419;width:833;height:305;mso-height-percent:200;mso-height-percent:200;mso-width-relative:margin;mso-height-relative:margin" filled="f" stroked="f">
              <v:textbox style="mso-fit-shape-to-text:t">
                <w:txbxContent>
                  <w:p w:rsidR="00BA1EF2" w:rsidRPr="00D34642" w:rsidRDefault="00BA1EF2" w:rsidP="00112861">
                    <w:pPr>
                      <w:rPr>
                        <w:color w:val="FF0000"/>
                        <w:sz w:val="14"/>
                        <w:szCs w:val="14"/>
                      </w:rPr>
                    </w:pPr>
                    <w:r>
                      <w:rPr>
                        <w:color w:val="FF0000"/>
                        <w:sz w:val="14"/>
                        <w:szCs w:val="14"/>
                      </w:rPr>
                      <w:t>P114</w:t>
                    </w:r>
                  </w:p>
                </w:txbxContent>
              </v:textbox>
            </v:shape>
            <v:shape id="_x0000_s1863" type="#_x0000_t202" style="position:absolute;left:9710;top:11622;width:833;height:305;mso-height-percent:200;mso-height-percent:200;mso-width-relative:margin;mso-height-relative:margin" filled="f" stroked="f">
              <v:textbox style="mso-fit-shape-to-text:t">
                <w:txbxContent>
                  <w:p w:rsidR="00BA1EF2" w:rsidRPr="00D34642" w:rsidRDefault="00BA1EF2" w:rsidP="006E7408">
                    <w:pPr>
                      <w:rPr>
                        <w:color w:val="FF0000"/>
                        <w:sz w:val="14"/>
                        <w:szCs w:val="14"/>
                      </w:rPr>
                    </w:pPr>
                    <w:r>
                      <w:rPr>
                        <w:color w:val="FF0000"/>
                        <w:sz w:val="14"/>
                        <w:szCs w:val="14"/>
                      </w:rPr>
                      <w:t>M118</w:t>
                    </w:r>
                  </w:p>
                </w:txbxContent>
              </v:textbox>
            </v:shape>
            <v:shape id="_x0000_s1864" type="#_x0000_t202" style="position:absolute;left:8877;top:11237;width:833;height:305;mso-height-percent:200;mso-height-percent:200;mso-width-relative:margin;mso-height-relative:margin" filled="f" stroked="f">
              <v:textbox style="mso-fit-shape-to-text:t">
                <w:txbxContent>
                  <w:p w:rsidR="00BA1EF2" w:rsidRPr="00D34642" w:rsidRDefault="00BA1EF2" w:rsidP="006426CD">
                    <w:pPr>
                      <w:rPr>
                        <w:color w:val="FF0000"/>
                        <w:sz w:val="14"/>
                        <w:szCs w:val="14"/>
                      </w:rPr>
                    </w:pPr>
                    <w:r>
                      <w:rPr>
                        <w:color w:val="FF0000"/>
                        <w:sz w:val="14"/>
                        <w:szCs w:val="14"/>
                      </w:rPr>
                      <w:t>A20</w:t>
                    </w:r>
                  </w:p>
                </w:txbxContent>
              </v:textbox>
            </v:shape>
            <v:shape id="_x0000_s1865" type="#_x0000_t202" style="position:absolute;left:9066;top:11038;width:833;height:305;mso-height-percent:200;mso-height-percent:200;mso-width-relative:margin;mso-height-relative:margin" filled="f" stroked="f">
              <v:textbox style="mso-fit-shape-to-text:t">
                <w:txbxContent>
                  <w:p w:rsidR="00BA1EF2" w:rsidRPr="00D34642" w:rsidRDefault="00BA1EF2" w:rsidP="008F28A3">
                    <w:pPr>
                      <w:rPr>
                        <w:color w:val="FF0000"/>
                        <w:sz w:val="14"/>
                        <w:szCs w:val="14"/>
                      </w:rPr>
                    </w:pPr>
                    <w:r>
                      <w:rPr>
                        <w:color w:val="FF0000"/>
                        <w:sz w:val="14"/>
                        <w:szCs w:val="14"/>
                      </w:rPr>
                      <w:t>A22</w:t>
                    </w:r>
                  </w:p>
                </w:txbxContent>
              </v:textbox>
            </v:shape>
            <v:shape id="_x0000_s1866" type="#_x0000_t202" style="position:absolute;left:9034;top:11391;width:833;height:305;mso-height-percent:200;mso-height-percent:200;mso-width-relative:margin;mso-height-relative:margin" filled="f" stroked="f">
              <v:textbox style="mso-fit-shape-to-text:t">
                <w:txbxContent>
                  <w:p w:rsidR="00BA1EF2" w:rsidRPr="00D34642" w:rsidRDefault="00BA1EF2" w:rsidP="009F767B">
                    <w:pPr>
                      <w:rPr>
                        <w:color w:val="FF0000"/>
                        <w:sz w:val="14"/>
                        <w:szCs w:val="14"/>
                      </w:rPr>
                    </w:pPr>
                    <w:r>
                      <w:rPr>
                        <w:color w:val="FF0000"/>
                        <w:sz w:val="14"/>
                        <w:szCs w:val="14"/>
                      </w:rPr>
                      <w:t>T21</w:t>
                    </w:r>
                  </w:p>
                </w:txbxContent>
              </v:textbox>
            </v:shape>
            <v:shape id="_x0000_s1867" type="#_x0000_t202" style="position:absolute;left:8287;top:11691;width:833;height:305;mso-height-percent:200;mso-height-percent:200;mso-width-relative:margin;mso-height-relative:margin" filled="f" stroked="f">
              <v:textbox style="mso-fit-shape-to-text:t">
                <w:txbxContent>
                  <w:p w:rsidR="00BA1EF2" w:rsidRPr="00D34642" w:rsidRDefault="00BA1EF2" w:rsidP="008C524C">
                    <w:pPr>
                      <w:rPr>
                        <w:color w:val="FF0000"/>
                        <w:sz w:val="14"/>
                        <w:szCs w:val="14"/>
                      </w:rPr>
                    </w:pPr>
                    <w:r>
                      <w:rPr>
                        <w:color w:val="FF0000"/>
                        <w:sz w:val="14"/>
                        <w:szCs w:val="14"/>
                      </w:rPr>
                      <w:t>T1</w:t>
                    </w:r>
                  </w:p>
                </w:txbxContent>
              </v:textbox>
            </v:shape>
            <v:shape id="_x0000_s1868" type="#_x0000_t202" style="position:absolute;left:8586;top:11350;width:833;height:305;mso-height-percent:200;mso-height-percent:200;mso-width-relative:margin;mso-height-relative:margin" filled="f" stroked="f">
              <v:textbox style="mso-fit-shape-to-text:t">
                <w:txbxContent>
                  <w:p w:rsidR="00BA1EF2" w:rsidRPr="00D34642" w:rsidRDefault="00BA1EF2" w:rsidP="0048679F">
                    <w:pPr>
                      <w:rPr>
                        <w:color w:val="FF0000"/>
                        <w:sz w:val="14"/>
                        <w:szCs w:val="14"/>
                      </w:rPr>
                    </w:pPr>
                    <w:r>
                      <w:rPr>
                        <w:color w:val="FF0000"/>
                        <w:sz w:val="14"/>
                        <w:szCs w:val="14"/>
                      </w:rPr>
                      <w:t>R19</w:t>
                    </w:r>
                  </w:p>
                </w:txbxContent>
              </v:textbox>
            </v:shape>
            <v:shape id="_x0000_s1869" type="#_x0000_t202" style="position:absolute;left:8109;top:11391;width:833;height:305;mso-height-percent:200;mso-height-percent:200;mso-width-relative:margin;mso-height-relative:margin" filled="f" stroked="f">
              <v:textbox style="mso-fit-shape-to-text:t">
                <w:txbxContent>
                  <w:p w:rsidR="00BA1EF2" w:rsidRPr="00D34642" w:rsidRDefault="00BA1EF2" w:rsidP="00280A9C">
                    <w:pPr>
                      <w:rPr>
                        <w:color w:val="FF0000"/>
                        <w:sz w:val="14"/>
                        <w:szCs w:val="14"/>
                      </w:rPr>
                    </w:pPr>
                    <w:r>
                      <w:rPr>
                        <w:color w:val="FF0000"/>
                        <w:sz w:val="14"/>
                        <w:szCs w:val="14"/>
                      </w:rPr>
                      <w:t>Y168</w:t>
                    </w:r>
                  </w:p>
                </w:txbxContent>
              </v:textbox>
            </v:shape>
          </v:group>
        </w:pict>
      </w:r>
      <w:r>
        <w:rPr>
          <w:noProof/>
          <w:szCs w:val="19"/>
          <w:lang w:eastAsia="ja-JP"/>
        </w:rPr>
        <w:pict>
          <v:group id="_x0000_s1825" style="position:absolute;left:0;text-align:left;margin-left:2.35pt;margin-top:3.9pt;width:140.1pt;height:108.1pt;z-index:252609536" coordorigin="810,11960" coordsize="2802,2162">
            <v:shape id="_x0000_s1814" type="#_x0000_t202" style="position:absolute;left:814;top:11960;width:677;height:420;mso-height-percent:200;mso-height-percent:200;mso-width-relative:margin;mso-height-relative:margin" filled="f" stroked="f">
              <v:textbox style="mso-fit-shape-to-text:t">
                <w:txbxContent>
                  <w:p w:rsidR="00BA1EF2" w:rsidRDefault="00BA1EF2">
                    <w:r>
                      <w:t>A)</w:t>
                    </w:r>
                  </w:p>
                </w:txbxContent>
              </v:textbox>
            </v:shape>
            <v:shape id="_x0000_s1815" type="#_x0000_t202" style="position:absolute;left:2515;top:13502;width:677;height:305;mso-height-percent:200;mso-height-percent:200;mso-width-relative:margin;mso-height-relative:margin" filled="f" stroked="f">
              <v:textbox style="mso-fit-shape-to-text:t">
                <w:txbxContent>
                  <w:p w:rsidR="00BA1EF2" w:rsidRPr="007251A7" w:rsidRDefault="00BA1EF2">
                    <w:pPr>
                      <w:rPr>
                        <w:color w:val="FF0000"/>
                        <w:sz w:val="14"/>
                        <w:szCs w:val="14"/>
                      </w:rPr>
                    </w:pPr>
                    <w:r w:rsidRPr="007251A7">
                      <w:rPr>
                        <w:color w:val="FF0000"/>
                        <w:sz w:val="14"/>
                        <w:szCs w:val="14"/>
                      </w:rPr>
                      <w:t>F48</w:t>
                    </w:r>
                  </w:p>
                </w:txbxContent>
              </v:textbox>
            </v:shape>
            <v:shape id="_x0000_s1816" type="#_x0000_t32" style="position:absolute;left:2552;top:12868;width:159;height:305;flip:y" o:connectortype="straight" strokecolor="#00b050" strokeweight="1.75pt">
              <v:stroke dashstyle="1 1"/>
            </v:shape>
            <v:shape id="_x0000_s1817" type="#_x0000_t202" style="position:absolute;left:2795;top:12242;width:677;height:305;mso-height-percent:200;mso-height-percent:200;mso-width-relative:margin;mso-height-relative:margin" filled="f" stroked="f">
              <v:textbox style="mso-fit-shape-to-text:t">
                <w:txbxContent>
                  <w:p w:rsidR="00BA1EF2" w:rsidRPr="007251A7" w:rsidRDefault="00BA1EF2" w:rsidP="00C73D4A">
                    <w:pPr>
                      <w:rPr>
                        <w:color w:val="FF0000"/>
                        <w:sz w:val="14"/>
                        <w:szCs w:val="14"/>
                      </w:rPr>
                    </w:pPr>
                    <w:r>
                      <w:rPr>
                        <w:color w:val="FF0000"/>
                        <w:sz w:val="14"/>
                        <w:szCs w:val="14"/>
                      </w:rPr>
                      <w:t>R91</w:t>
                    </w:r>
                  </w:p>
                </w:txbxContent>
              </v:textbox>
            </v:shape>
            <v:shape id="_x0000_s1818" type="#_x0000_t202" style="position:absolute;left:2935;top:12858;width:677;height:305;mso-height-percent:200;mso-height-percent:200;mso-width-relative:margin;mso-height-relative:margin" filled="f" stroked="f">
              <v:textbox style="mso-fit-shape-to-text:t">
                <w:txbxContent>
                  <w:p w:rsidR="00BA1EF2" w:rsidRPr="007251A7" w:rsidRDefault="00BA1EF2" w:rsidP="000F3B0A">
                    <w:pPr>
                      <w:rPr>
                        <w:color w:val="FF0000"/>
                        <w:sz w:val="14"/>
                        <w:szCs w:val="14"/>
                      </w:rPr>
                    </w:pPr>
                    <w:r>
                      <w:rPr>
                        <w:color w:val="FF0000"/>
                        <w:sz w:val="14"/>
                        <w:szCs w:val="14"/>
                      </w:rPr>
                      <w:t>D51</w:t>
                    </w:r>
                  </w:p>
                </w:txbxContent>
              </v:textbox>
            </v:shape>
            <v:shape id="_x0000_s1819" type="#_x0000_t202" style="position:absolute;left:1998;top:12424;width:677;height:305;mso-height-percent:200;mso-height-percent:200;mso-width-relative:margin;mso-height-relative:margin" filled="f" stroked="f">
              <v:textbox style="mso-fit-shape-to-text:t">
                <w:txbxContent>
                  <w:p w:rsidR="00BA1EF2" w:rsidRPr="007251A7" w:rsidRDefault="00BA1EF2" w:rsidP="001C5150">
                    <w:pPr>
                      <w:rPr>
                        <w:color w:val="FF0000"/>
                        <w:sz w:val="14"/>
                        <w:szCs w:val="14"/>
                      </w:rPr>
                    </w:pPr>
                    <w:r>
                      <w:rPr>
                        <w:color w:val="FF0000"/>
                        <w:sz w:val="14"/>
                        <w:szCs w:val="14"/>
                      </w:rPr>
                      <w:t>L116</w:t>
                    </w:r>
                  </w:p>
                </w:txbxContent>
              </v:textbox>
            </v:shape>
            <v:shape id="_x0000_s1820" type="#_x0000_t202" style="position:absolute;left:2222;top:13306;width:677;height:305;mso-height-percent:200;mso-height-percent:200;mso-width-relative:margin;mso-height-relative:margin" filled="f" stroked="f">
              <v:textbox style="mso-fit-shape-to-text:t">
                <w:txbxContent>
                  <w:p w:rsidR="00BA1EF2" w:rsidRPr="007251A7" w:rsidRDefault="00BA1EF2" w:rsidP="00D21F14">
                    <w:pPr>
                      <w:rPr>
                        <w:color w:val="FF0000"/>
                        <w:sz w:val="14"/>
                        <w:szCs w:val="14"/>
                      </w:rPr>
                    </w:pPr>
                    <w:r>
                      <w:rPr>
                        <w:color w:val="FF0000"/>
                        <w:sz w:val="14"/>
                        <w:szCs w:val="14"/>
                      </w:rPr>
                      <w:t>A49</w:t>
                    </w:r>
                  </w:p>
                </w:txbxContent>
              </v:textbox>
            </v:shape>
            <v:shape id="_x0000_s1821" type="#_x0000_t202" style="position:absolute;left:2823;top:13768;width:677;height:305;mso-height-percent:200;mso-height-percent:200;mso-width-relative:margin;mso-height-relative:margin" filled="f" stroked="f">
              <v:textbox style="mso-fit-shape-to-text:t">
                <w:txbxContent>
                  <w:p w:rsidR="00BA1EF2" w:rsidRPr="007251A7" w:rsidRDefault="00BA1EF2" w:rsidP="00E96877">
                    <w:pPr>
                      <w:rPr>
                        <w:color w:val="FF0000"/>
                        <w:sz w:val="14"/>
                        <w:szCs w:val="14"/>
                      </w:rPr>
                    </w:pPr>
                    <w:r>
                      <w:rPr>
                        <w:color w:val="FF0000"/>
                        <w:sz w:val="14"/>
                        <w:szCs w:val="14"/>
                      </w:rPr>
                      <w:t>Y96</w:t>
                    </w:r>
                  </w:p>
                </w:txbxContent>
              </v:textbox>
            </v:shape>
            <v:shape id="_x0000_s1822" type="#_x0000_t202" style="position:absolute;left:1217;top:13817;width:677;height:305;mso-height-percent:200;mso-height-percent:200;mso-width-relative:margin;mso-height-relative:margin" filled="f" stroked="f">
              <v:textbox style="mso-fit-shape-to-text:t">
                <w:txbxContent>
                  <w:p w:rsidR="00BA1EF2" w:rsidRPr="007251A7" w:rsidRDefault="00BA1EF2" w:rsidP="006D1783">
                    <w:pPr>
                      <w:rPr>
                        <w:color w:val="FF0000"/>
                        <w:sz w:val="14"/>
                        <w:szCs w:val="14"/>
                      </w:rPr>
                    </w:pPr>
                    <w:r>
                      <w:rPr>
                        <w:color w:val="FF0000"/>
                        <w:sz w:val="14"/>
                        <w:szCs w:val="14"/>
                      </w:rPr>
                      <w:t>E22</w:t>
                    </w:r>
                  </w:p>
                </w:txbxContent>
              </v:textbox>
            </v:shape>
            <v:shape id="_x0000_s1823" type="#_x0000_t202" style="position:absolute;left:810;top:13742;width:677;height:305;mso-height-percent:200;mso-height-percent:200;mso-width-relative:margin;mso-height-relative:margin" filled="f" stroked="f">
              <v:textbox style="mso-fit-shape-to-text:t">
                <w:txbxContent>
                  <w:p w:rsidR="00BA1EF2" w:rsidRPr="007251A7" w:rsidRDefault="00BA1EF2" w:rsidP="00840E60">
                    <w:pPr>
                      <w:rPr>
                        <w:color w:val="FF0000"/>
                        <w:sz w:val="14"/>
                        <w:szCs w:val="14"/>
                      </w:rPr>
                    </w:pPr>
                    <w:r>
                      <w:rPr>
                        <w:color w:val="FF0000"/>
                        <w:sz w:val="14"/>
                        <w:szCs w:val="14"/>
                      </w:rPr>
                      <w:t>S24</w:t>
                    </w:r>
                  </w:p>
                </w:txbxContent>
              </v:textbox>
            </v:shape>
            <v:shape id="_x0000_s1824" type="#_x0000_t202" style="position:absolute;left:1057;top:13463;width:677;height:305;mso-height-percent:200;mso-height-percent:200;mso-width-relative:margin;mso-height-relative:margin" filled="f" stroked="f">
              <v:textbox style="mso-fit-shape-to-text:t">
                <w:txbxContent>
                  <w:p w:rsidR="00BA1EF2" w:rsidRPr="007251A7" w:rsidRDefault="00BA1EF2" w:rsidP="00D868EE">
                    <w:pPr>
                      <w:rPr>
                        <w:color w:val="FF0000"/>
                        <w:sz w:val="14"/>
                        <w:szCs w:val="14"/>
                      </w:rPr>
                    </w:pPr>
                    <w:r>
                      <w:rPr>
                        <w:color w:val="FF0000"/>
                        <w:sz w:val="14"/>
                        <w:szCs w:val="14"/>
                      </w:rPr>
                      <w:t>G23</w:t>
                    </w:r>
                  </w:p>
                </w:txbxContent>
              </v:textbox>
            </v:shape>
          </v:group>
        </w:pict>
      </w:r>
      <w:r w:rsidR="008F2A49">
        <w:rPr>
          <w:noProof/>
          <w:szCs w:val="19"/>
          <w:lang w:eastAsia="ja-JP"/>
        </w:rPr>
        <w:drawing>
          <wp:anchor distT="0" distB="0" distL="114300" distR="114300" simplePos="0" relativeHeight="252595200" behindDoc="0" locked="0" layoutInCell="1" allowOverlap="1">
            <wp:simplePos x="0" y="0"/>
            <wp:positionH relativeFrom="column">
              <wp:posOffset>35560</wp:posOffset>
            </wp:positionH>
            <wp:positionV relativeFrom="paragraph">
              <wp:posOffset>306705</wp:posOffset>
            </wp:positionV>
            <wp:extent cx="1823085" cy="1371600"/>
            <wp:effectExtent l="19050" t="0" r="5715" b="0"/>
            <wp:wrapNone/>
            <wp:docPr id="60" name="Picture 59" descr="sele(1b)_mut_new14b_sele(1b)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1b)_mut_new14b_sele(1b)mut.png"/>
                    <pic:cNvPicPr/>
                  </pic:nvPicPr>
                  <pic:blipFill>
                    <a:blip r:embed="rId45" cstate="print"/>
                    <a:stretch>
                      <a:fillRect/>
                    </a:stretch>
                  </pic:blipFill>
                  <pic:spPr>
                    <a:xfrm>
                      <a:off x="0" y="0"/>
                      <a:ext cx="1823085" cy="1371600"/>
                    </a:xfrm>
                    <a:prstGeom prst="rect">
                      <a:avLst/>
                    </a:prstGeom>
                  </pic:spPr>
                </pic:pic>
              </a:graphicData>
            </a:graphic>
          </wp:anchor>
        </w:drawing>
      </w:r>
      <w:r>
        <w:rPr>
          <w:noProof/>
          <w:szCs w:val="19"/>
          <w:lang w:eastAsia="ja-JP"/>
        </w:rPr>
        <w:pict>
          <v:group id="_x0000_s1571" style="position:absolute;left:0;text-align:left;margin-left:188.25pt;margin-top:3.4pt;width:149.35pt;height:123.85pt;z-index:252318720;mso-position-horizontal-relative:text;mso-position-vertical-relative:text" coordorigin="4528,7144" coordsize="2987,2477">
            <v:shape id="_x0000_s1561" type="#_x0000_t202" style="position:absolute;left:4528;top:7144;width:666;height:420;mso-height-percent:200;mso-height-percent:200;mso-width-relative:margin;mso-height-relative:margin" filled="f" stroked="f">
              <v:textbox style="mso-fit-shape-to-text:t">
                <w:txbxContent>
                  <w:p w:rsidR="00BA1EF2" w:rsidRDefault="00BA1EF2">
                    <w:r>
                      <w:t>B)</w:t>
                    </w:r>
                  </w:p>
                </w:txbxContent>
              </v:textbox>
            </v:shape>
            <v:shape id="_x0000_s1562" type="#_x0000_t202" style="position:absolute;left:6872;top:8686;width:643;height:305;mso-height-percent:200;mso-height-percent:200;mso-width-relative:margin;mso-height-relative:margin" filled="f" stroked="f">
              <v:textbox style="mso-fit-shape-to-text:t">
                <w:txbxContent>
                  <w:p w:rsidR="00BA1EF2" w:rsidRPr="006770C9" w:rsidRDefault="00BA1EF2">
                    <w:pPr>
                      <w:rPr>
                        <w:color w:val="FF0000"/>
                        <w:sz w:val="14"/>
                        <w:szCs w:val="14"/>
                      </w:rPr>
                    </w:pPr>
                    <w:r w:rsidRPr="006770C9">
                      <w:rPr>
                        <w:color w:val="FF0000"/>
                        <w:sz w:val="14"/>
                        <w:szCs w:val="14"/>
                      </w:rPr>
                      <w:t>D114</w:t>
                    </w:r>
                  </w:p>
                </w:txbxContent>
              </v:textbox>
            </v:shape>
            <v:shape id="_x0000_s1563" type="#_x0000_t32" style="position:absolute;left:6465;top:8618;width:191;height:118;flip:x y" o:connectortype="straight" strokecolor="red" strokeweight="1.75pt">
              <v:stroke dashstyle="1 1"/>
            </v:shape>
            <v:shape id="_x0000_s1564" type="#_x0000_t202" style="position:absolute;left:5596;top:7986;width:643;height:305;mso-height-percent:200;mso-height-percent:200;mso-width-relative:margin;mso-height-relative:margin" filled="f" stroked="f">
              <v:textbox style="mso-fit-shape-to-text:t">
                <w:txbxContent>
                  <w:p w:rsidR="00BA1EF2" w:rsidRPr="006770C9" w:rsidRDefault="00BA1EF2" w:rsidP="006D72D0">
                    <w:pPr>
                      <w:rPr>
                        <w:color w:val="FF0000"/>
                        <w:sz w:val="14"/>
                        <w:szCs w:val="14"/>
                      </w:rPr>
                    </w:pPr>
                    <w:r>
                      <w:rPr>
                        <w:color w:val="FF0000"/>
                        <w:sz w:val="14"/>
                        <w:szCs w:val="14"/>
                      </w:rPr>
                      <w:t>N23</w:t>
                    </w:r>
                  </w:p>
                </w:txbxContent>
              </v:textbox>
            </v:shape>
            <v:shape id="_x0000_s1565" type="#_x0000_t32" style="position:absolute;left:5709;top:8346;width:95;height:176" o:connectortype="straight" strokecolor="red" strokeweight="1.75pt">
              <v:stroke dashstyle="1 1"/>
            </v:shape>
            <v:shape id="_x0000_s1566" type="#_x0000_t202" style="position:absolute;left:6438;top:9016;width:643;height:305;mso-height-percent:200;mso-height-percent:200;mso-width-relative:margin;mso-height-relative:margin" filled="f" stroked="f">
              <v:textbox style="mso-fit-shape-to-text:t">
                <w:txbxContent>
                  <w:p w:rsidR="00BA1EF2" w:rsidRPr="006770C9" w:rsidRDefault="00BA1EF2" w:rsidP="00FF110B">
                    <w:pPr>
                      <w:rPr>
                        <w:color w:val="FF0000"/>
                        <w:sz w:val="14"/>
                        <w:szCs w:val="14"/>
                      </w:rPr>
                    </w:pPr>
                    <w:r>
                      <w:rPr>
                        <w:color w:val="FF0000"/>
                        <w:sz w:val="14"/>
                        <w:szCs w:val="14"/>
                      </w:rPr>
                      <w:t>A49</w:t>
                    </w:r>
                  </w:p>
                </w:txbxContent>
              </v:textbox>
            </v:shape>
            <v:shape id="_x0000_s1567" type="#_x0000_t202" style="position:absolute;left:5267;top:9316;width:643;height:305;mso-height-percent:200;mso-height-percent:200;mso-width-relative:margin;mso-height-relative:margin" filled="f" stroked="f">
              <v:textbox style="mso-fit-shape-to-text:t">
                <w:txbxContent>
                  <w:p w:rsidR="00BA1EF2" w:rsidRPr="006770C9" w:rsidRDefault="00BA1EF2" w:rsidP="00A0266B">
                    <w:pPr>
                      <w:rPr>
                        <w:color w:val="FF0000"/>
                        <w:sz w:val="14"/>
                        <w:szCs w:val="14"/>
                      </w:rPr>
                    </w:pPr>
                    <w:r>
                      <w:rPr>
                        <w:color w:val="FF0000"/>
                        <w:sz w:val="14"/>
                        <w:szCs w:val="14"/>
                      </w:rPr>
                      <w:t>T96</w:t>
                    </w:r>
                  </w:p>
                </w:txbxContent>
              </v:textbox>
            </v:shape>
            <v:shape id="_x0000_s1568" type="#_x0000_t202" style="position:absolute;left:5718;top:8431;width:643;height:305;mso-height-percent:200;mso-height-percent:200;mso-width-relative:margin;mso-height-relative:margin" filled="f" stroked="f">
              <v:textbox style="mso-fit-shape-to-text:t">
                <w:txbxContent>
                  <w:p w:rsidR="00BA1EF2" w:rsidRPr="006770C9" w:rsidRDefault="00BA1EF2" w:rsidP="00382EEF">
                    <w:pPr>
                      <w:rPr>
                        <w:color w:val="FF0000"/>
                        <w:sz w:val="14"/>
                        <w:szCs w:val="14"/>
                      </w:rPr>
                    </w:pPr>
                    <w:r>
                      <w:rPr>
                        <w:color w:val="FF0000"/>
                        <w:sz w:val="14"/>
                        <w:szCs w:val="14"/>
                      </w:rPr>
                      <w:t>A21</w:t>
                    </w:r>
                  </w:p>
                </w:txbxContent>
              </v:textbox>
            </v:shape>
            <v:shape id="_x0000_s1569" type="#_x0000_t202" style="position:absolute;left:5926;top:8062;width:643;height:305;mso-height-percent:200;mso-height-percent:200;mso-width-relative:margin;mso-height-relative:margin" filled="f" stroked="f">
              <v:textbox style="mso-fit-shape-to-text:t">
                <w:txbxContent>
                  <w:p w:rsidR="00BA1EF2" w:rsidRPr="006770C9" w:rsidRDefault="00BA1EF2" w:rsidP="002F487D">
                    <w:pPr>
                      <w:rPr>
                        <w:color w:val="FF0000"/>
                        <w:sz w:val="14"/>
                        <w:szCs w:val="14"/>
                      </w:rPr>
                    </w:pPr>
                    <w:r>
                      <w:rPr>
                        <w:color w:val="FF0000"/>
                        <w:sz w:val="14"/>
                        <w:szCs w:val="14"/>
                      </w:rPr>
                      <w:t>S22</w:t>
                    </w:r>
                  </w:p>
                </w:txbxContent>
              </v:textbox>
            </v:shape>
            <v:shape id="_x0000_s1570" type="#_x0000_t202" style="position:absolute;left:4562;top:8806;width:643;height:305;mso-height-percent:200;mso-height-percent:200;mso-width-relative:margin;mso-height-relative:margin" filled="f" stroked="f">
              <v:textbox style="mso-fit-shape-to-text:t">
                <w:txbxContent>
                  <w:p w:rsidR="00BA1EF2" w:rsidRPr="006770C9" w:rsidRDefault="00BA1EF2" w:rsidP="00D73783">
                    <w:pPr>
                      <w:rPr>
                        <w:color w:val="FF0000"/>
                        <w:sz w:val="14"/>
                        <w:szCs w:val="14"/>
                      </w:rPr>
                    </w:pPr>
                    <w:r>
                      <w:rPr>
                        <w:color w:val="FF0000"/>
                        <w:sz w:val="14"/>
                        <w:szCs w:val="14"/>
                      </w:rPr>
                      <w:t>S24</w:t>
                    </w:r>
                  </w:p>
                </w:txbxContent>
              </v:textbox>
            </v:shape>
          </v:group>
        </w:pict>
      </w:r>
    </w:p>
    <w:p w:rsidR="005013E7" w:rsidRDefault="00D208C8" w:rsidP="00634A47">
      <w:pPr>
        <w:pStyle w:val="ElsParagraph"/>
        <w:spacing w:after="0" w:line="240" w:lineRule="exact"/>
        <w:ind w:firstLine="0"/>
        <w:rPr>
          <w:szCs w:val="19"/>
          <w:highlight w:val="yellow"/>
        </w:rPr>
      </w:pPr>
      <w:r>
        <w:rPr>
          <w:noProof/>
          <w:szCs w:val="19"/>
          <w:lang w:eastAsia="ja-JP"/>
        </w:rPr>
        <w:drawing>
          <wp:anchor distT="0" distB="0" distL="114300" distR="114300" simplePos="0" relativeHeight="252640256" behindDoc="0" locked="0" layoutInCell="1" allowOverlap="1">
            <wp:simplePos x="0" y="0"/>
            <wp:positionH relativeFrom="column">
              <wp:posOffset>4719320</wp:posOffset>
            </wp:positionH>
            <wp:positionV relativeFrom="paragraph">
              <wp:posOffset>157480</wp:posOffset>
            </wp:positionV>
            <wp:extent cx="1829435" cy="1371600"/>
            <wp:effectExtent l="19050" t="0" r="0" b="0"/>
            <wp:wrapNone/>
            <wp:docPr id="62" name="Picture 61" descr="sele3f7_mut_new14b_sele3f7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3f7_mut_new14b_sele3f7mut.png"/>
                    <pic:cNvPicPr/>
                  </pic:nvPicPr>
                  <pic:blipFill>
                    <a:blip r:embed="rId46" cstate="print"/>
                    <a:stretch>
                      <a:fillRect/>
                    </a:stretch>
                  </pic:blipFill>
                  <pic:spPr>
                    <a:xfrm>
                      <a:off x="0" y="0"/>
                      <a:ext cx="1829435" cy="1371600"/>
                    </a:xfrm>
                    <a:prstGeom prst="rect">
                      <a:avLst/>
                    </a:prstGeom>
                  </pic:spPr>
                </pic:pic>
              </a:graphicData>
            </a:graphic>
          </wp:anchor>
        </w:drawing>
      </w:r>
      <w:r w:rsidR="0010356F">
        <w:rPr>
          <w:noProof/>
          <w:szCs w:val="19"/>
          <w:lang w:eastAsia="ja-JP"/>
        </w:rPr>
        <w:drawing>
          <wp:anchor distT="0" distB="0" distL="114300" distR="114300" simplePos="0" relativeHeight="252305408" behindDoc="0" locked="0" layoutInCell="1" allowOverlap="1">
            <wp:simplePos x="0" y="0"/>
            <wp:positionH relativeFrom="column">
              <wp:posOffset>2370455</wp:posOffset>
            </wp:positionH>
            <wp:positionV relativeFrom="paragraph">
              <wp:posOffset>147955</wp:posOffset>
            </wp:positionV>
            <wp:extent cx="1823720" cy="1377315"/>
            <wp:effectExtent l="19050" t="0" r="5080" b="0"/>
            <wp:wrapNone/>
            <wp:docPr id="31" name="Picture 30" descr="sele2_mut_3b_new14b_sele2mut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2_mut_3b_new14b_sele2mut3b.png"/>
                    <pic:cNvPicPr/>
                  </pic:nvPicPr>
                  <pic:blipFill>
                    <a:blip r:embed="rId47" cstate="print"/>
                    <a:stretch>
                      <a:fillRect/>
                    </a:stretch>
                  </pic:blipFill>
                  <pic:spPr>
                    <a:xfrm>
                      <a:off x="0" y="0"/>
                      <a:ext cx="1823720" cy="1377315"/>
                    </a:xfrm>
                    <a:prstGeom prst="rect">
                      <a:avLst/>
                    </a:prstGeom>
                  </pic:spPr>
                </pic:pic>
              </a:graphicData>
            </a:graphic>
          </wp:anchor>
        </w:drawing>
      </w: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9D2727" w:rsidRDefault="009D2727" w:rsidP="00FE2C04">
      <w:pPr>
        <w:pStyle w:val="ElsParagraph"/>
        <w:spacing w:after="0" w:line="240" w:lineRule="exact"/>
        <w:ind w:left="720" w:hanging="720"/>
        <w:rPr>
          <w:szCs w:val="19"/>
          <w:highlight w:val="yellow"/>
        </w:rPr>
      </w:pPr>
    </w:p>
    <w:p w:rsidR="009D2727" w:rsidRDefault="009D272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Pr="00064F41" w:rsidRDefault="005013E7" w:rsidP="00FE2C04">
      <w:pPr>
        <w:pStyle w:val="ElsParagraph"/>
        <w:spacing w:after="0" w:line="240" w:lineRule="exact"/>
        <w:ind w:left="720" w:hanging="720"/>
        <w:rPr>
          <w:szCs w:val="19"/>
          <w:highlight w:val="yellow"/>
        </w:rPr>
      </w:pPr>
    </w:p>
    <w:p w:rsidR="00E46154" w:rsidRDefault="00E603B3" w:rsidP="00064F41">
      <w:pPr>
        <w:autoSpaceDE w:val="0"/>
        <w:autoSpaceDN w:val="0"/>
        <w:adjustRightInd w:val="0"/>
        <w:jc w:val="both"/>
        <w:rPr>
          <w:sz w:val="19"/>
          <w:szCs w:val="19"/>
        </w:rPr>
      </w:pPr>
      <w:proofErr w:type="gramStart"/>
      <w:r>
        <w:rPr>
          <w:b/>
          <w:sz w:val="19"/>
          <w:szCs w:val="19"/>
        </w:rPr>
        <w:t>Figure 9</w:t>
      </w:r>
      <w:r w:rsidR="00064F41" w:rsidRPr="00224BF9">
        <w:rPr>
          <w:b/>
          <w:sz w:val="19"/>
          <w:szCs w:val="19"/>
        </w:rPr>
        <w:t>S.</w:t>
      </w:r>
      <w:proofErr w:type="gramEnd"/>
      <w:r w:rsidR="00064F41" w:rsidRPr="00224BF9">
        <w:rPr>
          <w:b/>
          <w:sz w:val="19"/>
          <w:szCs w:val="19"/>
        </w:rPr>
        <w:t xml:space="preserve"> </w:t>
      </w:r>
      <w:r w:rsidR="00064F41" w:rsidRPr="00224BF9">
        <w:rPr>
          <w:sz w:val="19"/>
          <w:szCs w:val="19"/>
        </w:rPr>
        <w:t>Lowest energy do</w:t>
      </w:r>
      <w:r w:rsidR="001F5815">
        <w:rPr>
          <w:sz w:val="19"/>
          <w:szCs w:val="19"/>
        </w:rPr>
        <w:t>cked conformations of analogue 8</w:t>
      </w:r>
      <w:r w:rsidR="00064F41" w:rsidRPr="00224BF9">
        <w:rPr>
          <w:sz w:val="19"/>
          <w:szCs w:val="19"/>
        </w:rPr>
        <w:t xml:space="preserve"> at </w:t>
      </w:r>
      <w:r w:rsidR="00064F41" w:rsidRPr="00F57BA4">
        <w:rPr>
          <w:sz w:val="19"/>
          <w:szCs w:val="19"/>
        </w:rPr>
        <w:t>the A) β1,</w:t>
      </w:r>
      <w:r w:rsidR="00064F41" w:rsidRPr="00224BF9">
        <w:rPr>
          <w:sz w:val="19"/>
          <w:szCs w:val="19"/>
        </w:rPr>
        <w:t xml:space="preserve"> Β) β2 </w:t>
      </w:r>
      <w:r w:rsidR="00064F41" w:rsidRPr="000E5513">
        <w:rPr>
          <w:sz w:val="19"/>
          <w:szCs w:val="19"/>
        </w:rPr>
        <w:t>and C) β5 active</w:t>
      </w:r>
      <w:r w:rsidR="00064F41" w:rsidRPr="00224BF9">
        <w:rPr>
          <w:sz w:val="19"/>
          <w:szCs w:val="19"/>
        </w:rPr>
        <w:t xml:space="preserve"> sites of the 3D “humanized” proteasome models. Red lines represent hydrogen bonds and green lines π-π interactions. </w:t>
      </w:r>
    </w:p>
    <w:p w:rsidR="00E46154" w:rsidRDefault="000C426C" w:rsidP="00064F41">
      <w:pPr>
        <w:autoSpaceDE w:val="0"/>
        <w:autoSpaceDN w:val="0"/>
        <w:adjustRightInd w:val="0"/>
        <w:jc w:val="both"/>
        <w:rPr>
          <w:sz w:val="19"/>
          <w:szCs w:val="19"/>
        </w:rPr>
      </w:pPr>
      <w:r>
        <w:rPr>
          <w:noProof/>
          <w:sz w:val="19"/>
          <w:szCs w:val="19"/>
          <w:lang w:eastAsia="ja-JP"/>
        </w:rPr>
        <w:pict>
          <v:group id="_x0000_s1953" style="position:absolute;left:0;text-align:left;margin-left:-4.6pt;margin-top:10.1pt;width:159.2pt;height:125.75pt;z-index:252763136" coordorigin="671,4942" coordsize="3184,2515">
            <v:shape id="_x0000_s1940" type="#_x0000_t202" style="position:absolute;left:775;top:4942;width:903;height:420;mso-height-percent:200;mso-height-percent:200;mso-width-relative:margin;mso-height-relative:margin" filled="f" stroked="f">
              <v:textbox style="mso-fit-shape-to-text:t">
                <w:txbxContent>
                  <w:p w:rsidR="00BA1EF2" w:rsidRDefault="00BA1EF2">
                    <w:r>
                      <w:t>A)</w:t>
                    </w:r>
                  </w:p>
                </w:txbxContent>
              </v:textbox>
            </v:shape>
            <v:shape id="_x0000_s1941" type="#_x0000_t202" style="position:absolute;left:2932;top:7152;width:809;height:305;mso-height-percent:200;mso-height-percent:200;mso-width-relative:margin;mso-height-relative:margin" filled="f" stroked="f">
              <v:textbox style="mso-fit-shape-to-text:t">
                <w:txbxContent>
                  <w:p w:rsidR="00BA1EF2" w:rsidRPr="00863F23" w:rsidRDefault="00BA1EF2">
                    <w:pPr>
                      <w:rPr>
                        <w:color w:val="FF0000"/>
                        <w:sz w:val="14"/>
                        <w:szCs w:val="14"/>
                      </w:rPr>
                    </w:pPr>
                    <w:r w:rsidRPr="00863F23">
                      <w:rPr>
                        <w:color w:val="FF0000"/>
                        <w:sz w:val="14"/>
                        <w:szCs w:val="14"/>
                      </w:rPr>
                      <w:t>Y95</w:t>
                    </w:r>
                  </w:p>
                </w:txbxContent>
              </v:textbox>
            </v:shape>
            <v:shape id="_x0000_s1942" type="#_x0000_t32" style="position:absolute;left:1519;top:6627;width:1280;height:676" o:connectortype="straight" strokecolor="#00b050" strokeweight="1.75pt">
              <v:stroke dashstyle="1 1"/>
            </v:shape>
            <v:shape id="_x0000_s1943" type="#_x0000_t202" style="position:absolute;left:2363;top:6627;width:809;height:305;mso-height-percent:200;mso-height-percent:200;mso-width-relative:margin;mso-height-relative:margin" filled="f" stroked="f">
              <v:textbox style="mso-fit-shape-to-text:t">
                <w:txbxContent>
                  <w:p w:rsidR="00BA1EF2" w:rsidRPr="00863F23" w:rsidRDefault="00BA1EF2" w:rsidP="000B4535">
                    <w:pPr>
                      <w:rPr>
                        <w:color w:val="FF0000"/>
                        <w:sz w:val="14"/>
                        <w:szCs w:val="14"/>
                      </w:rPr>
                    </w:pPr>
                    <w:r>
                      <w:rPr>
                        <w:color w:val="FF0000"/>
                        <w:sz w:val="14"/>
                        <w:szCs w:val="14"/>
                      </w:rPr>
                      <w:t>Y96</w:t>
                    </w:r>
                  </w:p>
                </w:txbxContent>
              </v:textbox>
            </v:shape>
            <v:shape id="_x0000_s1944" type="#_x0000_t202" style="position:absolute;left:2603;top:6399;width:809;height:305;mso-height-percent:200;mso-height-percent:200;mso-width-relative:margin;mso-height-relative:margin" filled="f" stroked="f">
              <v:textbox style="mso-fit-shape-to-text:t">
                <w:txbxContent>
                  <w:p w:rsidR="00BA1EF2" w:rsidRPr="00863F23" w:rsidRDefault="00BA1EF2" w:rsidP="00033070">
                    <w:pPr>
                      <w:rPr>
                        <w:color w:val="FF0000"/>
                        <w:sz w:val="14"/>
                        <w:szCs w:val="14"/>
                      </w:rPr>
                    </w:pPr>
                    <w:r>
                      <w:rPr>
                        <w:color w:val="FF0000"/>
                        <w:sz w:val="14"/>
                        <w:szCs w:val="14"/>
                      </w:rPr>
                      <w:t>F48</w:t>
                    </w:r>
                  </w:p>
                </w:txbxContent>
              </v:textbox>
            </v:shape>
            <v:shape id="_x0000_s1945" type="#_x0000_t202" style="position:absolute;left:2711;top:5887;width:809;height:305;mso-height-percent:200;mso-height-percent:200;mso-width-relative:margin;mso-height-relative:margin" filled="f" stroked="f">
              <v:textbox style="mso-fit-shape-to-text:t">
                <w:txbxContent>
                  <w:p w:rsidR="00BA1EF2" w:rsidRPr="00863F23" w:rsidRDefault="00BA1EF2" w:rsidP="006C211A">
                    <w:pPr>
                      <w:rPr>
                        <w:color w:val="FF0000"/>
                        <w:sz w:val="14"/>
                        <w:szCs w:val="14"/>
                      </w:rPr>
                    </w:pPr>
                    <w:r>
                      <w:rPr>
                        <w:color w:val="FF0000"/>
                        <w:sz w:val="14"/>
                        <w:szCs w:val="14"/>
                      </w:rPr>
                      <w:t>G50</w:t>
                    </w:r>
                  </w:p>
                </w:txbxContent>
              </v:textbox>
            </v:shape>
            <v:shape id="_x0000_s1946" type="#_x0000_t202" style="position:absolute;left:3046;top:5582;width:809;height:305;mso-height-percent:200;mso-height-percent:200;mso-width-relative:margin;mso-height-relative:margin" filled="f" stroked="f">
              <v:textbox style="mso-fit-shape-to-text:t">
                <w:txbxContent>
                  <w:p w:rsidR="00BA1EF2" w:rsidRPr="00863F23" w:rsidRDefault="00BA1EF2" w:rsidP="006D2981">
                    <w:pPr>
                      <w:rPr>
                        <w:color w:val="FF0000"/>
                        <w:sz w:val="14"/>
                        <w:szCs w:val="14"/>
                      </w:rPr>
                    </w:pPr>
                    <w:r>
                      <w:rPr>
                        <w:color w:val="FF0000"/>
                        <w:sz w:val="14"/>
                        <w:szCs w:val="14"/>
                      </w:rPr>
                      <w:t>L116</w:t>
                    </w:r>
                  </w:p>
                </w:txbxContent>
              </v:textbox>
            </v:shape>
            <v:shape id="_x0000_s1947" type="#_x0000_t202" style="position:absolute;left:2339;top:6091;width:809;height:305;mso-height-percent:200;mso-height-percent:200;mso-width-relative:margin;mso-height-relative:margin" filled="f" stroked="f">
              <v:textbox style="mso-fit-shape-to-text:t">
                <w:txbxContent>
                  <w:p w:rsidR="00BA1EF2" w:rsidRPr="00863F23" w:rsidRDefault="00BA1EF2" w:rsidP="00992057">
                    <w:pPr>
                      <w:rPr>
                        <w:color w:val="FF0000"/>
                        <w:sz w:val="14"/>
                        <w:szCs w:val="14"/>
                      </w:rPr>
                    </w:pPr>
                    <w:r>
                      <w:rPr>
                        <w:color w:val="FF0000"/>
                        <w:sz w:val="14"/>
                        <w:szCs w:val="14"/>
                      </w:rPr>
                      <w:t>A49</w:t>
                    </w:r>
                  </w:p>
                </w:txbxContent>
              </v:textbox>
            </v:shape>
            <v:shape id="_x0000_s1948" type="#_x0000_t202" style="position:absolute;left:2014;top:6432;width:809;height:305;mso-height-percent:200;mso-height-percent:200;mso-width-relative:margin;mso-height-relative:margin" filled="f" stroked="f">
              <v:textbox style="mso-fit-shape-to-text:t">
                <w:txbxContent>
                  <w:p w:rsidR="00BA1EF2" w:rsidRPr="00863F23" w:rsidRDefault="00BA1EF2" w:rsidP="004E3F3D">
                    <w:pPr>
                      <w:rPr>
                        <w:color w:val="FF0000"/>
                        <w:sz w:val="14"/>
                        <w:szCs w:val="14"/>
                      </w:rPr>
                    </w:pPr>
                    <w:r>
                      <w:rPr>
                        <w:color w:val="FF0000"/>
                        <w:sz w:val="14"/>
                        <w:szCs w:val="14"/>
                      </w:rPr>
                      <w:t>G47</w:t>
                    </w:r>
                  </w:p>
                </w:txbxContent>
              </v:textbox>
            </v:shape>
            <v:shape id="_x0000_s1949" type="#_x0000_t202" style="position:absolute;left:1599;top:5326;width:809;height:305;mso-height-percent:200;mso-height-percent:200;mso-width-relative:margin;mso-height-relative:margin" filled="f" stroked="f">
              <v:textbox style="mso-fit-shape-to-text:t">
                <w:txbxContent>
                  <w:p w:rsidR="00BA1EF2" w:rsidRPr="00863F23" w:rsidRDefault="00BA1EF2" w:rsidP="00084B40">
                    <w:pPr>
                      <w:rPr>
                        <w:color w:val="FF0000"/>
                        <w:sz w:val="14"/>
                        <w:szCs w:val="14"/>
                      </w:rPr>
                    </w:pPr>
                    <w:r>
                      <w:rPr>
                        <w:color w:val="FF0000"/>
                        <w:sz w:val="14"/>
                        <w:szCs w:val="14"/>
                      </w:rPr>
                      <w:t>E22</w:t>
                    </w:r>
                  </w:p>
                </w:txbxContent>
              </v:textbox>
            </v:shape>
            <v:shape id="_x0000_s1950" type="#_x0000_t202" style="position:absolute;left:1066;top:5566;width:809;height:305;mso-height-percent:200;mso-height-percent:200;mso-width-relative:margin;mso-height-relative:margin" filled="f" stroked="f">
              <v:textbox style="mso-fit-shape-to-text:t">
                <w:txbxContent>
                  <w:p w:rsidR="00BA1EF2" w:rsidRPr="00863F23" w:rsidRDefault="00BA1EF2" w:rsidP="000D2A7F">
                    <w:pPr>
                      <w:rPr>
                        <w:color w:val="FF0000"/>
                        <w:sz w:val="14"/>
                        <w:szCs w:val="14"/>
                      </w:rPr>
                    </w:pPr>
                    <w:r>
                      <w:rPr>
                        <w:color w:val="FF0000"/>
                        <w:sz w:val="14"/>
                        <w:szCs w:val="14"/>
                      </w:rPr>
                      <w:t>G23</w:t>
                    </w:r>
                  </w:p>
                </w:txbxContent>
              </v:textbox>
            </v:shape>
            <v:shape id="_x0000_s1951" type="#_x0000_t202" style="position:absolute;left:930;top:6847;width:809;height:305;mso-height-percent:200;mso-height-percent:200;mso-width-relative:margin;mso-height-relative:margin" filled="f" stroked="f">
              <v:textbox style="mso-fit-shape-to-text:t">
                <w:txbxContent>
                  <w:p w:rsidR="00BA1EF2" w:rsidRPr="00863F23" w:rsidRDefault="00BA1EF2" w:rsidP="00DF4882">
                    <w:pPr>
                      <w:rPr>
                        <w:color w:val="FF0000"/>
                        <w:sz w:val="14"/>
                        <w:szCs w:val="14"/>
                      </w:rPr>
                    </w:pPr>
                    <w:r>
                      <w:rPr>
                        <w:color w:val="FF0000"/>
                        <w:sz w:val="14"/>
                        <w:szCs w:val="14"/>
                      </w:rPr>
                      <w:t>S129</w:t>
                    </w:r>
                  </w:p>
                </w:txbxContent>
              </v:textbox>
            </v:shape>
            <v:shape id="_x0000_s1952" type="#_x0000_t202" style="position:absolute;left:671;top:6322;width:809;height:305;mso-height-percent:200;mso-height-percent:200;mso-width-relative:margin;mso-height-relative:margin" filled="f" stroked="f">
              <v:textbox style="mso-fit-shape-to-text:t">
                <w:txbxContent>
                  <w:p w:rsidR="00BA1EF2" w:rsidRPr="00863F23" w:rsidRDefault="00BA1EF2" w:rsidP="0092752A">
                    <w:pPr>
                      <w:rPr>
                        <w:color w:val="FF0000"/>
                        <w:sz w:val="14"/>
                        <w:szCs w:val="14"/>
                      </w:rPr>
                    </w:pPr>
                    <w:r>
                      <w:rPr>
                        <w:color w:val="FF0000"/>
                        <w:sz w:val="14"/>
                        <w:szCs w:val="14"/>
                      </w:rPr>
                      <w:t>Y168</w:t>
                    </w:r>
                  </w:p>
                </w:txbxContent>
              </v:textbox>
            </v:shape>
          </v:group>
        </w:pict>
      </w:r>
    </w:p>
    <w:p w:rsidR="00E46154" w:rsidRDefault="00741980" w:rsidP="00064F41">
      <w:pPr>
        <w:autoSpaceDE w:val="0"/>
        <w:autoSpaceDN w:val="0"/>
        <w:adjustRightInd w:val="0"/>
        <w:jc w:val="both"/>
        <w:rPr>
          <w:sz w:val="19"/>
          <w:szCs w:val="19"/>
        </w:rPr>
      </w:pPr>
      <w:r>
        <w:rPr>
          <w:noProof/>
          <w:sz w:val="19"/>
          <w:szCs w:val="19"/>
          <w:lang w:eastAsia="ja-JP"/>
        </w:rPr>
        <w:pict>
          <v:group id="_x0000_s1968" style="position:absolute;left:0;text-align:left;margin-left:185.55pt;margin-top:-.2pt;width:147.75pt;height:129.7pt;z-index:252780544" coordorigin="4474,4955" coordsize="2955,2594">
            <v:shape id="_x0000_s1955" type="#_x0000_t202" style="position:absolute;left:4474;top:4955;width:677;height:420;mso-height-percent:200;mso-height-percent:200;mso-width-relative:margin;mso-height-relative:margin" filled="f" stroked="f">
              <v:textbox style="mso-fit-shape-to-text:t">
                <w:txbxContent>
                  <w:p w:rsidR="00BA1EF2" w:rsidRDefault="00BA1EF2">
                    <w:r>
                      <w:t>B)</w:t>
                    </w:r>
                  </w:p>
                </w:txbxContent>
              </v:textbox>
            </v:shape>
            <v:shape id="_x0000_s1956" type="#_x0000_t202" style="position:absolute;left:4562;top:6392;width:697;height:305;mso-height-percent:200;mso-height-percent:200;mso-width-relative:margin;mso-height-relative:margin" filled="f" stroked="f">
              <v:textbox style="mso-fit-shape-to-text:t">
                <w:txbxContent>
                  <w:p w:rsidR="00BA1EF2" w:rsidRPr="007F20DF" w:rsidRDefault="00BA1EF2">
                    <w:pPr>
                      <w:rPr>
                        <w:color w:val="FF0000"/>
                        <w:sz w:val="14"/>
                        <w:szCs w:val="14"/>
                      </w:rPr>
                    </w:pPr>
                    <w:r w:rsidRPr="007F20DF">
                      <w:rPr>
                        <w:color w:val="FF0000"/>
                        <w:sz w:val="14"/>
                        <w:szCs w:val="14"/>
                      </w:rPr>
                      <w:t>N23</w:t>
                    </w:r>
                  </w:p>
                </w:txbxContent>
              </v:textbox>
            </v:shape>
            <v:shape id="_x0000_s1957" type="#_x0000_t32" style="position:absolute;left:5422;top:6392;width:174;height:7" o:connectortype="straight" strokecolor="red" strokeweight="1.75pt">
              <v:stroke dashstyle="1 1"/>
            </v:shape>
            <v:shape id="_x0000_s1958" type="#_x0000_t202" style="position:absolute;left:4718;top:6703;width:697;height:305;mso-height-percent:200;mso-height-percent:200;mso-width-relative:margin;mso-height-relative:margin" filled="f" stroked="f">
              <v:textbox style="mso-fit-shape-to-text:t">
                <w:txbxContent>
                  <w:p w:rsidR="00BA1EF2" w:rsidRPr="007F20DF" w:rsidRDefault="00BA1EF2" w:rsidP="001C15EA">
                    <w:pPr>
                      <w:rPr>
                        <w:color w:val="FF0000"/>
                        <w:sz w:val="14"/>
                        <w:szCs w:val="14"/>
                      </w:rPr>
                    </w:pPr>
                    <w:r>
                      <w:rPr>
                        <w:color w:val="FF0000"/>
                        <w:sz w:val="14"/>
                        <w:szCs w:val="14"/>
                      </w:rPr>
                      <w:t>S24</w:t>
                    </w:r>
                  </w:p>
                </w:txbxContent>
              </v:textbox>
            </v:shape>
            <v:shape id="_x0000_s1959" type="#_x0000_t202" style="position:absolute;left:4802;top:5792;width:697;height:305;mso-height-percent:200;mso-height-percent:200;mso-width-relative:margin;mso-height-relative:margin" filled="f" stroked="f">
              <v:textbox style="mso-fit-shape-to-text:t">
                <w:txbxContent>
                  <w:p w:rsidR="00BA1EF2" w:rsidRPr="007F20DF" w:rsidRDefault="00BA1EF2" w:rsidP="00CC687C">
                    <w:pPr>
                      <w:rPr>
                        <w:color w:val="FF0000"/>
                        <w:sz w:val="14"/>
                        <w:szCs w:val="14"/>
                      </w:rPr>
                    </w:pPr>
                    <w:r>
                      <w:rPr>
                        <w:color w:val="FF0000"/>
                        <w:sz w:val="14"/>
                        <w:szCs w:val="14"/>
                      </w:rPr>
                      <w:t>S22</w:t>
                    </w:r>
                  </w:p>
                </w:txbxContent>
              </v:textbox>
            </v:shape>
            <v:shape id="_x0000_s1960" type="#_x0000_t202" style="position:absolute;left:5072;top:7244;width:697;height:305;mso-height-percent:200;mso-height-percent:200;mso-width-relative:margin;mso-height-relative:margin" filled="f" stroked="f">
              <v:textbox style="mso-fit-shape-to-text:t">
                <w:txbxContent>
                  <w:p w:rsidR="00BA1EF2" w:rsidRPr="007F20DF" w:rsidRDefault="00BA1EF2" w:rsidP="00A75676">
                    <w:pPr>
                      <w:rPr>
                        <w:color w:val="FF0000"/>
                        <w:sz w:val="14"/>
                        <w:szCs w:val="14"/>
                      </w:rPr>
                    </w:pPr>
                    <w:r>
                      <w:rPr>
                        <w:color w:val="FF0000"/>
                        <w:sz w:val="14"/>
                        <w:szCs w:val="14"/>
                      </w:rPr>
                      <w:t>G168</w:t>
                    </w:r>
                  </w:p>
                </w:txbxContent>
              </v:textbox>
            </v:shape>
            <v:shape id="_x0000_s1961" type="#_x0000_t202" style="position:absolute;left:5075;top:6485;width:697;height:305;mso-height-percent:200;mso-height-percent:200;mso-width-relative:margin;mso-height-relative:margin" filled="f" stroked="f">
              <v:textbox style="mso-fit-shape-to-text:t">
                <w:txbxContent>
                  <w:p w:rsidR="00BA1EF2" w:rsidRPr="007F20DF" w:rsidRDefault="00BA1EF2" w:rsidP="00AF4B18">
                    <w:pPr>
                      <w:rPr>
                        <w:color w:val="FF0000"/>
                        <w:sz w:val="14"/>
                        <w:szCs w:val="14"/>
                      </w:rPr>
                    </w:pPr>
                    <w:r>
                      <w:rPr>
                        <w:color w:val="FF0000"/>
                        <w:sz w:val="14"/>
                        <w:szCs w:val="14"/>
                      </w:rPr>
                      <w:t>A21</w:t>
                    </w:r>
                  </w:p>
                </w:txbxContent>
              </v:textbox>
            </v:shape>
            <v:shape id="_x0000_s1962" type="#_x0000_t202" style="position:absolute;left:5903;top:7055;width:697;height:305;mso-height-percent:200;mso-height-percent:200;mso-width-relative:margin;mso-height-relative:margin" filled="f" stroked="f">
              <v:textbox style="mso-fit-shape-to-text:t">
                <w:txbxContent>
                  <w:p w:rsidR="00BA1EF2" w:rsidRPr="007F20DF" w:rsidRDefault="00BA1EF2" w:rsidP="00DC3036">
                    <w:pPr>
                      <w:rPr>
                        <w:color w:val="FF0000"/>
                        <w:sz w:val="14"/>
                        <w:szCs w:val="14"/>
                      </w:rPr>
                    </w:pPr>
                    <w:r>
                      <w:rPr>
                        <w:color w:val="FF0000"/>
                        <w:sz w:val="14"/>
                        <w:szCs w:val="14"/>
                      </w:rPr>
                      <w:t>Y129</w:t>
                    </w:r>
                  </w:p>
                </w:txbxContent>
              </v:textbox>
            </v:shape>
            <v:shape id="_x0000_s1963" type="#_x0000_t202" style="position:absolute;left:6421;top:6485;width:697;height:305;mso-height-percent:200;mso-height-percent:200;mso-width-relative:margin;mso-height-relative:margin" filled="f" stroked="f">
              <v:textbox style="mso-fit-shape-to-text:t">
                <w:txbxContent>
                  <w:p w:rsidR="00BA1EF2" w:rsidRPr="007F20DF" w:rsidRDefault="00BA1EF2" w:rsidP="00366538">
                    <w:pPr>
                      <w:rPr>
                        <w:color w:val="FF0000"/>
                        <w:sz w:val="14"/>
                        <w:szCs w:val="14"/>
                      </w:rPr>
                    </w:pPr>
                    <w:r>
                      <w:rPr>
                        <w:color w:val="FF0000"/>
                        <w:sz w:val="14"/>
                        <w:szCs w:val="14"/>
                      </w:rPr>
                      <w:t>G47</w:t>
                    </w:r>
                  </w:p>
                </w:txbxContent>
              </v:textbox>
            </v:shape>
            <v:shape id="_x0000_s1964" type="#_x0000_t202" style="position:absolute;left:6732;top:6261;width:697;height:305;mso-height-percent:200;mso-height-percent:200;mso-width-relative:margin;mso-height-relative:margin" filled="f" stroked="f">
              <v:textbox style="mso-fit-shape-to-text:t">
                <w:txbxContent>
                  <w:p w:rsidR="00BA1EF2" w:rsidRPr="007F20DF" w:rsidRDefault="00BA1EF2" w:rsidP="00B36EFF">
                    <w:pPr>
                      <w:rPr>
                        <w:color w:val="FF0000"/>
                        <w:sz w:val="14"/>
                        <w:szCs w:val="14"/>
                      </w:rPr>
                    </w:pPr>
                    <w:r>
                      <w:rPr>
                        <w:color w:val="FF0000"/>
                        <w:sz w:val="14"/>
                        <w:szCs w:val="14"/>
                      </w:rPr>
                      <w:t>T96</w:t>
                    </w:r>
                  </w:p>
                </w:txbxContent>
              </v:textbox>
            </v:shape>
            <v:shape id="_x0000_s1965" type="#_x0000_t202" style="position:absolute;left:6111;top:5957;width:697;height:305;mso-height-percent:200;mso-height-percent:200;mso-width-relative:margin;mso-height-relative:margin" filled="f" stroked="f">
              <v:textbox style="mso-next-textbox:#_x0000_s1965;mso-fit-shape-to-text:t">
                <w:txbxContent>
                  <w:p w:rsidR="00BA1EF2" w:rsidRPr="007F20DF" w:rsidRDefault="00BA1EF2" w:rsidP="002A1684">
                    <w:pPr>
                      <w:rPr>
                        <w:color w:val="FF0000"/>
                        <w:sz w:val="14"/>
                        <w:szCs w:val="14"/>
                      </w:rPr>
                    </w:pPr>
                    <w:r>
                      <w:rPr>
                        <w:color w:val="FF0000"/>
                        <w:sz w:val="14"/>
                        <w:szCs w:val="14"/>
                      </w:rPr>
                      <w:t>E48</w:t>
                    </w:r>
                  </w:p>
                </w:txbxContent>
              </v:textbox>
            </v:shape>
            <v:shape id="_x0000_s1966" type="#_x0000_t202" style="position:absolute;left:5596;top:5327;width:697;height:305;mso-height-percent:200;mso-height-percent:200;mso-width-relative:margin;mso-height-relative:margin" filled="f" stroked="f">
              <v:textbox style="mso-fit-shape-to-text:t">
                <w:txbxContent>
                  <w:p w:rsidR="00BA1EF2" w:rsidRPr="007F20DF" w:rsidRDefault="00BA1EF2" w:rsidP="00BA1EF2">
                    <w:pPr>
                      <w:rPr>
                        <w:color w:val="FF0000"/>
                        <w:sz w:val="14"/>
                        <w:szCs w:val="14"/>
                      </w:rPr>
                    </w:pPr>
                    <w:r>
                      <w:rPr>
                        <w:color w:val="FF0000"/>
                        <w:sz w:val="14"/>
                        <w:szCs w:val="14"/>
                      </w:rPr>
                      <w:t>D114</w:t>
                    </w:r>
                  </w:p>
                </w:txbxContent>
              </v:textbox>
            </v:shape>
            <v:shape id="_x0000_s1967" type="#_x0000_t202" style="position:absolute;left:5919;top:5766;width:697;height:305;mso-height-percent:200;mso-height-percent:200;mso-width-relative:margin;mso-height-relative:margin" filled="f" stroked="f">
              <v:textbox style="mso-fit-shape-to-text:t">
                <w:txbxContent>
                  <w:p w:rsidR="00BA1EF2" w:rsidRPr="007F20DF" w:rsidRDefault="00D622C9" w:rsidP="00BA1EF2">
                    <w:pPr>
                      <w:rPr>
                        <w:color w:val="FF0000"/>
                        <w:sz w:val="14"/>
                        <w:szCs w:val="14"/>
                      </w:rPr>
                    </w:pPr>
                    <w:r>
                      <w:rPr>
                        <w:color w:val="FF0000"/>
                        <w:sz w:val="14"/>
                        <w:szCs w:val="14"/>
                      </w:rPr>
                      <w:t>A49</w:t>
                    </w:r>
                  </w:p>
                </w:txbxContent>
              </v:textbox>
            </v:shape>
          </v:group>
        </w:pict>
      </w:r>
    </w:p>
    <w:p w:rsidR="00E46154" w:rsidRDefault="00FA4E76" w:rsidP="00064F41">
      <w:pPr>
        <w:autoSpaceDE w:val="0"/>
        <w:autoSpaceDN w:val="0"/>
        <w:adjustRightInd w:val="0"/>
        <w:jc w:val="both"/>
        <w:rPr>
          <w:sz w:val="19"/>
          <w:szCs w:val="19"/>
        </w:rPr>
      </w:pPr>
      <w:r>
        <w:rPr>
          <w:noProof/>
          <w:sz w:val="19"/>
          <w:szCs w:val="19"/>
          <w:lang w:eastAsia="ja-JP"/>
        </w:rPr>
        <w:drawing>
          <wp:anchor distT="0" distB="0" distL="114300" distR="114300" simplePos="0" relativeHeight="252764160" behindDoc="0" locked="0" layoutInCell="1" allowOverlap="1">
            <wp:simplePos x="0" y="0"/>
            <wp:positionH relativeFrom="column">
              <wp:posOffset>2360295</wp:posOffset>
            </wp:positionH>
            <wp:positionV relativeFrom="paragraph">
              <wp:posOffset>130810</wp:posOffset>
            </wp:positionV>
            <wp:extent cx="1834515" cy="1376045"/>
            <wp:effectExtent l="19050" t="0" r="0" b="0"/>
            <wp:wrapNone/>
            <wp:docPr id="10" name="Picture 9" descr="sele2_mut_3b_new32_sele2mut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2_mut_3b_new32_sele2mut3b.png"/>
                    <pic:cNvPicPr/>
                  </pic:nvPicPr>
                  <pic:blipFill>
                    <a:blip r:embed="rId48" cstate="print"/>
                    <a:stretch>
                      <a:fillRect/>
                    </a:stretch>
                  </pic:blipFill>
                  <pic:spPr>
                    <a:xfrm>
                      <a:off x="0" y="0"/>
                      <a:ext cx="1834515" cy="1376045"/>
                    </a:xfrm>
                    <a:prstGeom prst="rect">
                      <a:avLst/>
                    </a:prstGeom>
                  </pic:spPr>
                </pic:pic>
              </a:graphicData>
            </a:graphic>
          </wp:anchor>
        </w:drawing>
      </w:r>
    </w:p>
    <w:p w:rsidR="00E46154" w:rsidRDefault="00C903C7" w:rsidP="00064F41">
      <w:pPr>
        <w:autoSpaceDE w:val="0"/>
        <w:autoSpaceDN w:val="0"/>
        <w:adjustRightInd w:val="0"/>
        <w:jc w:val="both"/>
        <w:rPr>
          <w:sz w:val="19"/>
          <w:szCs w:val="19"/>
        </w:rPr>
      </w:pPr>
      <w:r>
        <w:rPr>
          <w:noProof/>
          <w:sz w:val="19"/>
          <w:szCs w:val="19"/>
          <w:lang w:eastAsia="ja-JP"/>
        </w:rPr>
        <w:drawing>
          <wp:anchor distT="0" distB="0" distL="114300" distR="114300" simplePos="0" relativeHeight="252746752" behindDoc="0" locked="0" layoutInCell="1" allowOverlap="1">
            <wp:simplePos x="0" y="0"/>
            <wp:positionH relativeFrom="column">
              <wp:posOffset>36830</wp:posOffset>
            </wp:positionH>
            <wp:positionV relativeFrom="paragraph">
              <wp:posOffset>-7620</wp:posOffset>
            </wp:positionV>
            <wp:extent cx="1834515" cy="1375410"/>
            <wp:effectExtent l="19050" t="0" r="0" b="0"/>
            <wp:wrapNone/>
            <wp:docPr id="7" name="Picture 6" descr="sele(1b)_mut_new32_sele(1b)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1b)_mut_new32_sele(1b)mut.png"/>
                    <pic:cNvPicPr/>
                  </pic:nvPicPr>
                  <pic:blipFill>
                    <a:blip r:embed="rId49" cstate="print"/>
                    <a:stretch>
                      <a:fillRect/>
                    </a:stretch>
                  </pic:blipFill>
                  <pic:spPr>
                    <a:xfrm>
                      <a:off x="0" y="0"/>
                      <a:ext cx="1834515" cy="1375410"/>
                    </a:xfrm>
                    <a:prstGeom prst="rect">
                      <a:avLst/>
                    </a:prstGeom>
                  </pic:spPr>
                </pic:pic>
              </a:graphicData>
            </a:graphic>
          </wp:anchor>
        </w:drawing>
      </w:r>
    </w:p>
    <w:p w:rsidR="00E46154" w:rsidRDefault="00E46154" w:rsidP="00064F41">
      <w:pPr>
        <w:autoSpaceDE w:val="0"/>
        <w:autoSpaceDN w:val="0"/>
        <w:adjustRightInd w:val="0"/>
        <w:jc w:val="both"/>
        <w:rPr>
          <w:sz w:val="19"/>
          <w:szCs w:val="19"/>
        </w:rPr>
      </w:pPr>
    </w:p>
    <w:p w:rsidR="00E46154" w:rsidRDefault="00E46154" w:rsidP="00064F41">
      <w:pPr>
        <w:autoSpaceDE w:val="0"/>
        <w:autoSpaceDN w:val="0"/>
        <w:adjustRightInd w:val="0"/>
        <w:jc w:val="both"/>
        <w:rPr>
          <w:sz w:val="19"/>
          <w:szCs w:val="19"/>
        </w:rPr>
      </w:pPr>
    </w:p>
    <w:p w:rsidR="00E46154" w:rsidRDefault="00E46154" w:rsidP="00064F41">
      <w:pPr>
        <w:autoSpaceDE w:val="0"/>
        <w:autoSpaceDN w:val="0"/>
        <w:adjustRightInd w:val="0"/>
        <w:jc w:val="both"/>
        <w:rPr>
          <w:sz w:val="19"/>
          <w:szCs w:val="19"/>
        </w:rPr>
      </w:pPr>
    </w:p>
    <w:p w:rsidR="00E46154" w:rsidRDefault="00E46154" w:rsidP="00064F41">
      <w:pPr>
        <w:autoSpaceDE w:val="0"/>
        <w:autoSpaceDN w:val="0"/>
        <w:adjustRightInd w:val="0"/>
        <w:jc w:val="both"/>
        <w:rPr>
          <w:sz w:val="19"/>
          <w:szCs w:val="19"/>
        </w:rPr>
      </w:pPr>
    </w:p>
    <w:p w:rsidR="00E46154" w:rsidRDefault="00E46154" w:rsidP="00064F41">
      <w:pPr>
        <w:autoSpaceDE w:val="0"/>
        <w:autoSpaceDN w:val="0"/>
        <w:adjustRightInd w:val="0"/>
        <w:jc w:val="both"/>
        <w:rPr>
          <w:sz w:val="19"/>
          <w:szCs w:val="19"/>
        </w:rPr>
      </w:pPr>
    </w:p>
    <w:p w:rsidR="00E46154" w:rsidRDefault="00E46154" w:rsidP="00064F41">
      <w:pPr>
        <w:autoSpaceDE w:val="0"/>
        <w:autoSpaceDN w:val="0"/>
        <w:adjustRightInd w:val="0"/>
        <w:jc w:val="both"/>
        <w:rPr>
          <w:sz w:val="19"/>
          <w:szCs w:val="19"/>
        </w:rPr>
      </w:pPr>
    </w:p>
    <w:p w:rsidR="00E46154" w:rsidRDefault="00E46154" w:rsidP="00064F41">
      <w:pPr>
        <w:autoSpaceDE w:val="0"/>
        <w:autoSpaceDN w:val="0"/>
        <w:adjustRightInd w:val="0"/>
        <w:jc w:val="both"/>
        <w:rPr>
          <w:sz w:val="19"/>
          <w:szCs w:val="19"/>
        </w:rPr>
      </w:pPr>
    </w:p>
    <w:p w:rsidR="00E46154" w:rsidRDefault="00E46154" w:rsidP="00064F41">
      <w:pPr>
        <w:autoSpaceDE w:val="0"/>
        <w:autoSpaceDN w:val="0"/>
        <w:adjustRightInd w:val="0"/>
        <w:jc w:val="both"/>
        <w:rPr>
          <w:sz w:val="19"/>
          <w:szCs w:val="19"/>
        </w:rPr>
      </w:pPr>
    </w:p>
    <w:p w:rsidR="00E46154" w:rsidRDefault="00E46154" w:rsidP="00064F41">
      <w:pPr>
        <w:autoSpaceDE w:val="0"/>
        <w:autoSpaceDN w:val="0"/>
        <w:adjustRightInd w:val="0"/>
        <w:jc w:val="both"/>
        <w:rPr>
          <w:sz w:val="19"/>
          <w:szCs w:val="19"/>
        </w:rPr>
      </w:pPr>
    </w:p>
    <w:p w:rsidR="00E46154" w:rsidRPr="00224BF9" w:rsidRDefault="00E46154" w:rsidP="00064F41">
      <w:pPr>
        <w:autoSpaceDE w:val="0"/>
        <w:autoSpaceDN w:val="0"/>
        <w:adjustRightInd w:val="0"/>
        <w:jc w:val="both"/>
        <w:rPr>
          <w:sz w:val="19"/>
          <w:szCs w:val="19"/>
        </w:rPr>
      </w:pPr>
    </w:p>
    <w:p w:rsidR="0038552C" w:rsidRDefault="0038552C" w:rsidP="00E46154">
      <w:pPr>
        <w:autoSpaceDE w:val="0"/>
        <w:autoSpaceDN w:val="0"/>
        <w:adjustRightInd w:val="0"/>
        <w:jc w:val="both"/>
        <w:rPr>
          <w:sz w:val="19"/>
          <w:szCs w:val="19"/>
        </w:rPr>
      </w:pPr>
      <w:proofErr w:type="gramStart"/>
      <w:r>
        <w:rPr>
          <w:b/>
          <w:sz w:val="19"/>
          <w:szCs w:val="19"/>
        </w:rPr>
        <w:t>Figure 10</w:t>
      </w:r>
      <w:r w:rsidR="00E46154" w:rsidRPr="00E029ED">
        <w:rPr>
          <w:b/>
          <w:sz w:val="19"/>
          <w:szCs w:val="19"/>
        </w:rPr>
        <w:t>S.</w:t>
      </w:r>
      <w:proofErr w:type="gramEnd"/>
      <w:r w:rsidR="00E46154" w:rsidRPr="00E029ED">
        <w:rPr>
          <w:b/>
          <w:sz w:val="19"/>
          <w:szCs w:val="19"/>
        </w:rPr>
        <w:t xml:space="preserve"> </w:t>
      </w:r>
      <w:r w:rsidR="00E46154" w:rsidRPr="00E029ED">
        <w:rPr>
          <w:sz w:val="19"/>
          <w:szCs w:val="19"/>
        </w:rPr>
        <w:t>Lowest energy doc</w:t>
      </w:r>
      <w:r>
        <w:rPr>
          <w:sz w:val="19"/>
          <w:szCs w:val="19"/>
        </w:rPr>
        <w:t>ked conformations of analogue 9</w:t>
      </w:r>
      <w:r w:rsidR="00E46154" w:rsidRPr="00E029ED">
        <w:rPr>
          <w:sz w:val="19"/>
          <w:szCs w:val="19"/>
        </w:rPr>
        <w:t xml:space="preserve"> at the A) β1, Β) β2 and C) β5 active sites of the 3D “humanized” proteasome models. Red lines represent hydrogen bonds and green lines π-π interactions. </w:t>
      </w:r>
    </w:p>
    <w:p w:rsidR="009D4E66" w:rsidRPr="00E46154" w:rsidRDefault="000C426C" w:rsidP="00E46154">
      <w:pPr>
        <w:autoSpaceDE w:val="0"/>
        <w:autoSpaceDN w:val="0"/>
        <w:adjustRightInd w:val="0"/>
        <w:jc w:val="both"/>
        <w:rPr>
          <w:sz w:val="19"/>
          <w:szCs w:val="19"/>
        </w:rPr>
      </w:pPr>
      <w:r w:rsidRPr="000C426C">
        <w:rPr>
          <w:noProof/>
          <w:szCs w:val="19"/>
          <w:lang w:eastAsia="ja-JP"/>
        </w:rPr>
        <w:pict>
          <v:group id="_x0000_s1620" style="position:absolute;left:0;text-align:left;margin-left:370.55pt;margin-top:10.5pt;width:152.55pt;height:124.2pt;z-index:252375040" coordorigin="8174,10603" coordsize="3051,2484">
            <v:shape id="_x0000_s1604" type="#_x0000_t202" style="position:absolute;left:8174;top:10603;width:677;height:420;mso-height-percent:200;mso-height-percent:200;mso-width-relative:margin;mso-height-relative:margin" filled="f" stroked="f">
              <v:textbox style="mso-fit-shape-to-text:t">
                <w:txbxContent>
                  <w:p w:rsidR="00BA1EF2" w:rsidRDefault="00BA1EF2">
                    <w:r>
                      <w:t>C)</w:t>
                    </w:r>
                  </w:p>
                </w:txbxContent>
              </v:textbox>
            </v:shape>
            <v:shape id="_x0000_s1605" type="#_x0000_t202" style="position:absolute;left:9716;top:11230;width:677;height:305;mso-height-percent:200;mso-height-percent:200;mso-width-relative:margin;mso-height-relative:margin" filled="f" stroked="f">
              <v:textbox style="mso-fit-shape-to-text:t">
                <w:txbxContent>
                  <w:p w:rsidR="00BA1EF2" w:rsidRPr="006D3AAA" w:rsidRDefault="00BA1EF2">
                    <w:pPr>
                      <w:rPr>
                        <w:color w:val="FF0000"/>
                        <w:sz w:val="14"/>
                        <w:szCs w:val="14"/>
                      </w:rPr>
                    </w:pPr>
                    <w:r w:rsidRPr="006D3AAA">
                      <w:rPr>
                        <w:color w:val="FF0000"/>
                        <w:sz w:val="14"/>
                        <w:szCs w:val="14"/>
                      </w:rPr>
                      <w:t>A49</w:t>
                    </w:r>
                  </w:p>
                </w:txbxContent>
              </v:textbox>
            </v:shape>
            <v:shape id="_x0000_s1606" type="#_x0000_t32" style="position:absolute;left:9498;top:11535;width:218;height:170;flip:x" o:connectortype="straight" strokecolor="red" strokeweight="1.75pt">
              <v:stroke dashstyle="1 1"/>
            </v:shape>
            <v:shape id="_x0000_s1607" type="#_x0000_t202" style="position:absolute;left:10436;top:12094;width:677;height:305;mso-height-percent:200;mso-height-percent:200;mso-width-relative:margin;mso-height-relative:margin" filled="f" stroked="f">
              <v:textbox style="mso-fit-shape-to-text:t">
                <w:txbxContent>
                  <w:p w:rsidR="00BA1EF2" w:rsidRPr="006D3AAA" w:rsidRDefault="00BA1EF2" w:rsidP="000C6417">
                    <w:pPr>
                      <w:rPr>
                        <w:color w:val="FF0000"/>
                        <w:sz w:val="14"/>
                        <w:szCs w:val="14"/>
                      </w:rPr>
                    </w:pPr>
                    <w:r>
                      <w:rPr>
                        <w:color w:val="FF0000"/>
                        <w:sz w:val="14"/>
                        <w:szCs w:val="14"/>
                      </w:rPr>
                      <w:t>T1</w:t>
                    </w:r>
                  </w:p>
                </w:txbxContent>
              </v:textbox>
            </v:shape>
            <v:shape id="_x0000_s1608" type="#_x0000_t202" style="position:absolute;left:10548;top:12558;width:677;height:305;mso-height-percent:200;mso-height-percent:200;mso-width-relative:margin;mso-height-relative:margin" filled="f" stroked="f">
              <v:textbox style="mso-fit-shape-to-text:t">
                <w:txbxContent>
                  <w:p w:rsidR="00BA1EF2" w:rsidRPr="006D3AAA" w:rsidRDefault="00BA1EF2" w:rsidP="000C6417">
                    <w:pPr>
                      <w:rPr>
                        <w:color w:val="FF0000"/>
                        <w:sz w:val="14"/>
                        <w:szCs w:val="14"/>
                      </w:rPr>
                    </w:pPr>
                    <w:r>
                      <w:rPr>
                        <w:color w:val="FF0000"/>
                        <w:sz w:val="14"/>
                        <w:szCs w:val="14"/>
                      </w:rPr>
                      <w:t>S129</w:t>
                    </w:r>
                  </w:p>
                </w:txbxContent>
              </v:textbox>
            </v:shape>
            <v:shape id="_x0000_s1609" type="#_x0000_t32" style="position:absolute;left:10362;top:12106;width:240;height:397" o:connectortype="straight" strokecolor="red" strokeweight="1.75pt">
              <v:stroke dashstyle="1 1"/>
            </v:shape>
            <v:shape id="_x0000_s1610" type="#_x0000_t32" style="position:absolute;left:10362;top:12153;width:0;height:584" o:connectortype="straight" strokecolor="red" strokeweight="1.75pt">
              <v:stroke dashstyle="1 1"/>
            </v:shape>
            <v:shape id="_x0000_s1611" type="#_x0000_t202" style="position:absolute;left:9144;top:11198;width:677;height:305;mso-height-percent:200;mso-height-percent:200;mso-width-relative:margin;mso-height-relative:margin" filled="f" stroked="f">
              <v:textbox style="mso-fit-shape-to-text:t">
                <w:txbxContent>
                  <w:p w:rsidR="00BA1EF2" w:rsidRPr="006D3AAA" w:rsidRDefault="00BA1EF2" w:rsidP="002A797D">
                    <w:pPr>
                      <w:rPr>
                        <w:color w:val="FF0000"/>
                        <w:sz w:val="14"/>
                        <w:szCs w:val="14"/>
                      </w:rPr>
                    </w:pPr>
                    <w:r>
                      <w:rPr>
                        <w:color w:val="FF0000"/>
                        <w:sz w:val="14"/>
                        <w:szCs w:val="14"/>
                      </w:rPr>
                      <w:t>M118</w:t>
                    </w:r>
                  </w:p>
                </w:txbxContent>
              </v:textbox>
            </v:shape>
            <v:shape id="_x0000_s1612" type="#_x0000_t202" style="position:absolute;left:9940;top:11486;width:677;height:305;mso-height-percent:200;mso-height-percent:200;mso-width-relative:margin;mso-height-relative:margin" filled="f" stroked="f">
              <v:textbox style="mso-fit-shape-to-text:t">
                <w:txbxContent>
                  <w:p w:rsidR="00BA1EF2" w:rsidRPr="006D3AAA" w:rsidRDefault="00BA1EF2" w:rsidP="00F9683A">
                    <w:pPr>
                      <w:rPr>
                        <w:color w:val="FF0000"/>
                        <w:sz w:val="14"/>
                        <w:szCs w:val="14"/>
                      </w:rPr>
                    </w:pPr>
                    <w:r>
                      <w:rPr>
                        <w:color w:val="FF0000"/>
                        <w:sz w:val="14"/>
                        <w:szCs w:val="14"/>
                      </w:rPr>
                      <w:t>G47</w:t>
                    </w:r>
                  </w:p>
                </w:txbxContent>
              </v:textbox>
            </v:shape>
            <v:shape id="_x0000_s1613" type="#_x0000_t202" style="position:absolute;left:9204;top:12286;width:677;height:305;mso-height-percent:200;mso-height-percent:200;mso-width-relative:margin;mso-height-relative:margin" filled="f" stroked="f">
              <v:textbox style="mso-fit-shape-to-text:t">
                <w:txbxContent>
                  <w:p w:rsidR="00BA1EF2" w:rsidRPr="006D3AAA" w:rsidRDefault="00BA1EF2" w:rsidP="00B771E0">
                    <w:pPr>
                      <w:rPr>
                        <w:color w:val="FF0000"/>
                        <w:sz w:val="14"/>
                        <w:szCs w:val="14"/>
                      </w:rPr>
                    </w:pPr>
                    <w:r>
                      <w:rPr>
                        <w:color w:val="FF0000"/>
                        <w:sz w:val="14"/>
                        <w:szCs w:val="14"/>
                      </w:rPr>
                      <w:t>A20</w:t>
                    </w:r>
                  </w:p>
                </w:txbxContent>
              </v:textbox>
            </v:shape>
            <v:shape id="_x0000_s1614" type="#_x0000_t202" style="position:absolute;left:10068;top:11294;width:677;height:305;mso-height-percent:200;mso-height-percent:200;mso-width-relative:margin;mso-height-relative:margin" filled="f" stroked="f">
              <v:textbox style="mso-fit-shape-to-text:t">
                <w:txbxContent>
                  <w:p w:rsidR="00BA1EF2" w:rsidRPr="006D3AAA" w:rsidRDefault="00BA1EF2" w:rsidP="00CE3F71">
                    <w:pPr>
                      <w:rPr>
                        <w:color w:val="FF0000"/>
                        <w:sz w:val="14"/>
                        <w:szCs w:val="14"/>
                      </w:rPr>
                    </w:pPr>
                    <w:r>
                      <w:rPr>
                        <w:color w:val="FF0000"/>
                        <w:sz w:val="14"/>
                        <w:szCs w:val="14"/>
                      </w:rPr>
                      <w:t>S96</w:t>
                    </w:r>
                  </w:p>
                </w:txbxContent>
              </v:textbox>
            </v:shape>
            <v:shape id="_x0000_s1615" type="#_x0000_t202" style="position:absolute;left:9668;top:12782;width:677;height:305;mso-height-percent:200;mso-height-percent:200;mso-width-relative:margin;mso-height-relative:margin" filled="f" stroked="f">
              <v:textbox style="mso-fit-shape-to-text:t">
                <w:txbxContent>
                  <w:p w:rsidR="00BA1EF2" w:rsidRPr="006D3AAA" w:rsidRDefault="00BA1EF2" w:rsidP="0024196F">
                    <w:pPr>
                      <w:rPr>
                        <w:color w:val="FF0000"/>
                        <w:sz w:val="14"/>
                        <w:szCs w:val="14"/>
                      </w:rPr>
                    </w:pPr>
                    <w:r>
                      <w:rPr>
                        <w:color w:val="FF0000"/>
                        <w:sz w:val="14"/>
                        <w:szCs w:val="14"/>
                      </w:rPr>
                      <w:t>Y168</w:t>
                    </w:r>
                  </w:p>
                </w:txbxContent>
              </v:textbox>
            </v:shape>
            <v:shape id="_x0000_s1616" type="#_x0000_t202" style="position:absolute;left:9828;top:12446;width:677;height:305;mso-height-percent:200;mso-height-percent:200;mso-width-relative:margin;mso-height-relative:margin" filled="f" stroked="f">
              <v:textbox style="mso-fit-shape-to-text:t">
                <w:txbxContent>
                  <w:p w:rsidR="00BA1EF2" w:rsidRPr="006D3AAA" w:rsidRDefault="00BA1EF2" w:rsidP="00665E76">
                    <w:pPr>
                      <w:rPr>
                        <w:color w:val="FF0000"/>
                        <w:sz w:val="14"/>
                        <w:szCs w:val="14"/>
                      </w:rPr>
                    </w:pPr>
                    <w:r>
                      <w:rPr>
                        <w:color w:val="FF0000"/>
                        <w:sz w:val="14"/>
                        <w:szCs w:val="14"/>
                      </w:rPr>
                      <w:t>R19</w:t>
                    </w:r>
                  </w:p>
                </w:txbxContent>
              </v:textbox>
            </v:shape>
            <v:shape id="_x0000_s1617" type="#_x0000_t202" style="position:absolute;left:8788;top:12638;width:677;height:305;mso-height-percent:200;mso-height-percent:200;mso-width-relative:margin;mso-height-relative:margin" filled="f" stroked="f">
              <v:textbox style="mso-fit-shape-to-text:t">
                <w:txbxContent>
                  <w:p w:rsidR="00BA1EF2" w:rsidRPr="006D3AAA" w:rsidRDefault="00BA1EF2" w:rsidP="006A2F88">
                    <w:pPr>
                      <w:rPr>
                        <w:color w:val="FF0000"/>
                        <w:sz w:val="14"/>
                        <w:szCs w:val="14"/>
                      </w:rPr>
                    </w:pPr>
                    <w:r>
                      <w:rPr>
                        <w:color w:val="FF0000"/>
                        <w:sz w:val="14"/>
                        <w:szCs w:val="14"/>
                      </w:rPr>
                      <w:t>G23</w:t>
                    </w:r>
                  </w:p>
                </w:txbxContent>
              </v:textbox>
            </v:shape>
            <v:shape id="_x0000_s1618" type="#_x0000_t202" style="position:absolute;left:9220;top:12558;width:677;height:305;mso-height-percent:200;mso-height-percent:200;mso-width-relative:margin;mso-height-relative:margin" filled="f" stroked="f">
              <v:textbox style="mso-fit-shape-to-text:t">
                <w:txbxContent>
                  <w:p w:rsidR="00BA1EF2" w:rsidRPr="006D3AAA" w:rsidRDefault="00BA1EF2" w:rsidP="00916AC5">
                    <w:pPr>
                      <w:rPr>
                        <w:color w:val="FF0000"/>
                        <w:sz w:val="14"/>
                        <w:szCs w:val="14"/>
                      </w:rPr>
                    </w:pPr>
                    <w:r>
                      <w:rPr>
                        <w:color w:val="FF0000"/>
                        <w:sz w:val="14"/>
                        <w:szCs w:val="14"/>
                      </w:rPr>
                      <w:t>T21</w:t>
                    </w:r>
                  </w:p>
                </w:txbxContent>
              </v:textbox>
            </v:shape>
            <v:shape id="_x0000_s1619" type="#_x0000_t202" style="position:absolute;left:8404;top:12558;width:677;height:305;mso-height-percent:200;mso-height-percent:200;mso-width-relative:margin;mso-height-relative:margin" filled="f" stroked="f">
              <v:textbox style="mso-fit-shape-to-text:t">
                <w:txbxContent>
                  <w:p w:rsidR="00BA1EF2" w:rsidRPr="006D3AAA" w:rsidRDefault="00BA1EF2" w:rsidP="00477A39">
                    <w:pPr>
                      <w:rPr>
                        <w:color w:val="FF0000"/>
                        <w:sz w:val="14"/>
                        <w:szCs w:val="14"/>
                      </w:rPr>
                    </w:pPr>
                    <w:r>
                      <w:rPr>
                        <w:color w:val="FF0000"/>
                        <w:sz w:val="14"/>
                        <w:szCs w:val="14"/>
                      </w:rPr>
                      <w:t>A22</w:t>
                    </w:r>
                  </w:p>
                </w:txbxContent>
              </v:textbox>
            </v:shape>
          </v:group>
        </w:pict>
      </w:r>
      <w:r w:rsidRPr="000C426C">
        <w:rPr>
          <w:noProof/>
          <w:szCs w:val="19"/>
          <w:lang w:eastAsia="ja-JP"/>
        </w:rPr>
        <w:pict>
          <v:group id="_x0000_s1602" style="position:absolute;left:0;text-align:left;margin-left:187.55pt;margin-top:11.25pt;width:155.5pt;height:115.7pt;z-index:252354560" coordorigin="4514,10366" coordsize="3110,2314">
            <v:group id="_x0000_s1600" style="position:absolute;left:4514;top:10366;width:3110;height:2314" coordorigin="4514,10366" coordsize="3110,2314">
              <v:shape id="_x0000_s1591" type="#_x0000_t202" style="position:absolute;left:4514;top:10366;width:666;height:420;mso-height-percent:200;mso-height-percent:200;mso-width-relative:margin;mso-height-relative:margin" filled="f" stroked="f">
                <v:textbox style="mso-fit-shape-to-text:t">
                  <w:txbxContent>
                    <w:p w:rsidR="00BA1EF2" w:rsidRDefault="00BA1EF2">
                      <w:r>
                        <w:t>B)</w:t>
                      </w:r>
                    </w:p>
                  </w:txbxContent>
                </v:textbox>
              </v:shape>
              <v:shape id="_x0000_s1592" type="#_x0000_t202" style="position:absolute;left:6878;top:11946;width:746;height:305;mso-height-percent:200;mso-height-percent:200;mso-width-relative:margin;mso-height-relative:margin" filled="f" stroked="f">
                <v:textbox style="mso-fit-shape-to-text:t">
                  <w:txbxContent>
                    <w:p w:rsidR="00BA1EF2" w:rsidRPr="0013271B" w:rsidRDefault="00BA1EF2">
                      <w:pPr>
                        <w:rPr>
                          <w:color w:val="FF0000"/>
                          <w:sz w:val="14"/>
                          <w:szCs w:val="14"/>
                        </w:rPr>
                      </w:pPr>
                      <w:r w:rsidRPr="0013271B">
                        <w:rPr>
                          <w:color w:val="FF0000"/>
                          <w:sz w:val="14"/>
                          <w:szCs w:val="14"/>
                        </w:rPr>
                        <w:t>T1</w:t>
                      </w:r>
                    </w:p>
                  </w:txbxContent>
                </v:textbox>
              </v:shape>
              <v:shape id="_x0000_s1593" type="#_x0000_t202" style="position:absolute;left:4967;top:11244;width:746;height:305;mso-height-percent:200;mso-height-percent:200;mso-width-relative:margin;mso-height-relative:margin" filled="f" stroked="f">
                <v:textbox style="mso-fit-shape-to-text:t">
                  <w:txbxContent>
                    <w:p w:rsidR="00BA1EF2" w:rsidRPr="0013271B" w:rsidRDefault="00BA1EF2" w:rsidP="007A7355">
                      <w:pPr>
                        <w:rPr>
                          <w:color w:val="FF0000"/>
                          <w:sz w:val="14"/>
                          <w:szCs w:val="14"/>
                        </w:rPr>
                      </w:pPr>
                      <w:r>
                        <w:rPr>
                          <w:color w:val="FF0000"/>
                          <w:sz w:val="14"/>
                          <w:szCs w:val="14"/>
                        </w:rPr>
                        <w:t>D114</w:t>
                      </w:r>
                    </w:p>
                  </w:txbxContent>
                </v:textbox>
              </v:shape>
              <v:shape id="_x0000_s1594" type="#_x0000_t202" style="position:absolute;left:5675;top:10926;width:746;height:305;mso-height-percent:200;mso-height-percent:200;mso-width-relative:margin;mso-height-relative:margin" filled="f" stroked="f">
                <v:textbox style="mso-fit-shape-to-text:t">
                  <w:txbxContent>
                    <w:p w:rsidR="00BA1EF2" w:rsidRPr="0013271B" w:rsidRDefault="00BA1EF2" w:rsidP="00B1221A">
                      <w:pPr>
                        <w:rPr>
                          <w:color w:val="FF0000"/>
                          <w:sz w:val="14"/>
                          <w:szCs w:val="14"/>
                        </w:rPr>
                      </w:pPr>
                      <w:r>
                        <w:rPr>
                          <w:color w:val="FF0000"/>
                          <w:sz w:val="14"/>
                          <w:szCs w:val="14"/>
                        </w:rPr>
                        <w:t>E48</w:t>
                      </w:r>
                    </w:p>
                  </w:txbxContent>
                </v:textbox>
              </v:shape>
              <v:shape id="_x0000_s1595" type="#_x0000_t202" style="position:absolute;left:5928;top:10750;width:746;height:305;mso-height-percent:200;mso-height-percent:200;mso-width-relative:margin;mso-height-relative:margin" filled="f" stroked="f">
                <v:textbox style="mso-fit-shape-to-text:t">
                  <w:txbxContent>
                    <w:p w:rsidR="00BA1EF2" w:rsidRPr="0013271B" w:rsidRDefault="00BA1EF2" w:rsidP="005D2C85">
                      <w:pPr>
                        <w:rPr>
                          <w:color w:val="FF0000"/>
                          <w:sz w:val="14"/>
                          <w:szCs w:val="14"/>
                        </w:rPr>
                      </w:pPr>
                      <w:r>
                        <w:rPr>
                          <w:color w:val="FF0000"/>
                          <w:sz w:val="14"/>
                          <w:szCs w:val="14"/>
                        </w:rPr>
                        <w:t>T96</w:t>
                      </w:r>
                    </w:p>
                  </w:txbxContent>
                </v:textbox>
              </v:shape>
              <v:shape id="_x0000_s1596" type="#_x0000_t202" style="position:absolute;left:5824;top:12298;width:746;height:305;mso-height-percent:200;mso-height-percent:200;mso-width-relative:margin;mso-height-relative:margin" filled="f" stroked="f">
                <v:textbox style="mso-fit-shape-to-text:t">
                  <w:txbxContent>
                    <w:p w:rsidR="00BA1EF2" w:rsidRPr="0013271B" w:rsidRDefault="00BA1EF2" w:rsidP="007D3B57">
                      <w:pPr>
                        <w:rPr>
                          <w:color w:val="FF0000"/>
                          <w:sz w:val="14"/>
                          <w:szCs w:val="14"/>
                        </w:rPr>
                      </w:pPr>
                      <w:r>
                        <w:rPr>
                          <w:color w:val="FF0000"/>
                          <w:sz w:val="14"/>
                          <w:szCs w:val="14"/>
                        </w:rPr>
                        <w:t>A21</w:t>
                      </w:r>
                    </w:p>
                  </w:txbxContent>
                </v:textbox>
              </v:shape>
              <v:shape id="_x0000_s1597" type="#_x0000_t202" style="position:absolute;left:5180;top:12266;width:746;height:305;mso-height-percent:200;mso-height-percent:200;mso-width-relative:margin;mso-height-relative:margin" filled="f" stroked="f">
                <v:textbox style="mso-fit-shape-to-text:t">
                  <w:txbxContent>
                    <w:p w:rsidR="00BA1EF2" w:rsidRPr="0013271B" w:rsidRDefault="00BA1EF2" w:rsidP="00151B20">
                      <w:pPr>
                        <w:rPr>
                          <w:color w:val="FF0000"/>
                          <w:sz w:val="14"/>
                          <w:szCs w:val="14"/>
                        </w:rPr>
                      </w:pPr>
                      <w:r>
                        <w:rPr>
                          <w:color w:val="FF0000"/>
                          <w:sz w:val="14"/>
                          <w:szCs w:val="14"/>
                        </w:rPr>
                        <w:t>S22</w:t>
                      </w:r>
                    </w:p>
                  </w:txbxContent>
                </v:textbox>
              </v:shape>
              <v:shape id="_x0000_s1598" type="#_x0000_t202" style="position:absolute;left:6878;top:12194;width:746;height:305;mso-height-percent:200;mso-height-percent:200;mso-width-relative:margin;mso-height-relative:margin" filled="f" stroked="f">
                <v:textbox style="mso-fit-shape-to-text:t">
                  <w:txbxContent>
                    <w:p w:rsidR="00BA1EF2" w:rsidRPr="0013271B" w:rsidRDefault="00BA1EF2" w:rsidP="008E26D3">
                      <w:pPr>
                        <w:rPr>
                          <w:color w:val="FF0000"/>
                          <w:sz w:val="14"/>
                          <w:szCs w:val="14"/>
                        </w:rPr>
                      </w:pPr>
                      <w:r>
                        <w:rPr>
                          <w:color w:val="FF0000"/>
                          <w:sz w:val="14"/>
                          <w:szCs w:val="14"/>
                        </w:rPr>
                        <w:t>Y129</w:t>
                      </w:r>
                    </w:p>
                  </w:txbxContent>
                </v:textbox>
              </v:shape>
              <v:shape id="_x0000_s1599" type="#_x0000_t202" style="position:absolute;left:6683;top:12375;width:746;height:305;mso-height-percent:200;mso-height-percent:200;mso-width-relative:margin;mso-height-relative:margin" filled="f" stroked="f">
                <v:textbox style="mso-fit-shape-to-text:t">
                  <w:txbxContent>
                    <w:p w:rsidR="00BA1EF2" w:rsidRPr="0013271B" w:rsidRDefault="00BA1EF2" w:rsidP="0001643D">
                      <w:pPr>
                        <w:rPr>
                          <w:color w:val="FF0000"/>
                          <w:sz w:val="14"/>
                          <w:szCs w:val="14"/>
                        </w:rPr>
                      </w:pPr>
                      <w:r>
                        <w:rPr>
                          <w:color w:val="FF0000"/>
                          <w:sz w:val="14"/>
                          <w:szCs w:val="14"/>
                        </w:rPr>
                        <w:t>G168</w:t>
                      </w:r>
                    </w:p>
                  </w:txbxContent>
                </v:textbox>
              </v:shape>
            </v:group>
            <v:shape id="_x0000_s1601" type="#_x0000_t32" style="position:absolute;left:6569;top:11901;width:87;height:95" o:connectortype="straight" strokecolor="red" strokeweight="1.75pt">
              <v:stroke dashstyle="1 1"/>
            </v:shape>
          </v:group>
        </w:pict>
      </w:r>
    </w:p>
    <w:p w:rsidR="00064F41" w:rsidRPr="00224BF9" w:rsidRDefault="000C426C" w:rsidP="00FE2C04">
      <w:pPr>
        <w:pStyle w:val="ElsParagraph"/>
        <w:spacing w:after="0" w:line="240" w:lineRule="exact"/>
        <w:ind w:left="720" w:hanging="720"/>
        <w:rPr>
          <w:szCs w:val="19"/>
        </w:rPr>
      </w:pPr>
      <w:r>
        <w:rPr>
          <w:noProof/>
          <w:szCs w:val="19"/>
          <w:lang w:eastAsia="ja-JP"/>
        </w:rPr>
        <w:pict>
          <v:group id="_x0000_s1589" style="position:absolute;left:0;text-align:left;margin-left:3.45pt;margin-top:3.85pt;width:133.1pt;height:134.65pt;z-index:252339200" coordorigin="832,10470" coordsize="2662,2693">
            <v:shape id="_x0000_s1573" type="#_x0000_t202" style="position:absolute;left:832;top:10470;width:677;height:420;mso-height-percent:200;mso-height-percent:200;mso-width-relative:margin;mso-height-relative:margin" filled="f" stroked="f">
              <v:textbox style="mso-fit-shape-to-text:t">
                <w:txbxContent>
                  <w:p w:rsidR="00BA1EF2" w:rsidRDefault="00BA1EF2">
                    <w:r>
                      <w:t>A)</w:t>
                    </w:r>
                  </w:p>
                </w:txbxContent>
              </v:textbox>
            </v:shape>
            <v:shape id="_x0000_s1574" type="#_x0000_t202" style="position:absolute;left:1057;top:12810;width:643;height:305;mso-height-percent:200;mso-height-percent:200;mso-width-relative:margin;mso-height-relative:margin" filled="f" stroked="f">
              <v:textbox style="mso-fit-shape-to-text:t">
                <w:txbxContent>
                  <w:p w:rsidR="00BA1EF2" w:rsidRPr="00646466" w:rsidRDefault="00BA1EF2">
                    <w:pPr>
                      <w:rPr>
                        <w:color w:val="FF0000"/>
                        <w:sz w:val="14"/>
                        <w:szCs w:val="14"/>
                      </w:rPr>
                    </w:pPr>
                    <w:r w:rsidRPr="00646466">
                      <w:rPr>
                        <w:color w:val="FF0000"/>
                        <w:sz w:val="14"/>
                        <w:szCs w:val="14"/>
                      </w:rPr>
                      <w:t>S24</w:t>
                    </w:r>
                  </w:p>
                </w:txbxContent>
              </v:textbox>
            </v:shape>
            <v:shape id="_x0000_s1575" type="#_x0000_t202" style="position:absolute;left:1862;top:12660;width:643;height:305;mso-height-percent:200;mso-height-percent:200;mso-width-relative:margin;mso-height-relative:margin" filled="f" stroked="f">
              <v:textbox style="mso-fit-shape-to-text:t">
                <w:txbxContent>
                  <w:p w:rsidR="00BA1EF2" w:rsidRPr="00646466" w:rsidRDefault="00BA1EF2" w:rsidP="008A5FC1">
                    <w:pPr>
                      <w:rPr>
                        <w:color w:val="FF0000"/>
                        <w:sz w:val="14"/>
                        <w:szCs w:val="14"/>
                      </w:rPr>
                    </w:pPr>
                    <w:r>
                      <w:rPr>
                        <w:color w:val="FF0000"/>
                        <w:sz w:val="14"/>
                        <w:szCs w:val="14"/>
                      </w:rPr>
                      <w:t>Y168</w:t>
                    </w:r>
                  </w:p>
                </w:txbxContent>
              </v:textbox>
            </v:shape>
            <v:shape id="_x0000_s1576" type="#_x0000_t202" style="position:absolute;left:2482;top:12720;width:643;height:305;mso-height-percent:200;mso-height-percent:200;mso-width-relative:margin;mso-height-relative:margin" filled="f" stroked="f">
              <v:textbox style="mso-fit-shape-to-text:t">
                <w:txbxContent>
                  <w:p w:rsidR="00BA1EF2" w:rsidRPr="00646466" w:rsidRDefault="00BA1EF2" w:rsidP="008A5FC1">
                    <w:pPr>
                      <w:rPr>
                        <w:color w:val="FF0000"/>
                        <w:sz w:val="14"/>
                        <w:szCs w:val="14"/>
                      </w:rPr>
                    </w:pPr>
                    <w:r>
                      <w:rPr>
                        <w:color w:val="FF0000"/>
                        <w:sz w:val="14"/>
                        <w:szCs w:val="14"/>
                      </w:rPr>
                      <w:t>T1</w:t>
                    </w:r>
                  </w:p>
                </w:txbxContent>
              </v:textbox>
            </v:shape>
            <v:shape id="_x0000_s1577" type="#_x0000_t202" style="position:absolute;left:2002;top:11026;width:643;height:305;mso-height-percent:200;mso-height-percent:200;mso-width-relative:margin;mso-height-relative:margin" filled="f" stroked="f">
              <v:textbox style="mso-next-textbox:#_x0000_s1577;mso-fit-shape-to-text:t">
                <w:txbxContent>
                  <w:p w:rsidR="00BA1EF2" w:rsidRPr="00646466" w:rsidRDefault="00BA1EF2" w:rsidP="008A5FC1">
                    <w:pPr>
                      <w:rPr>
                        <w:color w:val="FF0000"/>
                        <w:sz w:val="14"/>
                        <w:szCs w:val="14"/>
                      </w:rPr>
                    </w:pPr>
                    <w:r>
                      <w:rPr>
                        <w:color w:val="FF0000"/>
                        <w:sz w:val="14"/>
                        <w:szCs w:val="14"/>
                      </w:rPr>
                      <w:t>Y96</w:t>
                    </w:r>
                  </w:p>
                </w:txbxContent>
              </v:textbox>
            </v:shape>
            <v:shape id="_x0000_s1578" type="#_x0000_t32" style="position:absolute;left:2002;top:11488;width:480;height:21" o:connectortype="straight" strokecolor="#00b050" strokeweight="1.75pt">
              <v:stroke dashstyle="1 1"/>
            </v:shape>
            <v:shape id="_x0000_s1579" type="#_x0000_t32" style="position:absolute;left:1556;top:12579;width:182;height:349;flip:y" o:connectortype="straight" strokecolor="red" strokeweight="1.75pt">
              <v:stroke dashstyle="1 1"/>
            </v:shape>
            <v:shape id="_x0000_s1580" type="#_x0000_t32" style="position:absolute;left:2552;top:12522;width:2;height:288;flip:y" o:connectortype="straight" strokecolor="red" strokeweight="1.75pt">
              <v:stroke dashstyle="1 1"/>
            </v:shape>
            <v:shape id="_x0000_s1581" type="#_x0000_t32" style="position:absolute;left:2588;top:12427;width:57;height:152;flip:x y" o:connectortype="straight" strokecolor="red" strokeweight="1.75pt">
              <v:stroke dashstyle="1 1"/>
            </v:shape>
            <v:shape id="_x0000_s1582" type="#_x0000_t32" style="position:absolute;left:2711;top:12383;width:106;height:44;flip:x" o:connectortype="straight" strokecolor="red" strokeweight="1.75pt">
              <v:stroke dashstyle="1 1"/>
            </v:shape>
            <v:shape id="_x0000_s1583" type="#_x0000_t202" style="position:absolute;left:2683;top:11004;width:643;height:305;mso-height-percent:200;mso-height-percent:200;mso-width-relative:margin;mso-height-relative:margin" filled="f" stroked="f">
              <v:textbox style="mso-next-textbox:#_x0000_s1583;mso-fit-shape-to-text:t">
                <w:txbxContent>
                  <w:p w:rsidR="00BA1EF2" w:rsidRPr="00646466" w:rsidRDefault="00BA1EF2" w:rsidP="00A05988">
                    <w:pPr>
                      <w:rPr>
                        <w:color w:val="FF0000"/>
                        <w:sz w:val="14"/>
                        <w:szCs w:val="14"/>
                      </w:rPr>
                    </w:pPr>
                    <w:r>
                      <w:rPr>
                        <w:color w:val="FF0000"/>
                        <w:sz w:val="14"/>
                        <w:szCs w:val="14"/>
                      </w:rPr>
                      <w:t>F48</w:t>
                    </w:r>
                  </w:p>
                </w:txbxContent>
              </v:textbox>
            </v:shape>
            <v:shape id="_x0000_s1584" type="#_x0000_t202" style="position:absolute;left:2851;top:11340;width:643;height:305;mso-height-percent:200;mso-height-percent:200;mso-width-relative:margin;mso-height-relative:margin" filled="f" stroked="f">
              <v:textbox style="mso-fit-shape-to-text:t">
                <w:txbxContent>
                  <w:p w:rsidR="00BA1EF2" w:rsidRPr="00646466" w:rsidRDefault="00BA1EF2" w:rsidP="006660A7">
                    <w:pPr>
                      <w:rPr>
                        <w:color w:val="FF0000"/>
                        <w:sz w:val="14"/>
                        <w:szCs w:val="14"/>
                      </w:rPr>
                    </w:pPr>
                    <w:r>
                      <w:rPr>
                        <w:color w:val="FF0000"/>
                        <w:sz w:val="14"/>
                        <w:szCs w:val="14"/>
                      </w:rPr>
                      <w:t>G47</w:t>
                    </w:r>
                  </w:p>
                </w:txbxContent>
              </v:textbox>
            </v:shape>
            <v:shape id="_x0000_s1585" type="#_x0000_t202" style="position:absolute;left:1390;top:11266;width:643;height:305;mso-height-percent:200;mso-height-percent:200;mso-width-relative:margin;mso-height-relative:margin" filled="f" stroked="f">
              <v:textbox style="mso-fit-shape-to-text:t">
                <w:txbxContent>
                  <w:p w:rsidR="00BA1EF2" w:rsidRPr="00646466" w:rsidRDefault="00BA1EF2" w:rsidP="00ED73D9">
                    <w:pPr>
                      <w:rPr>
                        <w:color w:val="FF0000"/>
                        <w:sz w:val="14"/>
                        <w:szCs w:val="14"/>
                      </w:rPr>
                    </w:pPr>
                    <w:r>
                      <w:rPr>
                        <w:color w:val="FF0000"/>
                        <w:sz w:val="14"/>
                        <w:szCs w:val="14"/>
                      </w:rPr>
                      <w:t>S129</w:t>
                    </w:r>
                  </w:p>
                </w:txbxContent>
              </v:textbox>
            </v:shape>
            <v:shape id="_x0000_s1586" type="#_x0000_t202" style="position:absolute;left:1624;top:12604;width:643;height:305;mso-height-percent:200;mso-height-percent:200;mso-width-relative:margin;mso-height-relative:margin" filled="f" stroked="f">
              <v:textbox style="mso-next-textbox:#_x0000_s1586;mso-fit-shape-to-text:t">
                <w:txbxContent>
                  <w:p w:rsidR="00BA1EF2" w:rsidRPr="00646466" w:rsidRDefault="00BA1EF2" w:rsidP="00386A7E">
                    <w:pPr>
                      <w:rPr>
                        <w:color w:val="FF0000"/>
                        <w:sz w:val="14"/>
                        <w:szCs w:val="14"/>
                      </w:rPr>
                    </w:pPr>
                    <w:r>
                      <w:rPr>
                        <w:color w:val="FF0000"/>
                        <w:sz w:val="14"/>
                        <w:szCs w:val="14"/>
                      </w:rPr>
                      <w:t>S21</w:t>
                    </w:r>
                  </w:p>
                </w:txbxContent>
              </v:textbox>
            </v:shape>
            <v:shape id="_x0000_s1587" type="#_x0000_t202" style="position:absolute;left:2180;top:12858;width:643;height:305;mso-height-percent:200;mso-height-percent:200;mso-width-relative:margin;mso-height-relative:margin" filled="f" stroked="f">
              <v:textbox style="mso-fit-shape-to-text:t">
                <w:txbxContent>
                  <w:p w:rsidR="00BA1EF2" w:rsidRPr="00646466" w:rsidRDefault="00BA1EF2" w:rsidP="00FA18A5">
                    <w:pPr>
                      <w:rPr>
                        <w:color w:val="FF0000"/>
                        <w:sz w:val="14"/>
                        <w:szCs w:val="14"/>
                      </w:rPr>
                    </w:pPr>
                    <w:r>
                      <w:rPr>
                        <w:color w:val="FF0000"/>
                        <w:sz w:val="14"/>
                        <w:szCs w:val="14"/>
                      </w:rPr>
                      <w:t>R19</w:t>
                    </w:r>
                  </w:p>
                </w:txbxContent>
              </v:textbox>
            </v:shape>
            <v:shape id="_x0000_s1588" type="#_x0000_t202" style="position:absolute;left:908;top:12192;width:643;height:305;mso-height-percent:200;mso-height-percent:200;mso-width-relative:margin;mso-height-relative:margin" filled="f" stroked="f">
              <v:textbox style="mso-fit-shape-to-text:t">
                <w:txbxContent>
                  <w:p w:rsidR="00BA1EF2" w:rsidRPr="00646466" w:rsidRDefault="00BA1EF2" w:rsidP="00C8468C">
                    <w:pPr>
                      <w:rPr>
                        <w:color w:val="FF0000"/>
                        <w:sz w:val="14"/>
                        <w:szCs w:val="14"/>
                      </w:rPr>
                    </w:pPr>
                    <w:r>
                      <w:rPr>
                        <w:color w:val="FF0000"/>
                        <w:sz w:val="14"/>
                        <w:szCs w:val="14"/>
                      </w:rPr>
                      <w:t>G23</w:t>
                    </w:r>
                  </w:p>
                </w:txbxContent>
              </v:textbox>
            </v:shape>
          </v:group>
        </w:pict>
      </w:r>
    </w:p>
    <w:p w:rsidR="005013E7" w:rsidRDefault="00C658DB" w:rsidP="00FE2C04">
      <w:pPr>
        <w:pStyle w:val="ElsParagraph"/>
        <w:spacing w:after="0" w:line="240" w:lineRule="exact"/>
        <w:ind w:left="720" w:hanging="720"/>
        <w:rPr>
          <w:szCs w:val="19"/>
          <w:highlight w:val="yellow"/>
        </w:rPr>
      </w:pPr>
      <w:r>
        <w:rPr>
          <w:noProof/>
          <w:szCs w:val="19"/>
          <w:lang w:eastAsia="ja-JP"/>
        </w:rPr>
        <w:drawing>
          <wp:anchor distT="0" distB="0" distL="114300" distR="114300" simplePos="0" relativeHeight="252355584" behindDoc="0" locked="0" layoutInCell="1" allowOverlap="1">
            <wp:simplePos x="0" y="0"/>
            <wp:positionH relativeFrom="column">
              <wp:posOffset>4716145</wp:posOffset>
            </wp:positionH>
            <wp:positionV relativeFrom="paragraph">
              <wp:posOffset>106045</wp:posOffset>
            </wp:positionV>
            <wp:extent cx="1828800" cy="1371600"/>
            <wp:effectExtent l="19050" t="0" r="0" b="0"/>
            <wp:wrapNone/>
            <wp:docPr id="34" name="Picture 33" descr="sele3f7_mut_new15b_sele3f7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3f7_mut_new15b_sele3f7mut.png"/>
                    <pic:cNvPicPr/>
                  </pic:nvPicPr>
                  <pic:blipFill>
                    <a:blip r:embed="rId50" cstate="print"/>
                    <a:stretch>
                      <a:fillRect/>
                    </a:stretch>
                  </pic:blipFill>
                  <pic:spPr>
                    <a:xfrm>
                      <a:off x="0" y="0"/>
                      <a:ext cx="1828800" cy="1371600"/>
                    </a:xfrm>
                    <a:prstGeom prst="rect">
                      <a:avLst/>
                    </a:prstGeom>
                  </pic:spPr>
                </pic:pic>
              </a:graphicData>
            </a:graphic>
          </wp:anchor>
        </w:drawing>
      </w:r>
      <w:r w:rsidR="00D43703">
        <w:rPr>
          <w:noProof/>
          <w:szCs w:val="19"/>
          <w:lang w:eastAsia="ja-JP"/>
        </w:rPr>
        <w:drawing>
          <wp:anchor distT="0" distB="0" distL="114300" distR="114300" simplePos="0" relativeHeight="252340224" behindDoc="0" locked="0" layoutInCell="1" allowOverlap="1">
            <wp:simplePos x="0" y="0"/>
            <wp:positionH relativeFrom="column">
              <wp:posOffset>2376599</wp:posOffset>
            </wp:positionH>
            <wp:positionV relativeFrom="paragraph">
              <wp:posOffset>114283</wp:posOffset>
            </wp:positionV>
            <wp:extent cx="1817988" cy="1375719"/>
            <wp:effectExtent l="19050" t="0" r="0" b="0"/>
            <wp:wrapNone/>
            <wp:docPr id="33" name="Picture 32" descr="sele2_mut_3b_new15b_sele2mut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2_mut_3b_new15b_sele2mut3b.png"/>
                    <pic:cNvPicPr/>
                  </pic:nvPicPr>
                  <pic:blipFill>
                    <a:blip r:embed="rId51" cstate="print"/>
                    <a:stretch>
                      <a:fillRect/>
                    </a:stretch>
                  </pic:blipFill>
                  <pic:spPr>
                    <a:xfrm>
                      <a:off x="0" y="0"/>
                      <a:ext cx="1817988" cy="1375719"/>
                    </a:xfrm>
                    <a:prstGeom prst="rect">
                      <a:avLst/>
                    </a:prstGeom>
                  </pic:spPr>
                </pic:pic>
              </a:graphicData>
            </a:graphic>
          </wp:anchor>
        </w:drawing>
      </w:r>
    </w:p>
    <w:p w:rsidR="005013E7" w:rsidRDefault="00BE4AEB" w:rsidP="00FE2C04">
      <w:pPr>
        <w:pStyle w:val="ElsParagraph"/>
        <w:spacing w:after="0" w:line="240" w:lineRule="exact"/>
        <w:ind w:left="720" w:hanging="720"/>
        <w:rPr>
          <w:szCs w:val="19"/>
          <w:highlight w:val="yellow"/>
        </w:rPr>
      </w:pPr>
      <w:r>
        <w:rPr>
          <w:noProof/>
          <w:szCs w:val="19"/>
          <w:lang w:eastAsia="ja-JP"/>
        </w:rPr>
        <w:drawing>
          <wp:anchor distT="0" distB="0" distL="114300" distR="114300" simplePos="0" relativeHeight="252319744" behindDoc="0" locked="0" layoutInCell="1" allowOverlap="1">
            <wp:simplePos x="0" y="0"/>
            <wp:positionH relativeFrom="column">
              <wp:posOffset>34290</wp:posOffset>
            </wp:positionH>
            <wp:positionV relativeFrom="paragraph">
              <wp:posOffset>15875</wp:posOffset>
            </wp:positionV>
            <wp:extent cx="1834515" cy="1377315"/>
            <wp:effectExtent l="19050" t="0" r="0" b="0"/>
            <wp:wrapNone/>
            <wp:docPr id="32" name="Picture 31" descr="sele(1b)_mut_new15b_sele(1b)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1b)_mut_new15b_sele(1b)mut.png"/>
                    <pic:cNvPicPr/>
                  </pic:nvPicPr>
                  <pic:blipFill>
                    <a:blip r:embed="rId52" cstate="print"/>
                    <a:stretch>
                      <a:fillRect/>
                    </a:stretch>
                  </pic:blipFill>
                  <pic:spPr>
                    <a:xfrm>
                      <a:off x="0" y="0"/>
                      <a:ext cx="1834515" cy="1377315"/>
                    </a:xfrm>
                    <a:prstGeom prst="rect">
                      <a:avLst/>
                    </a:prstGeom>
                  </pic:spPr>
                </pic:pic>
              </a:graphicData>
            </a:graphic>
          </wp:anchor>
        </w:drawing>
      </w: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Pr="00064F41" w:rsidRDefault="005013E7" w:rsidP="00FE2C04">
      <w:pPr>
        <w:pStyle w:val="ElsParagraph"/>
        <w:spacing w:after="0" w:line="240" w:lineRule="exact"/>
        <w:ind w:left="720" w:hanging="720"/>
        <w:rPr>
          <w:szCs w:val="19"/>
          <w:highlight w:val="yellow"/>
        </w:rPr>
      </w:pPr>
    </w:p>
    <w:p w:rsidR="004B709F" w:rsidRDefault="004B709F" w:rsidP="00064F41">
      <w:pPr>
        <w:autoSpaceDE w:val="0"/>
        <w:autoSpaceDN w:val="0"/>
        <w:adjustRightInd w:val="0"/>
        <w:jc w:val="both"/>
        <w:rPr>
          <w:b/>
          <w:sz w:val="19"/>
          <w:szCs w:val="19"/>
          <w:highlight w:val="yellow"/>
        </w:rPr>
      </w:pPr>
    </w:p>
    <w:p w:rsidR="00064F41" w:rsidRPr="00357D70" w:rsidRDefault="0038552C" w:rsidP="00064F41">
      <w:pPr>
        <w:autoSpaceDE w:val="0"/>
        <w:autoSpaceDN w:val="0"/>
        <w:adjustRightInd w:val="0"/>
        <w:jc w:val="both"/>
        <w:rPr>
          <w:sz w:val="19"/>
          <w:szCs w:val="19"/>
        </w:rPr>
      </w:pPr>
      <w:proofErr w:type="gramStart"/>
      <w:r>
        <w:rPr>
          <w:b/>
          <w:sz w:val="19"/>
          <w:szCs w:val="19"/>
        </w:rPr>
        <w:t>Figure 11</w:t>
      </w:r>
      <w:r w:rsidR="00064F41" w:rsidRPr="00357D70">
        <w:rPr>
          <w:b/>
          <w:sz w:val="19"/>
          <w:szCs w:val="19"/>
        </w:rPr>
        <w:t>S.</w:t>
      </w:r>
      <w:proofErr w:type="gramEnd"/>
      <w:r w:rsidR="00064F41" w:rsidRPr="00357D70">
        <w:rPr>
          <w:b/>
          <w:sz w:val="19"/>
          <w:szCs w:val="19"/>
        </w:rPr>
        <w:t xml:space="preserve"> </w:t>
      </w:r>
      <w:r w:rsidR="00064F41" w:rsidRPr="00357D70">
        <w:rPr>
          <w:sz w:val="19"/>
          <w:szCs w:val="19"/>
        </w:rPr>
        <w:t>Lowest energy do</w:t>
      </w:r>
      <w:r>
        <w:rPr>
          <w:sz w:val="19"/>
          <w:szCs w:val="19"/>
        </w:rPr>
        <w:t>cked conformations of analogue 10</w:t>
      </w:r>
      <w:r w:rsidR="00064F41" w:rsidRPr="00357D70">
        <w:rPr>
          <w:sz w:val="19"/>
          <w:szCs w:val="19"/>
        </w:rPr>
        <w:t xml:space="preserve"> at the A) β1, Β) β2 and C) β5 active sites of the 3D “humanized” proteasome models. Red lines represent hydrogen bonds and green lines π-π interactions. </w:t>
      </w:r>
    </w:p>
    <w:p w:rsidR="005013E7" w:rsidRDefault="005013E7" w:rsidP="00831201">
      <w:pPr>
        <w:pStyle w:val="ElsParagraph"/>
        <w:spacing w:after="0" w:line="240" w:lineRule="exact"/>
        <w:ind w:firstLine="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0C426C" w:rsidP="00FE2C04">
      <w:pPr>
        <w:pStyle w:val="ElsParagraph"/>
        <w:spacing w:after="0" w:line="240" w:lineRule="exact"/>
        <w:ind w:left="720" w:hanging="720"/>
        <w:rPr>
          <w:szCs w:val="19"/>
          <w:highlight w:val="yellow"/>
        </w:rPr>
      </w:pPr>
      <w:r>
        <w:rPr>
          <w:noProof/>
          <w:szCs w:val="19"/>
          <w:lang w:eastAsia="ja-JP"/>
        </w:rPr>
        <w:pict>
          <v:group id="_x0000_s1666" style="position:absolute;left:0;text-align:left;margin-left:370.75pt;margin-top:-21.1pt;width:139.8pt;height:134.2pt;z-index:252427264" coordorigin="8178,543" coordsize="2796,2684">
            <v:shape id="_x0000_s1651" type="#_x0000_t202" style="position:absolute;left:8178;top:543;width:795;height:420;mso-height-percent:200;mso-height-percent:200;mso-width-relative:margin;mso-height-relative:margin" filled="f" stroked="f">
              <v:textbox style="mso-fit-shape-to-text:t">
                <w:txbxContent>
                  <w:p w:rsidR="00BA1EF2" w:rsidRDefault="00BA1EF2">
                    <w:r>
                      <w:t>C)</w:t>
                    </w:r>
                  </w:p>
                </w:txbxContent>
              </v:textbox>
            </v:shape>
            <v:shape id="_x0000_s1652" type="#_x0000_t32" style="position:absolute;left:9089;top:1521;width:6;height:132" o:connectortype="straight" strokecolor="red" strokeweight="1.75pt">
              <v:stroke dashstyle="1 1"/>
            </v:shape>
            <v:shape id="_x0000_s1653" type="#_x0000_t32" style="position:absolute;left:9694;top:1395;width:23;height:218" o:connectortype="straight" strokecolor="red" strokeweight="1.75pt">
              <v:stroke dashstyle="1 1"/>
            </v:shape>
            <v:shape id="_x0000_s1655" type="#_x0000_t202" style="position:absolute;left:8866;top:971;width:686;height:305;mso-height-percent:200;mso-height-percent:200;mso-width-relative:margin;mso-height-relative:margin" filled="f" stroked="f">
              <v:textbox style="mso-fit-shape-to-text:t">
                <w:txbxContent>
                  <w:p w:rsidR="00BA1EF2" w:rsidRPr="0052163D" w:rsidRDefault="00BA1EF2">
                    <w:pPr>
                      <w:rPr>
                        <w:color w:val="FF0000"/>
                        <w:sz w:val="14"/>
                        <w:szCs w:val="14"/>
                      </w:rPr>
                    </w:pPr>
                    <w:r>
                      <w:rPr>
                        <w:color w:val="FF0000"/>
                        <w:sz w:val="14"/>
                        <w:szCs w:val="14"/>
                      </w:rPr>
                      <w:t>D5</w:t>
                    </w:r>
                    <w:r w:rsidRPr="0052163D">
                      <w:rPr>
                        <w:color w:val="FF0000"/>
                        <w:sz w:val="14"/>
                        <w:szCs w:val="14"/>
                      </w:rPr>
                      <w:t>1</w:t>
                    </w:r>
                  </w:p>
                </w:txbxContent>
              </v:textbox>
            </v:shape>
            <v:shape id="_x0000_s1656" type="#_x0000_t202" style="position:absolute;left:9544;top:1043;width:686;height:305;mso-height-percent:200;mso-height-percent:200;mso-width-relative:margin;mso-height-relative:margin" filled="f" stroked="f">
              <v:textbox style="mso-fit-shape-to-text:t">
                <w:txbxContent>
                  <w:p w:rsidR="00BA1EF2" w:rsidRPr="0052163D" w:rsidRDefault="00BA1EF2" w:rsidP="0052163D">
                    <w:pPr>
                      <w:rPr>
                        <w:color w:val="FF0000"/>
                        <w:sz w:val="14"/>
                        <w:szCs w:val="14"/>
                      </w:rPr>
                    </w:pPr>
                    <w:r>
                      <w:rPr>
                        <w:color w:val="FF0000"/>
                        <w:sz w:val="14"/>
                        <w:szCs w:val="14"/>
                      </w:rPr>
                      <w:t>S96</w:t>
                    </w:r>
                  </w:p>
                </w:txbxContent>
              </v:textbox>
            </v:shape>
            <v:shape id="_x0000_s1657" type="#_x0000_t202" style="position:absolute;left:9448;top:2760;width:686;height:305;mso-height-percent:200;mso-height-percent:200;mso-width-relative:margin;mso-height-relative:margin" filled="f" stroked="f">
              <v:textbox style="mso-fit-shape-to-text:t">
                <w:txbxContent>
                  <w:p w:rsidR="00BA1EF2" w:rsidRPr="0052163D" w:rsidRDefault="00BA1EF2" w:rsidP="00975C73">
                    <w:pPr>
                      <w:rPr>
                        <w:color w:val="FF0000"/>
                        <w:sz w:val="14"/>
                        <w:szCs w:val="14"/>
                      </w:rPr>
                    </w:pPr>
                    <w:r w:rsidRPr="0052163D">
                      <w:rPr>
                        <w:color w:val="FF0000"/>
                        <w:sz w:val="14"/>
                        <w:szCs w:val="14"/>
                      </w:rPr>
                      <w:t>T21</w:t>
                    </w:r>
                  </w:p>
                </w:txbxContent>
              </v:textbox>
            </v:shape>
            <v:shape id="_x0000_s1658" type="#_x0000_t202" style="position:absolute;left:8644;top:1259;width:686;height:305;mso-height-percent:200;mso-height-percent:200;mso-width-relative:margin;mso-height-relative:margin" filled="f" stroked="f">
              <v:textbox style="mso-fit-shape-to-text:t">
                <w:txbxContent>
                  <w:p w:rsidR="00BA1EF2" w:rsidRPr="0052163D" w:rsidRDefault="00BA1EF2" w:rsidP="00391588">
                    <w:pPr>
                      <w:rPr>
                        <w:color w:val="FF0000"/>
                        <w:sz w:val="14"/>
                        <w:szCs w:val="14"/>
                      </w:rPr>
                    </w:pPr>
                    <w:r>
                      <w:rPr>
                        <w:color w:val="FF0000"/>
                        <w:sz w:val="14"/>
                        <w:szCs w:val="14"/>
                      </w:rPr>
                      <w:t>A50</w:t>
                    </w:r>
                  </w:p>
                </w:txbxContent>
              </v:textbox>
            </v:shape>
            <v:shape id="_x0000_s1659" type="#_x0000_t202" style="position:absolute;left:8908;top:1632;width:686;height:305;mso-height-percent:200;mso-height-percent:200;mso-width-relative:margin;mso-height-relative:margin" filled="f" stroked="f">
              <v:textbox style="mso-fit-shape-to-text:t">
                <w:txbxContent>
                  <w:p w:rsidR="00BA1EF2" w:rsidRPr="0052163D" w:rsidRDefault="00BA1EF2" w:rsidP="000F5759">
                    <w:pPr>
                      <w:rPr>
                        <w:color w:val="FF0000"/>
                        <w:sz w:val="14"/>
                        <w:szCs w:val="14"/>
                      </w:rPr>
                    </w:pPr>
                    <w:r>
                      <w:rPr>
                        <w:color w:val="FF0000"/>
                        <w:sz w:val="14"/>
                        <w:szCs w:val="14"/>
                      </w:rPr>
                      <w:t>A49</w:t>
                    </w:r>
                  </w:p>
                </w:txbxContent>
              </v:textbox>
            </v:shape>
            <v:shape id="_x0000_s1660" type="#_x0000_t202" style="position:absolute;left:8356;top:2087;width:686;height:305;mso-height-percent:200;mso-height-percent:200;mso-width-relative:margin;mso-height-relative:margin" filled="f" stroked="f">
              <v:textbox style="mso-fit-shape-to-text:t">
                <w:txbxContent>
                  <w:p w:rsidR="00BA1EF2" w:rsidRPr="0052163D" w:rsidRDefault="00BA1EF2" w:rsidP="00B93FEA">
                    <w:pPr>
                      <w:rPr>
                        <w:color w:val="FF0000"/>
                        <w:sz w:val="14"/>
                        <w:szCs w:val="14"/>
                      </w:rPr>
                    </w:pPr>
                    <w:r>
                      <w:rPr>
                        <w:color w:val="FF0000"/>
                        <w:sz w:val="14"/>
                        <w:szCs w:val="14"/>
                      </w:rPr>
                      <w:t>P114</w:t>
                    </w:r>
                  </w:p>
                </w:txbxContent>
              </v:textbox>
            </v:shape>
            <v:shape id="_x0000_s1661" type="#_x0000_t202" style="position:absolute;left:9244;top:1590;width:686;height:305;mso-height-percent:200;mso-height-percent:200;mso-width-relative:margin;mso-height-relative:margin" filled="f" stroked="f">
              <v:textbox style="mso-fit-shape-to-text:t">
                <w:txbxContent>
                  <w:p w:rsidR="00BA1EF2" w:rsidRPr="0052163D" w:rsidRDefault="00BA1EF2" w:rsidP="008C3584">
                    <w:pPr>
                      <w:rPr>
                        <w:color w:val="FF0000"/>
                        <w:sz w:val="14"/>
                        <w:szCs w:val="14"/>
                      </w:rPr>
                    </w:pPr>
                    <w:r>
                      <w:rPr>
                        <w:color w:val="FF0000"/>
                        <w:sz w:val="14"/>
                        <w:szCs w:val="14"/>
                      </w:rPr>
                      <w:t>G48</w:t>
                    </w:r>
                  </w:p>
                </w:txbxContent>
              </v:textbox>
            </v:shape>
            <v:shape id="_x0000_s1662" type="#_x0000_t202" style="position:absolute;left:9586;top:1548;width:686;height:305;mso-height-percent:200;mso-height-percent:200;mso-width-relative:margin;mso-height-relative:margin" filled="f" stroked="f">
              <v:textbox style="mso-fit-shape-to-text:t">
                <w:txbxContent>
                  <w:p w:rsidR="00BA1EF2" w:rsidRPr="0052163D" w:rsidRDefault="00BA1EF2" w:rsidP="002A5039">
                    <w:pPr>
                      <w:rPr>
                        <w:color w:val="FF0000"/>
                        <w:sz w:val="14"/>
                        <w:szCs w:val="14"/>
                      </w:rPr>
                    </w:pPr>
                    <w:r>
                      <w:rPr>
                        <w:color w:val="FF0000"/>
                        <w:sz w:val="14"/>
                        <w:szCs w:val="14"/>
                      </w:rPr>
                      <w:t>G47</w:t>
                    </w:r>
                  </w:p>
                </w:txbxContent>
              </v:textbox>
            </v:shape>
            <v:shape id="_x0000_s1663" type="#_x0000_t202" style="position:absolute;left:9382;top:2922;width:686;height:305;mso-height-percent:200;mso-height-percent:200;mso-width-relative:margin;mso-height-relative:margin" filled="f" stroked="f">
              <v:textbox style="mso-fit-shape-to-text:t">
                <w:txbxContent>
                  <w:p w:rsidR="00BA1EF2" w:rsidRPr="0052163D" w:rsidRDefault="00BA1EF2" w:rsidP="00A14C4C">
                    <w:pPr>
                      <w:rPr>
                        <w:color w:val="FF0000"/>
                        <w:sz w:val="14"/>
                        <w:szCs w:val="14"/>
                      </w:rPr>
                    </w:pPr>
                    <w:r>
                      <w:rPr>
                        <w:color w:val="FF0000"/>
                        <w:sz w:val="14"/>
                        <w:szCs w:val="14"/>
                      </w:rPr>
                      <w:t>G23</w:t>
                    </w:r>
                  </w:p>
                </w:txbxContent>
              </v:textbox>
            </v:shape>
            <v:shape id="_x0000_s1664" type="#_x0000_t202" style="position:absolute;left:10288;top:2418;width:686;height:305;mso-height-percent:200;mso-height-percent:200;mso-width-relative:margin;mso-height-relative:margin" filled="f" stroked="f">
              <v:textbox style="mso-fit-shape-to-text:t">
                <w:txbxContent>
                  <w:p w:rsidR="00BA1EF2" w:rsidRPr="0052163D" w:rsidRDefault="00BA1EF2" w:rsidP="003E7187">
                    <w:pPr>
                      <w:rPr>
                        <w:color w:val="FF0000"/>
                        <w:sz w:val="14"/>
                        <w:szCs w:val="14"/>
                      </w:rPr>
                    </w:pPr>
                    <w:r>
                      <w:rPr>
                        <w:color w:val="FF0000"/>
                        <w:sz w:val="14"/>
                        <w:szCs w:val="14"/>
                      </w:rPr>
                      <w:t>Y168</w:t>
                    </w:r>
                  </w:p>
                </w:txbxContent>
              </v:textbox>
            </v:shape>
            <v:shape id="_x0000_s1665" type="#_x0000_t202" style="position:absolute;left:9124;top:2778;width:686;height:305;mso-height-percent:200;mso-height-percent:200;mso-width-relative:margin;mso-height-relative:margin" filled="f" stroked="f">
              <v:textbox style="mso-fit-shape-to-text:t">
                <w:txbxContent>
                  <w:p w:rsidR="00BA1EF2" w:rsidRPr="0052163D" w:rsidRDefault="00BA1EF2" w:rsidP="001C40FF">
                    <w:pPr>
                      <w:rPr>
                        <w:color w:val="FF0000"/>
                        <w:sz w:val="14"/>
                        <w:szCs w:val="14"/>
                      </w:rPr>
                    </w:pPr>
                    <w:r>
                      <w:rPr>
                        <w:color w:val="FF0000"/>
                        <w:sz w:val="14"/>
                        <w:szCs w:val="14"/>
                      </w:rPr>
                      <w:t>A22</w:t>
                    </w:r>
                  </w:p>
                </w:txbxContent>
              </v:textbox>
            </v:shape>
          </v:group>
        </w:pict>
      </w:r>
      <w:r>
        <w:rPr>
          <w:noProof/>
          <w:szCs w:val="19"/>
          <w:lang w:eastAsia="ja-JP"/>
        </w:rPr>
        <w:pict>
          <v:group id="_x0000_s1636" style="position:absolute;left:0;text-align:left;margin-left:3.65pt;margin-top:-22.35pt;width:152pt;height:132.65pt;z-index:252393472" coordorigin="836,582" coordsize="3040,2653">
            <v:shape id="_x0000_s1622" type="#_x0000_t202" style="position:absolute;left:836;top:582;width:717;height:420;mso-height-percent:200;mso-height-percent:200;mso-width-relative:margin;mso-height-relative:margin" filled="f" stroked="f">
              <v:textbox style="mso-fit-shape-to-text:t">
                <w:txbxContent>
                  <w:p w:rsidR="00BA1EF2" w:rsidRDefault="00BA1EF2">
                    <w:r>
                      <w:t>A)</w:t>
                    </w:r>
                  </w:p>
                </w:txbxContent>
              </v:textbox>
            </v:shape>
            <v:shape id="_x0000_s1623" type="#_x0000_t202" style="position:absolute;left:2632;top:2930;width:732;height:305;mso-height-percent:200;mso-height-percent:200;mso-width-relative:margin;mso-height-relative:margin" filled="f" stroked="f">
              <v:textbox style="mso-fit-shape-to-text:t">
                <w:txbxContent>
                  <w:p w:rsidR="00BA1EF2" w:rsidRPr="00B556DC" w:rsidRDefault="00BA1EF2">
                    <w:pPr>
                      <w:rPr>
                        <w:color w:val="FF0000"/>
                        <w:sz w:val="14"/>
                        <w:szCs w:val="14"/>
                      </w:rPr>
                    </w:pPr>
                    <w:r w:rsidRPr="00B556DC">
                      <w:rPr>
                        <w:color w:val="FF0000"/>
                        <w:sz w:val="14"/>
                        <w:szCs w:val="14"/>
                      </w:rPr>
                      <w:t>S129</w:t>
                    </w:r>
                  </w:p>
                </w:txbxContent>
              </v:textbox>
            </v:shape>
            <v:shape id="_x0000_s1624" type="#_x0000_t202" style="position:absolute;left:3144;top:2802;width:732;height:305;mso-height-percent:200;mso-height-percent:200;mso-width-relative:margin;mso-height-relative:margin" filled="f" stroked="f">
              <v:textbox style="mso-fit-shape-to-text:t">
                <w:txbxContent>
                  <w:p w:rsidR="00BA1EF2" w:rsidRPr="00B556DC" w:rsidRDefault="00BA1EF2" w:rsidP="00B556DC">
                    <w:pPr>
                      <w:rPr>
                        <w:color w:val="FF0000"/>
                        <w:sz w:val="14"/>
                        <w:szCs w:val="14"/>
                      </w:rPr>
                    </w:pPr>
                    <w:r>
                      <w:rPr>
                        <w:color w:val="FF0000"/>
                        <w:sz w:val="14"/>
                        <w:szCs w:val="14"/>
                      </w:rPr>
                      <w:t>T1</w:t>
                    </w:r>
                  </w:p>
                </w:txbxContent>
              </v:textbox>
            </v:shape>
            <v:shape id="_x0000_s1625" type="#_x0000_t202" style="position:absolute;left:2824;top:1778;width:732;height:305;mso-height-percent:200;mso-height-percent:200;mso-width-relative:margin;mso-height-relative:margin" filled="f" stroked="f">
              <v:textbox style="mso-fit-shape-to-text:t">
                <w:txbxContent>
                  <w:p w:rsidR="00BA1EF2" w:rsidRPr="00B556DC" w:rsidRDefault="00BA1EF2" w:rsidP="00CF478E">
                    <w:pPr>
                      <w:rPr>
                        <w:color w:val="FF0000"/>
                        <w:sz w:val="14"/>
                        <w:szCs w:val="14"/>
                      </w:rPr>
                    </w:pPr>
                    <w:r>
                      <w:rPr>
                        <w:color w:val="FF0000"/>
                        <w:sz w:val="14"/>
                        <w:szCs w:val="14"/>
                      </w:rPr>
                      <w:t>Y168</w:t>
                    </w:r>
                  </w:p>
                </w:txbxContent>
              </v:textbox>
            </v:shape>
            <v:shape id="_x0000_s1626" type="#_x0000_t202" style="position:absolute;left:2408;top:1154;width:732;height:305;mso-height-percent:200;mso-height-percent:200;mso-width-relative:margin;mso-height-relative:margin" filled="f" stroked="f">
              <v:textbox style="mso-fit-shape-to-text:t">
                <w:txbxContent>
                  <w:p w:rsidR="00BA1EF2" w:rsidRPr="00B556DC" w:rsidRDefault="00BA1EF2" w:rsidP="00CF478E">
                    <w:pPr>
                      <w:rPr>
                        <w:color w:val="FF0000"/>
                        <w:sz w:val="14"/>
                        <w:szCs w:val="14"/>
                      </w:rPr>
                    </w:pPr>
                    <w:r>
                      <w:rPr>
                        <w:color w:val="FF0000"/>
                        <w:sz w:val="14"/>
                        <w:szCs w:val="14"/>
                      </w:rPr>
                      <w:t>E22</w:t>
                    </w:r>
                  </w:p>
                </w:txbxContent>
              </v:textbox>
            </v:shape>
            <v:shape id="_x0000_s1627" type="#_x0000_t32" style="position:absolute;left:1868;top:1248;width:183;height:131;flip:y" o:connectortype="straight" strokecolor="red" strokeweight="1.75pt">
              <v:stroke dashstyle="1 1"/>
            </v:shape>
            <v:shape id="_x0000_s1628" type="#_x0000_t32" style="position:absolute;left:2880;top:2330;width:201;height:262;flip:y" o:connectortype="straight" strokecolor="red" strokeweight="1.75pt">
              <v:stroke dashstyle="1 1"/>
            </v:shape>
            <v:shape id="_x0000_s1629" type="#_x0000_t32" style="position:absolute;left:2880;top:2662;width:79;height:140" o:connectortype="straight" strokecolor="red" strokeweight="1.75pt">
              <v:stroke dashstyle="1 1"/>
            </v:shape>
            <v:shape id="_x0000_s1630" type="#_x0000_t32" style="position:absolute;left:2103;top:2083;width:166;height:46;flip:x y" o:connectortype="straight" strokecolor="red" strokeweight="1.75pt">
              <v:stroke dashstyle="1 1"/>
            </v:shape>
            <v:shape id="_x0000_s1631" type="#_x0000_t202" style="position:absolute;left:1927;top:2828;width:732;height:305;mso-height-percent:200;mso-height-percent:200;mso-width-relative:margin;mso-height-relative:margin" filled="f" stroked="f">
              <v:textbox style="mso-fit-shape-to-text:t">
                <w:txbxContent>
                  <w:p w:rsidR="00BA1EF2" w:rsidRPr="00B556DC" w:rsidRDefault="00BA1EF2" w:rsidP="00286E30">
                    <w:pPr>
                      <w:rPr>
                        <w:color w:val="FF0000"/>
                        <w:sz w:val="14"/>
                        <w:szCs w:val="14"/>
                      </w:rPr>
                    </w:pPr>
                    <w:r>
                      <w:rPr>
                        <w:color w:val="FF0000"/>
                        <w:sz w:val="14"/>
                        <w:szCs w:val="14"/>
                      </w:rPr>
                      <w:t>Y96</w:t>
                    </w:r>
                  </w:p>
                </w:txbxContent>
              </v:textbox>
            </v:shape>
            <v:shape id="_x0000_s1632" type="#_x0000_t202" style="position:absolute;left:1855;top:2576;width:732;height:305;mso-height-percent:200;mso-height-percent:200;mso-width-relative:margin;mso-height-relative:margin" filled="f" stroked="f">
              <v:textbox style="mso-fit-shape-to-text:t">
                <w:txbxContent>
                  <w:p w:rsidR="00BA1EF2" w:rsidRPr="00B556DC" w:rsidRDefault="00BA1EF2" w:rsidP="00286E30">
                    <w:pPr>
                      <w:rPr>
                        <w:color w:val="FF0000"/>
                        <w:sz w:val="14"/>
                        <w:szCs w:val="14"/>
                      </w:rPr>
                    </w:pPr>
                    <w:r>
                      <w:rPr>
                        <w:color w:val="FF0000"/>
                        <w:sz w:val="14"/>
                        <w:szCs w:val="14"/>
                      </w:rPr>
                      <w:t>F48</w:t>
                    </w:r>
                  </w:p>
                </w:txbxContent>
              </v:textbox>
            </v:shape>
            <v:shape id="_x0000_s1633" type="#_x0000_t202" style="position:absolute;left:2314;top:2738;width:732;height:305;mso-height-percent:200;mso-height-percent:200;mso-width-relative:margin;mso-height-relative:margin" filled="f" stroked="f">
              <v:textbox style="mso-fit-shape-to-text:t">
                <w:txbxContent>
                  <w:p w:rsidR="00BA1EF2" w:rsidRPr="00B556DC" w:rsidRDefault="00BA1EF2" w:rsidP="007F5A3E">
                    <w:pPr>
                      <w:rPr>
                        <w:color w:val="FF0000"/>
                        <w:sz w:val="14"/>
                        <w:szCs w:val="14"/>
                      </w:rPr>
                    </w:pPr>
                    <w:r>
                      <w:rPr>
                        <w:color w:val="FF0000"/>
                        <w:sz w:val="14"/>
                        <w:szCs w:val="14"/>
                      </w:rPr>
                      <w:t>G47</w:t>
                    </w:r>
                  </w:p>
                </w:txbxContent>
              </v:textbox>
            </v:shape>
            <v:shape id="_x0000_s1634" type="#_x0000_t202" style="position:absolute;left:2260;top:1510;width:732;height:305;mso-height-percent:200;mso-height-percent:200;mso-width-relative:margin;mso-height-relative:margin" filled="f" stroked="f">
              <v:textbox style="mso-fit-shape-to-text:t">
                <w:txbxContent>
                  <w:p w:rsidR="00BA1EF2" w:rsidRPr="00B556DC" w:rsidRDefault="00BA1EF2" w:rsidP="005424A2">
                    <w:pPr>
                      <w:rPr>
                        <w:color w:val="FF0000"/>
                        <w:sz w:val="14"/>
                        <w:szCs w:val="14"/>
                      </w:rPr>
                    </w:pPr>
                    <w:r>
                      <w:rPr>
                        <w:color w:val="FF0000"/>
                        <w:sz w:val="14"/>
                        <w:szCs w:val="14"/>
                      </w:rPr>
                      <w:t>G23</w:t>
                    </w:r>
                  </w:p>
                </w:txbxContent>
              </v:textbox>
            </v:shape>
            <v:shape id="_x0000_s1635" type="#_x0000_t202" style="position:absolute;left:2659;top:1331;width:732;height:305;mso-height-percent:200;mso-height-percent:200;mso-width-relative:margin;mso-height-relative:margin" filled="f" stroked="f">
              <v:textbox style="mso-fit-shape-to-text:t">
                <w:txbxContent>
                  <w:p w:rsidR="00BA1EF2" w:rsidRPr="00B556DC" w:rsidRDefault="00BA1EF2" w:rsidP="003676FD">
                    <w:pPr>
                      <w:rPr>
                        <w:color w:val="FF0000"/>
                        <w:sz w:val="14"/>
                        <w:szCs w:val="14"/>
                      </w:rPr>
                    </w:pPr>
                    <w:r>
                      <w:rPr>
                        <w:color w:val="FF0000"/>
                        <w:sz w:val="14"/>
                        <w:szCs w:val="14"/>
                      </w:rPr>
                      <w:t>S21</w:t>
                    </w:r>
                  </w:p>
                </w:txbxContent>
              </v:textbox>
            </v:shape>
          </v:group>
        </w:pict>
      </w:r>
      <w:r w:rsidR="00EF7034">
        <w:rPr>
          <w:noProof/>
          <w:szCs w:val="19"/>
          <w:lang w:eastAsia="ja-JP"/>
        </w:rPr>
        <w:drawing>
          <wp:anchor distT="0" distB="0" distL="114300" distR="114300" simplePos="0" relativeHeight="252376064" behindDoc="0" locked="0" layoutInCell="1" allowOverlap="1">
            <wp:simplePos x="0" y="0"/>
            <wp:positionH relativeFrom="column">
              <wp:posOffset>26670</wp:posOffset>
            </wp:positionH>
            <wp:positionV relativeFrom="paragraph">
              <wp:posOffset>-14605</wp:posOffset>
            </wp:positionV>
            <wp:extent cx="1827530" cy="1371600"/>
            <wp:effectExtent l="19050" t="0" r="1270" b="0"/>
            <wp:wrapNone/>
            <wp:docPr id="35" name="Picture 34" descr="sele(1b)_mut_new16b_sele(1b)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1b)_mut_new16b_sele(1b)mut.png"/>
                    <pic:cNvPicPr/>
                  </pic:nvPicPr>
                  <pic:blipFill>
                    <a:blip r:embed="rId53" cstate="print"/>
                    <a:stretch>
                      <a:fillRect/>
                    </a:stretch>
                  </pic:blipFill>
                  <pic:spPr>
                    <a:xfrm>
                      <a:off x="0" y="0"/>
                      <a:ext cx="1827530" cy="1371600"/>
                    </a:xfrm>
                    <a:prstGeom prst="rect">
                      <a:avLst/>
                    </a:prstGeom>
                  </pic:spPr>
                </pic:pic>
              </a:graphicData>
            </a:graphic>
          </wp:anchor>
        </w:drawing>
      </w:r>
      <w:r w:rsidR="00EF7034">
        <w:rPr>
          <w:noProof/>
          <w:szCs w:val="19"/>
          <w:lang w:eastAsia="ja-JP"/>
        </w:rPr>
        <w:drawing>
          <wp:anchor distT="0" distB="0" distL="114300" distR="114300" simplePos="0" relativeHeight="252409856" behindDoc="0" locked="0" layoutInCell="1" allowOverlap="1">
            <wp:simplePos x="0" y="0"/>
            <wp:positionH relativeFrom="column">
              <wp:posOffset>4709160</wp:posOffset>
            </wp:positionH>
            <wp:positionV relativeFrom="paragraph">
              <wp:posOffset>0</wp:posOffset>
            </wp:positionV>
            <wp:extent cx="1830070" cy="1376680"/>
            <wp:effectExtent l="19050" t="0" r="0" b="0"/>
            <wp:wrapNone/>
            <wp:docPr id="37" name="Picture 36" descr="sele3f7_mut_new16b_sele3f7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3f7_mut_new16b_sele3f7mut.png"/>
                    <pic:cNvPicPr/>
                  </pic:nvPicPr>
                  <pic:blipFill>
                    <a:blip r:embed="rId54" cstate="print"/>
                    <a:stretch>
                      <a:fillRect/>
                    </a:stretch>
                  </pic:blipFill>
                  <pic:spPr>
                    <a:xfrm>
                      <a:off x="0" y="0"/>
                      <a:ext cx="1830070" cy="1376680"/>
                    </a:xfrm>
                    <a:prstGeom prst="rect">
                      <a:avLst/>
                    </a:prstGeom>
                  </pic:spPr>
                </pic:pic>
              </a:graphicData>
            </a:graphic>
          </wp:anchor>
        </w:drawing>
      </w:r>
      <w:r>
        <w:rPr>
          <w:noProof/>
          <w:szCs w:val="19"/>
          <w:lang w:eastAsia="ja-JP"/>
        </w:rPr>
        <w:pict>
          <v:group id="_x0000_s1648" style="position:absolute;left:0;text-align:left;margin-left:185.55pt;margin-top:-20.35pt;width:150.65pt;height:127.55pt;z-index:252408832;mso-position-horizontal-relative:text;mso-position-vertical-relative:text" coordorigin="4474,558" coordsize="3013,2551">
            <v:shape id="_x0000_s1637" type="#_x0000_t202" style="position:absolute;left:4474;top:558;width:675;height:420;mso-height-percent:200;mso-height-percent:200;mso-width-relative:margin;mso-height-relative:margin" filled="f" stroked="f">
              <v:textbox style="mso-fit-shape-to-text:t">
                <w:txbxContent>
                  <w:p w:rsidR="00BA1EF2" w:rsidRDefault="00BA1EF2">
                    <w:r>
                      <w:t>B)</w:t>
                    </w:r>
                  </w:p>
                </w:txbxContent>
              </v:textbox>
            </v:shape>
            <v:shape id="_x0000_s1638" type="#_x0000_t202" style="position:absolute;left:5814;top:2804;width:679;height:305;mso-height-percent:200;mso-height-percent:200;mso-width-relative:margin;mso-height-relative:margin" filled="f" stroked="f">
              <v:textbox style="mso-fit-shape-to-text:t">
                <w:txbxContent>
                  <w:p w:rsidR="00BA1EF2" w:rsidRPr="00481ACF" w:rsidRDefault="00BA1EF2">
                    <w:pPr>
                      <w:rPr>
                        <w:color w:val="FF0000"/>
                        <w:sz w:val="14"/>
                        <w:szCs w:val="14"/>
                      </w:rPr>
                    </w:pPr>
                    <w:r w:rsidRPr="00481ACF">
                      <w:rPr>
                        <w:color w:val="FF0000"/>
                        <w:sz w:val="14"/>
                        <w:szCs w:val="14"/>
                      </w:rPr>
                      <w:t>Y129</w:t>
                    </w:r>
                  </w:p>
                </w:txbxContent>
              </v:textbox>
            </v:shape>
            <v:shape id="_x0000_s1639" type="#_x0000_t32" style="position:absolute;left:5958;top:1778;width:63;height:206;flip:x" o:connectortype="straight" strokecolor="red" strokeweight="1.75pt">
              <v:stroke dashstyle="1 1"/>
            </v:shape>
            <v:shape id="_x0000_s1640" type="#_x0000_t32" style="position:absolute;left:5814;top:1899;width:94;height:184" o:connectortype="straight" strokecolor="red" strokeweight="1.75pt">
              <v:stroke dashstyle="1 1"/>
            </v:shape>
            <v:shape id="_x0000_s1641" type="#_x0000_t32" style="position:absolute;left:6071;top:2033;width:268;height:353;flip:y" o:connectortype="straight" strokecolor="#00b050" strokeweight="1.75pt">
              <v:stroke dashstyle="1 1"/>
            </v:shape>
            <v:shape id="_x0000_s1642" type="#_x0000_t202" style="position:absolute;left:6808;top:1698;width:679;height:305;mso-height-percent:200;mso-height-percent:200;mso-width-relative:margin;mso-height-relative:margin" filled="f" stroked="f">
              <v:textbox style="mso-fit-shape-to-text:t">
                <w:txbxContent>
                  <w:p w:rsidR="00BA1EF2" w:rsidRPr="00481ACF" w:rsidRDefault="00BA1EF2" w:rsidP="00BE39BD">
                    <w:pPr>
                      <w:rPr>
                        <w:color w:val="FF0000"/>
                        <w:sz w:val="14"/>
                        <w:szCs w:val="14"/>
                      </w:rPr>
                    </w:pPr>
                    <w:r>
                      <w:rPr>
                        <w:color w:val="FF0000"/>
                        <w:sz w:val="14"/>
                        <w:szCs w:val="14"/>
                      </w:rPr>
                      <w:t>Y98</w:t>
                    </w:r>
                  </w:p>
                </w:txbxContent>
              </v:textbox>
            </v:shape>
            <v:shape id="_x0000_s1643" type="#_x0000_t202" style="position:absolute;left:6766;top:2020;width:679;height:305;mso-height-percent:200;mso-height-percent:200;mso-width-relative:margin;mso-height-relative:margin" filled="f" stroked="f">
              <v:textbox style="mso-fit-shape-to-text:t">
                <w:txbxContent>
                  <w:p w:rsidR="00BA1EF2" w:rsidRPr="00481ACF" w:rsidRDefault="00BA1EF2" w:rsidP="00F65CB9">
                    <w:pPr>
                      <w:rPr>
                        <w:color w:val="FF0000"/>
                        <w:sz w:val="14"/>
                        <w:szCs w:val="14"/>
                      </w:rPr>
                    </w:pPr>
                    <w:r>
                      <w:rPr>
                        <w:color w:val="FF0000"/>
                        <w:sz w:val="14"/>
                        <w:szCs w:val="14"/>
                      </w:rPr>
                      <w:t>A46</w:t>
                    </w:r>
                  </w:p>
                </w:txbxContent>
              </v:textbox>
            </v:shape>
            <v:shape id="_x0000_s1644" type="#_x0000_t202" style="position:absolute;left:6528;top:2566;width:679;height:305;mso-height-percent:200;mso-height-percent:200;mso-width-relative:margin;mso-height-relative:margin" filled="f" stroked="f">
              <v:textbox style="mso-fit-shape-to-text:t">
                <w:txbxContent>
                  <w:p w:rsidR="00BA1EF2" w:rsidRPr="00481ACF" w:rsidRDefault="00BA1EF2" w:rsidP="00E000FE">
                    <w:pPr>
                      <w:rPr>
                        <w:color w:val="FF0000"/>
                        <w:sz w:val="14"/>
                        <w:szCs w:val="14"/>
                      </w:rPr>
                    </w:pPr>
                    <w:r>
                      <w:rPr>
                        <w:color w:val="FF0000"/>
                        <w:sz w:val="14"/>
                        <w:szCs w:val="14"/>
                      </w:rPr>
                      <w:t>T1</w:t>
                    </w:r>
                  </w:p>
                </w:txbxContent>
              </v:textbox>
            </v:shape>
            <v:shape id="_x0000_s1645" type="#_x0000_t202" style="position:absolute;left:5422;top:2216;width:679;height:305;mso-height-percent:200;mso-height-percent:200;mso-width-relative:margin;mso-height-relative:margin" filled="f" stroked="f">
              <v:textbox style="mso-fit-shape-to-text:t">
                <w:txbxContent>
                  <w:p w:rsidR="00BA1EF2" w:rsidRPr="00481ACF" w:rsidRDefault="00BA1EF2" w:rsidP="009564F3">
                    <w:pPr>
                      <w:rPr>
                        <w:color w:val="FF0000"/>
                        <w:sz w:val="14"/>
                        <w:szCs w:val="14"/>
                      </w:rPr>
                    </w:pPr>
                    <w:r>
                      <w:rPr>
                        <w:color w:val="FF0000"/>
                        <w:sz w:val="14"/>
                        <w:szCs w:val="14"/>
                      </w:rPr>
                      <w:t>A21</w:t>
                    </w:r>
                  </w:p>
                </w:txbxContent>
              </v:textbox>
            </v:shape>
            <v:shape id="_x0000_s1646" type="#_x0000_t202" style="position:absolute;left:5506;top:2678;width:679;height:305;mso-height-percent:200;mso-height-percent:200;mso-width-relative:margin;mso-height-relative:margin" filled="f" stroked="f">
              <v:textbox style="mso-fit-shape-to-text:t">
                <w:txbxContent>
                  <w:p w:rsidR="00BA1EF2" w:rsidRPr="00481ACF" w:rsidRDefault="00BA1EF2" w:rsidP="0098164F">
                    <w:pPr>
                      <w:rPr>
                        <w:color w:val="FF0000"/>
                        <w:sz w:val="14"/>
                        <w:szCs w:val="14"/>
                      </w:rPr>
                    </w:pPr>
                    <w:r>
                      <w:rPr>
                        <w:color w:val="FF0000"/>
                        <w:sz w:val="14"/>
                        <w:szCs w:val="14"/>
                      </w:rPr>
                      <w:t>G168</w:t>
                    </w:r>
                  </w:p>
                </w:txbxContent>
              </v:textbox>
            </v:shape>
            <v:shape id="_x0000_s1647" type="#_x0000_t202" style="position:absolute;left:4582;top:2006;width:679;height:305;mso-height-percent:200;mso-height-percent:200;mso-width-relative:margin;mso-height-relative:margin" filled="f" stroked="f">
              <v:textbox style="mso-fit-shape-to-text:t">
                <w:txbxContent>
                  <w:p w:rsidR="00BA1EF2" w:rsidRPr="00481ACF" w:rsidRDefault="00BA1EF2" w:rsidP="00266C34">
                    <w:pPr>
                      <w:rPr>
                        <w:color w:val="FF0000"/>
                        <w:sz w:val="14"/>
                        <w:szCs w:val="14"/>
                      </w:rPr>
                    </w:pPr>
                    <w:r>
                      <w:rPr>
                        <w:color w:val="FF0000"/>
                        <w:sz w:val="14"/>
                        <w:szCs w:val="14"/>
                      </w:rPr>
                      <w:t>N23</w:t>
                    </w:r>
                  </w:p>
                </w:txbxContent>
              </v:textbox>
            </v:shape>
          </v:group>
        </w:pict>
      </w:r>
      <w:r w:rsidR="00155F3A">
        <w:rPr>
          <w:noProof/>
          <w:szCs w:val="19"/>
          <w:lang w:eastAsia="ja-JP"/>
        </w:rPr>
        <w:drawing>
          <wp:anchor distT="0" distB="0" distL="114300" distR="114300" simplePos="0" relativeHeight="252394496" behindDoc="0" locked="0" layoutInCell="1" allowOverlap="1">
            <wp:simplePos x="0" y="0"/>
            <wp:positionH relativeFrom="column">
              <wp:posOffset>2365375</wp:posOffset>
            </wp:positionH>
            <wp:positionV relativeFrom="paragraph">
              <wp:posOffset>-6350</wp:posOffset>
            </wp:positionV>
            <wp:extent cx="1836420" cy="1380490"/>
            <wp:effectExtent l="19050" t="0" r="0" b="0"/>
            <wp:wrapNone/>
            <wp:docPr id="36" name="Picture 35" descr="sele2_mut_3b_new16b_sele2mut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2_mut_3b_new16b_sele2mut3b.png"/>
                    <pic:cNvPicPr/>
                  </pic:nvPicPr>
                  <pic:blipFill>
                    <a:blip r:embed="rId55" cstate="print"/>
                    <a:stretch>
                      <a:fillRect/>
                    </a:stretch>
                  </pic:blipFill>
                  <pic:spPr>
                    <a:xfrm>
                      <a:off x="0" y="0"/>
                      <a:ext cx="1836420" cy="1380490"/>
                    </a:xfrm>
                    <a:prstGeom prst="rect">
                      <a:avLst/>
                    </a:prstGeom>
                  </pic:spPr>
                </pic:pic>
              </a:graphicData>
            </a:graphic>
          </wp:anchor>
        </w:drawing>
      </w: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Pr="00064F41" w:rsidRDefault="005013E7" w:rsidP="00FE2C04">
      <w:pPr>
        <w:pStyle w:val="ElsParagraph"/>
        <w:spacing w:after="0" w:line="240" w:lineRule="exact"/>
        <w:ind w:left="720" w:hanging="720"/>
        <w:rPr>
          <w:szCs w:val="19"/>
          <w:highlight w:val="yellow"/>
        </w:rPr>
      </w:pPr>
    </w:p>
    <w:p w:rsidR="00064F41" w:rsidRDefault="0038552C" w:rsidP="00064F41">
      <w:pPr>
        <w:autoSpaceDE w:val="0"/>
        <w:autoSpaceDN w:val="0"/>
        <w:adjustRightInd w:val="0"/>
        <w:jc w:val="both"/>
        <w:rPr>
          <w:sz w:val="19"/>
          <w:szCs w:val="19"/>
        </w:rPr>
      </w:pPr>
      <w:proofErr w:type="gramStart"/>
      <w:r>
        <w:rPr>
          <w:b/>
          <w:sz w:val="19"/>
          <w:szCs w:val="19"/>
        </w:rPr>
        <w:t>Figure 12</w:t>
      </w:r>
      <w:r w:rsidR="00064F41" w:rsidRPr="0002049A">
        <w:rPr>
          <w:b/>
          <w:sz w:val="19"/>
          <w:szCs w:val="19"/>
        </w:rPr>
        <w:t>S.</w:t>
      </w:r>
      <w:proofErr w:type="gramEnd"/>
      <w:r w:rsidR="00064F41" w:rsidRPr="0002049A">
        <w:rPr>
          <w:b/>
          <w:sz w:val="19"/>
          <w:szCs w:val="19"/>
        </w:rPr>
        <w:t xml:space="preserve"> </w:t>
      </w:r>
      <w:r w:rsidR="00064F41" w:rsidRPr="0002049A">
        <w:rPr>
          <w:sz w:val="19"/>
          <w:szCs w:val="19"/>
        </w:rPr>
        <w:t>Lowest energy do</w:t>
      </w:r>
      <w:r w:rsidR="001F5815">
        <w:rPr>
          <w:sz w:val="19"/>
          <w:szCs w:val="19"/>
        </w:rPr>
        <w:t>c</w:t>
      </w:r>
      <w:r>
        <w:rPr>
          <w:sz w:val="19"/>
          <w:szCs w:val="19"/>
        </w:rPr>
        <w:t>ked conformations of analogue 11</w:t>
      </w:r>
      <w:r w:rsidR="00064F41" w:rsidRPr="0002049A">
        <w:rPr>
          <w:sz w:val="19"/>
          <w:szCs w:val="19"/>
        </w:rPr>
        <w:t xml:space="preserve"> at the A) β1, Β) β2 </w:t>
      </w:r>
      <w:r w:rsidR="00064F41" w:rsidRPr="00074C39">
        <w:rPr>
          <w:sz w:val="19"/>
          <w:szCs w:val="19"/>
        </w:rPr>
        <w:t xml:space="preserve">and C) β5 active sites of the 3D “humanized” proteasome models. Red lines represent hydrogen bonds and green lines π-π interactions. </w:t>
      </w:r>
    </w:p>
    <w:p w:rsidR="002C2DBB" w:rsidRPr="00074C39" w:rsidRDefault="002C2DBB" w:rsidP="00064F41">
      <w:pPr>
        <w:autoSpaceDE w:val="0"/>
        <w:autoSpaceDN w:val="0"/>
        <w:adjustRightInd w:val="0"/>
        <w:jc w:val="both"/>
        <w:rPr>
          <w:sz w:val="19"/>
          <w:szCs w:val="19"/>
        </w:rPr>
      </w:pPr>
    </w:p>
    <w:p w:rsidR="00064F41" w:rsidRDefault="000C426C" w:rsidP="00FE2C04">
      <w:pPr>
        <w:pStyle w:val="ElsParagraph"/>
        <w:spacing w:after="0" w:line="240" w:lineRule="exact"/>
        <w:ind w:left="720" w:hanging="720"/>
        <w:rPr>
          <w:szCs w:val="19"/>
          <w:highlight w:val="yellow"/>
        </w:rPr>
      </w:pPr>
      <w:r>
        <w:rPr>
          <w:noProof/>
          <w:szCs w:val="19"/>
          <w:lang w:eastAsia="ja-JP"/>
        </w:rPr>
        <w:lastRenderedPageBreak/>
        <w:pict>
          <v:group id="_x0000_s1706" style="position:absolute;left:0;text-align:left;margin-left:368.35pt;margin-top:4.2pt;width:134.05pt;height:133.65pt;z-index:252476416" coordorigin="8130,3886" coordsize="2681,2673">
            <v:shape id="_x0000_s1689" type="#_x0000_t202" style="position:absolute;left:8154;top:3886;width:697;height:420;mso-height-percent:200;mso-height-percent:200;mso-width-relative:margin;mso-height-relative:margin" filled="f" stroked="f">
              <v:textbox style="mso-fit-shape-to-text:t">
                <w:txbxContent>
                  <w:p w:rsidR="00BA1EF2" w:rsidRDefault="00BA1EF2">
                    <w:r>
                      <w:t>C)</w:t>
                    </w:r>
                  </w:p>
                </w:txbxContent>
              </v:textbox>
            </v:shape>
            <v:shape id="_x0000_s1690" type="#_x0000_t202" style="position:absolute;left:8178;top:4702;width:697;height:305;mso-height-percent:200;mso-height-percent:200;mso-width-relative:margin;mso-height-relative:margin" filled="f" stroked="f">
              <v:textbox style="mso-fit-shape-to-text:t">
                <w:txbxContent>
                  <w:p w:rsidR="00BA1EF2" w:rsidRPr="008070F4" w:rsidRDefault="00BA1EF2">
                    <w:pPr>
                      <w:rPr>
                        <w:color w:val="FF0000"/>
                        <w:sz w:val="14"/>
                        <w:szCs w:val="14"/>
                      </w:rPr>
                    </w:pPr>
                    <w:r w:rsidRPr="008070F4">
                      <w:rPr>
                        <w:color w:val="FF0000"/>
                        <w:sz w:val="14"/>
                        <w:szCs w:val="14"/>
                      </w:rPr>
                      <w:t>G94</w:t>
                    </w:r>
                  </w:p>
                </w:txbxContent>
              </v:textbox>
            </v:shape>
            <v:shape id="_x0000_s1691" type="#_x0000_t202" style="position:absolute;left:8130;top:5534;width:697;height:305;mso-height-percent:200;mso-height-percent:200;mso-width-relative:margin;mso-height-relative:margin" filled="f" stroked="f">
              <v:textbox style="mso-fit-shape-to-text:t">
                <w:txbxContent>
                  <w:p w:rsidR="00BA1EF2" w:rsidRPr="008070F4" w:rsidRDefault="00BA1EF2" w:rsidP="0049303D">
                    <w:pPr>
                      <w:rPr>
                        <w:color w:val="FF0000"/>
                        <w:sz w:val="14"/>
                        <w:szCs w:val="14"/>
                      </w:rPr>
                    </w:pPr>
                    <w:r>
                      <w:rPr>
                        <w:color w:val="FF0000"/>
                        <w:sz w:val="14"/>
                        <w:szCs w:val="14"/>
                      </w:rPr>
                      <w:t>R91</w:t>
                    </w:r>
                  </w:p>
                </w:txbxContent>
              </v:textbox>
            </v:shape>
            <v:shape id="_x0000_s1692" type="#_x0000_t202" style="position:absolute;left:8754;top:4318;width:697;height:305;mso-height-percent:200;mso-height-percent:200;mso-width-relative:margin;mso-height-relative:margin" filled="f" stroked="f">
              <v:textbox style="mso-fit-shape-to-text:t">
                <w:txbxContent>
                  <w:p w:rsidR="00BA1EF2" w:rsidRPr="008070F4" w:rsidRDefault="00BA1EF2" w:rsidP="00D5235A">
                    <w:pPr>
                      <w:rPr>
                        <w:color w:val="FF0000"/>
                        <w:sz w:val="14"/>
                        <w:szCs w:val="14"/>
                      </w:rPr>
                    </w:pPr>
                    <w:r>
                      <w:rPr>
                        <w:color w:val="FF0000"/>
                        <w:sz w:val="14"/>
                        <w:szCs w:val="14"/>
                      </w:rPr>
                      <w:t>S96</w:t>
                    </w:r>
                  </w:p>
                </w:txbxContent>
              </v:textbox>
            </v:shape>
            <v:shape id="_x0000_s1693" type="#_x0000_t202" style="position:absolute;left:8946;top:4190;width:697;height:305;mso-height-percent:200;mso-height-percent:200;mso-width-relative:margin;mso-height-relative:margin" filled="f" stroked="f">
              <v:textbox style="mso-fit-shape-to-text:t">
                <w:txbxContent>
                  <w:p w:rsidR="00BA1EF2" w:rsidRPr="008070F4" w:rsidRDefault="00BA1EF2" w:rsidP="00F74D1E">
                    <w:pPr>
                      <w:rPr>
                        <w:color w:val="FF0000"/>
                        <w:sz w:val="14"/>
                        <w:szCs w:val="14"/>
                      </w:rPr>
                    </w:pPr>
                    <w:r>
                      <w:rPr>
                        <w:color w:val="FF0000"/>
                        <w:sz w:val="14"/>
                        <w:szCs w:val="14"/>
                      </w:rPr>
                      <w:t>A46</w:t>
                    </w:r>
                  </w:p>
                </w:txbxContent>
              </v:textbox>
            </v:shape>
            <v:shape id="_x0000_s1694" type="#_x0000_t202" style="position:absolute;left:9026;top:4350;width:697;height:305;mso-height-percent:200;mso-height-percent:200;mso-width-relative:margin;mso-height-relative:margin" filled="f" stroked="f">
              <v:textbox style="mso-fit-shape-to-text:t">
                <w:txbxContent>
                  <w:p w:rsidR="00BA1EF2" w:rsidRPr="008070F4" w:rsidRDefault="00BA1EF2" w:rsidP="00401CAD">
                    <w:pPr>
                      <w:rPr>
                        <w:color w:val="FF0000"/>
                        <w:sz w:val="14"/>
                        <w:szCs w:val="14"/>
                      </w:rPr>
                    </w:pPr>
                    <w:r w:rsidRPr="008070F4">
                      <w:rPr>
                        <w:color w:val="FF0000"/>
                        <w:sz w:val="14"/>
                        <w:szCs w:val="14"/>
                      </w:rPr>
                      <w:t>G</w:t>
                    </w:r>
                    <w:r>
                      <w:rPr>
                        <w:color w:val="FF0000"/>
                        <w:sz w:val="14"/>
                        <w:szCs w:val="14"/>
                      </w:rPr>
                      <w:t>47</w:t>
                    </w:r>
                  </w:p>
                </w:txbxContent>
              </v:textbox>
            </v:shape>
            <v:shape id="_x0000_s1695" type="#_x0000_t202" style="position:absolute;left:8994;top:6254;width:697;height:305;mso-height-percent:200;mso-height-percent:200;mso-width-relative:margin;mso-height-relative:margin" filled="f" stroked="f">
              <v:textbox style="mso-fit-shape-to-text:t">
                <w:txbxContent>
                  <w:p w:rsidR="00BA1EF2" w:rsidRPr="008070F4" w:rsidRDefault="00BA1EF2" w:rsidP="00FE31B4">
                    <w:pPr>
                      <w:rPr>
                        <w:color w:val="FF0000"/>
                        <w:sz w:val="14"/>
                        <w:szCs w:val="14"/>
                      </w:rPr>
                    </w:pPr>
                    <w:r>
                      <w:rPr>
                        <w:color w:val="FF0000"/>
                        <w:sz w:val="14"/>
                        <w:szCs w:val="14"/>
                      </w:rPr>
                      <w:t>P</w:t>
                    </w:r>
                    <w:r w:rsidRPr="008070F4">
                      <w:rPr>
                        <w:color w:val="FF0000"/>
                        <w:sz w:val="14"/>
                        <w:szCs w:val="14"/>
                      </w:rPr>
                      <w:t>94</w:t>
                    </w:r>
                  </w:p>
                </w:txbxContent>
              </v:textbox>
            </v:shape>
            <v:shape id="_x0000_s1696" type="#_x0000_t202" style="position:absolute;left:8370;top:5006;width:697;height:305;mso-height-percent:200;mso-height-percent:200;mso-width-relative:margin;mso-height-relative:margin" filled="f" stroked="f">
              <v:textbox style="mso-fit-shape-to-text:t">
                <w:txbxContent>
                  <w:p w:rsidR="00BA1EF2" w:rsidRPr="008070F4" w:rsidRDefault="00BA1EF2" w:rsidP="00790862">
                    <w:pPr>
                      <w:rPr>
                        <w:color w:val="FF0000"/>
                        <w:sz w:val="14"/>
                        <w:szCs w:val="14"/>
                      </w:rPr>
                    </w:pPr>
                    <w:r>
                      <w:rPr>
                        <w:color w:val="FF0000"/>
                        <w:sz w:val="14"/>
                        <w:szCs w:val="14"/>
                      </w:rPr>
                      <w:t>D51</w:t>
                    </w:r>
                  </w:p>
                </w:txbxContent>
              </v:textbox>
            </v:shape>
            <v:shape id="_x0000_s1697" type="#_x0000_t202" style="position:absolute;left:8482;top:4814;width:697;height:305;mso-height-percent:200;mso-height-percent:200;mso-width-relative:margin;mso-height-relative:margin" filled="f" stroked="f">
              <v:textbox style="mso-fit-shape-to-text:t">
                <w:txbxContent>
                  <w:p w:rsidR="00BA1EF2" w:rsidRPr="008070F4" w:rsidRDefault="00BA1EF2" w:rsidP="00790862">
                    <w:pPr>
                      <w:rPr>
                        <w:color w:val="FF0000"/>
                        <w:sz w:val="14"/>
                        <w:szCs w:val="14"/>
                      </w:rPr>
                    </w:pPr>
                    <w:r>
                      <w:rPr>
                        <w:color w:val="FF0000"/>
                        <w:sz w:val="14"/>
                        <w:szCs w:val="14"/>
                      </w:rPr>
                      <w:t>C52</w:t>
                    </w:r>
                  </w:p>
                </w:txbxContent>
              </v:textbox>
            </v:shape>
            <v:shape id="_x0000_s1698" type="#_x0000_t202" style="position:absolute;left:8562;top:4526;width:697;height:305;mso-height-percent:200;mso-height-percent:200;mso-width-relative:margin;mso-height-relative:margin" filled="f" stroked="f">
              <v:textbox style="mso-fit-shape-to-text:t">
                <w:txbxContent>
                  <w:p w:rsidR="00BA1EF2" w:rsidRPr="008070F4" w:rsidRDefault="00BA1EF2" w:rsidP="005829C6">
                    <w:pPr>
                      <w:rPr>
                        <w:color w:val="FF0000"/>
                        <w:sz w:val="14"/>
                        <w:szCs w:val="14"/>
                      </w:rPr>
                    </w:pPr>
                    <w:r>
                      <w:rPr>
                        <w:color w:val="FF0000"/>
                        <w:sz w:val="14"/>
                        <w:szCs w:val="14"/>
                      </w:rPr>
                      <w:t>M45</w:t>
                    </w:r>
                  </w:p>
                </w:txbxContent>
              </v:textbox>
            </v:shape>
            <v:shape id="_x0000_s1699" type="#_x0000_t202" style="position:absolute;left:8546;top:5326;width:697;height:305;mso-height-percent:200;mso-height-percent:200;mso-width-relative:margin;mso-height-relative:margin" filled="f" stroked="f">
              <v:textbox style="mso-fit-shape-to-text:t">
                <w:txbxContent>
                  <w:p w:rsidR="00BA1EF2" w:rsidRPr="008070F4" w:rsidRDefault="00BA1EF2" w:rsidP="00FC4A2B">
                    <w:pPr>
                      <w:rPr>
                        <w:color w:val="FF0000"/>
                        <w:sz w:val="14"/>
                        <w:szCs w:val="14"/>
                      </w:rPr>
                    </w:pPr>
                    <w:r>
                      <w:rPr>
                        <w:color w:val="FF0000"/>
                        <w:sz w:val="14"/>
                        <w:szCs w:val="14"/>
                      </w:rPr>
                      <w:t>A50</w:t>
                    </w:r>
                  </w:p>
                </w:txbxContent>
              </v:textbox>
            </v:shape>
            <v:shape id="_x0000_s1700" type="#_x0000_t202" style="position:absolute;left:8882;top:5166;width:697;height:305;mso-height-percent:200;mso-height-percent:200;mso-width-relative:margin;mso-height-relative:margin" filled="f" stroked="f">
              <v:textbox style="mso-fit-shape-to-text:t">
                <w:txbxContent>
                  <w:p w:rsidR="00BA1EF2" w:rsidRPr="008070F4" w:rsidRDefault="00BA1EF2" w:rsidP="00A77F6B">
                    <w:pPr>
                      <w:rPr>
                        <w:color w:val="FF0000"/>
                        <w:sz w:val="14"/>
                        <w:szCs w:val="14"/>
                      </w:rPr>
                    </w:pPr>
                    <w:r>
                      <w:rPr>
                        <w:color w:val="FF0000"/>
                        <w:sz w:val="14"/>
                        <w:szCs w:val="14"/>
                      </w:rPr>
                      <w:t>A49</w:t>
                    </w:r>
                  </w:p>
                </w:txbxContent>
              </v:textbox>
            </v:shape>
            <v:shape id="_x0000_s1701" type="#_x0000_t202" style="position:absolute;left:8978;top:6078;width:697;height:305;mso-height-percent:200;mso-height-percent:200;mso-width-relative:margin;mso-height-relative:margin" filled="f" stroked="f">
              <v:textbox style="mso-fit-shape-to-text:t">
                <w:txbxContent>
                  <w:p w:rsidR="00BA1EF2" w:rsidRPr="008070F4" w:rsidRDefault="00BA1EF2" w:rsidP="00631921">
                    <w:pPr>
                      <w:rPr>
                        <w:color w:val="FF0000"/>
                        <w:sz w:val="14"/>
                        <w:szCs w:val="14"/>
                      </w:rPr>
                    </w:pPr>
                    <w:r>
                      <w:rPr>
                        <w:color w:val="FF0000"/>
                        <w:sz w:val="14"/>
                        <w:szCs w:val="14"/>
                      </w:rPr>
                      <w:t>D116</w:t>
                    </w:r>
                  </w:p>
                </w:txbxContent>
              </v:textbox>
            </v:shape>
            <v:shape id="_x0000_s1702" type="#_x0000_t202" style="position:absolute;left:9474;top:5422;width:697;height:305;mso-height-percent:200;mso-height-percent:200;mso-width-relative:margin;mso-height-relative:margin" filled="f" stroked="f">
              <v:textbox style="mso-fit-shape-to-text:t">
                <w:txbxContent>
                  <w:p w:rsidR="00BA1EF2" w:rsidRPr="008070F4" w:rsidRDefault="00BA1EF2" w:rsidP="00417FAA">
                    <w:pPr>
                      <w:rPr>
                        <w:color w:val="FF0000"/>
                        <w:sz w:val="14"/>
                        <w:szCs w:val="14"/>
                      </w:rPr>
                    </w:pPr>
                    <w:r>
                      <w:rPr>
                        <w:color w:val="FF0000"/>
                        <w:sz w:val="14"/>
                        <w:szCs w:val="14"/>
                      </w:rPr>
                      <w:t>M118</w:t>
                    </w:r>
                  </w:p>
                </w:txbxContent>
              </v:textbox>
            </v:shape>
            <v:shape id="_x0000_s1703" type="#_x0000_t202" style="position:absolute;left:9554;top:6014;width:697;height:305;mso-height-percent:200;mso-height-percent:200;mso-width-relative:margin;mso-height-relative:margin" filled="f" stroked="f">
              <v:textbox style="mso-fit-shape-to-text:t">
                <w:txbxContent>
                  <w:p w:rsidR="00BA1EF2" w:rsidRPr="008070F4" w:rsidRDefault="00BA1EF2" w:rsidP="00145A7D">
                    <w:pPr>
                      <w:rPr>
                        <w:color w:val="FF0000"/>
                        <w:sz w:val="14"/>
                        <w:szCs w:val="14"/>
                      </w:rPr>
                    </w:pPr>
                    <w:r>
                      <w:rPr>
                        <w:color w:val="FF0000"/>
                        <w:sz w:val="14"/>
                        <w:szCs w:val="14"/>
                      </w:rPr>
                      <w:t>P114</w:t>
                    </w:r>
                  </w:p>
                </w:txbxContent>
              </v:textbox>
            </v:shape>
            <v:shape id="_x0000_s1704" type="#_x0000_t202" style="position:absolute;left:9346;top:6238;width:697;height:305;mso-height-percent:200;mso-height-percent:200;mso-width-relative:margin;mso-height-relative:margin" filled="f" stroked="f">
              <v:textbox style="mso-fit-shape-to-text:t">
                <w:txbxContent>
                  <w:p w:rsidR="00BA1EF2" w:rsidRPr="008070F4" w:rsidRDefault="00BA1EF2" w:rsidP="00C53B13">
                    <w:pPr>
                      <w:rPr>
                        <w:color w:val="FF0000"/>
                        <w:sz w:val="14"/>
                        <w:szCs w:val="14"/>
                      </w:rPr>
                    </w:pPr>
                    <w:r>
                      <w:rPr>
                        <w:color w:val="FF0000"/>
                        <w:sz w:val="14"/>
                        <w:szCs w:val="14"/>
                      </w:rPr>
                      <w:t>M115</w:t>
                    </w:r>
                  </w:p>
                </w:txbxContent>
              </v:textbox>
            </v:shape>
            <v:shape id="_x0000_s1705" type="#_x0000_t202" style="position:absolute;left:10114;top:4830;width:697;height:305;mso-height-percent:200;mso-height-percent:200;mso-width-relative:margin;mso-height-relative:margin" filled="f" stroked="f">
              <v:textbox style="mso-fit-shape-to-text:t">
                <w:txbxContent>
                  <w:p w:rsidR="00BA1EF2" w:rsidRPr="008070F4" w:rsidRDefault="00BA1EF2" w:rsidP="00C53128">
                    <w:pPr>
                      <w:rPr>
                        <w:color w:val="FF0000"/>
                        <w:sz w:val="14"/>
                        <w:szCs w:val="14"/>
                      </w:rPr>
                    </w:pPr>
                    <w:r>
                      <w:rPr>
                        <w:color w:val="FF0000"/>
                        <w:sz w:val="14"/>
                        <w:szCs w:val="14"/>
                      </w:rPr>
                      <w:t>A20</w:t>
                    </w:r>
                  </w:p>
                </w:txbxContent>
              </v:textbox>
            </v:shape>
          </v:group>
        </w:pict>
      </w:r>
      <w:r>
        <w:rPr>
          <w:noProof/>
          <w:szCs w:val="19"/>
          <w:lang w:eastAsia="ja-JP"/>
        </w:rPr>
        <w:pict>
          <v:group id="_x0000_s1687" style="position:absolute;left:0;text-align:left;margin-left:2.95pt;margin-top:3.5pt;width:139.75pt;height:117.95pt;z-index:252454912" coordorigin="822,3872" coordsize="2795,2359">
            <v:shape id="_x0000_s1677" type="#_x0000_t202" style="position:absolute;left:822;top:3872;width:697;height:420;mso-height-percent:200;mso-height-percent:200;mso-width-relative:margin;mso-height-relative:margin" filled="f" stroked="f">
              <v:textbox style="mso-fit-shape-to-text:t">
                <w:txbxContent>
                  <w:p w:rsidR="00BA1EF2" w:rsidRDefault="00BA1EF2">
                    <w:r>
                      <w:t>A)</w:t>
                    </w:r>
                  </w:p>
                </w:txbxContent>
              </v:textbox>
            </v:shape>
            <v:shape id="_x0000_s1678" type="#_x0000_t202" style="position:absolute;left:1686;top:4291;width:697;height:305;mso-height-percent:200;mso-height-percent:200;mso-width-relative:margin;mso-height-relative:margin" filled="f" stroked="f">
              <v:textbox style="mso-next-textbox:#_x0000_s1678;mso-fit-shape-to-text:t">
                <w:txbxContent>
                  <w:p w:rsidR="00BA1EF2" w:rsidRPr="001C3239" w:rsidRDefault="00BA1EF2">
                    <w:pPr>
                      <w:rPr>
                        <w:color w:val="FF0000"/>
                        <w:sz w:val="14"/>
                        <w:szCs w:val="14"/>
                      </w:rPr>
                    </w:pPr>
                    <w:r w:rsidRPr="001C3239">
                      <w:rPr>
                        <w:color w:val="FF0000"/>
                        <w:sz w:val="14"/>
                        <w:szCs w:val="14"/>
                      </w:rPr>
                      <w:t>E22</w:t>
                    </w:r>
                  </w:p>
                </w:txbxContent>
              </v:textbox>
            </v:shape>
            <v:shape id="_x0000_s1679" type="#_x0000_t32" style="position:absolute;left:1984;top:5007;width:67;height:94;flip:x" o:connectortype="straight" strokecolor="red" strokeweight="1.75pt">
              <v:stroke dashstyle="1 1"/>
            </v:shape>
            <v:shape id="_x0000_s1680" type="#_x0000_t202" style="position:absolute;left:2799;top:5838;width:697;height:305;mso-height-percent:200;mso-height-percent:200;mso-width-relative:margin;mso-height-relative:margin" filled="f" stroked="f">
              <v:textbox style="mso-fit-shape-to-text:t">
                <w:txbxContent>
                  <w:p w:rsidR="00BA1EF2" w:rsidRPr="00057137" w:rsidRDefault="00BA1EF2" w:rsidP="00082286">
                    <w:pPr>
                      <w:rPr>
                        <w:color w:val="FF0000"/>
                        <w:sz w:val="14"/>
                        <w:szCs w:val="14"/>
                      </w:rPr>
                    </w:pPr>
                    <w:r>
                      <w:rPr>
                        <w:color w:val="FF0000"/>
                        <w:sz w:val="14"/>
                        <w:szCs w:val="14"/>
                      </w:rPr>
                      <w:t>D51</w:t>
                    </w:r>
                  </w:p>
                </w:txbxContent>
              </v:textbox>
            </v:shape>
            <v:shape id="_x0000_s1681" type="#_x0000_t202" style="position:absolute;left:2920;top:5483;width:697;height:305;mso-height-percent:200;mso-height-percent:200;mso-width-relative:margin;mso-height-relative:margin" filled="f" stroked="f">
              <v:textbox style="mso-next-textbox:#_x0000_s1681;mso-fit-shape-to-text:t">
                <w:txbxContent>
                  <w:p w:rsidR="00BA1EF2" w:rsidRPr="00057137" w:rsidRDefault="00BA1EF2" w:rsidP="00312ED9">
                    <w:pPr>
                      <w:rPr>
                        <w:color w:val="FF0000"/>
                        <w:sz w:val="14"/>
                        <w:szCs w:val="14"/>
                      </w:rPr>
                    </w:pPr>
                    <w:r>
                      <w:rPr>
                        <w:color w:val="FF0000"/>
                        <w:sz w:val="14"/>
                        <w:szCs w:val="14"/>
                      </w:rPr>
                      <w:t>G50</w:t>
                    </w:r>
                  </w:p>
                </w:txbxContent>
              </v:textbox>
            </v:shape>
            <v:shape id="_x0000_s1682" type="#_x0000_t202" style="position:absolute;left:2598;top:5194;width:697;height:305;mso-height-percent:200;mso-height-percent:200;mso-width-relative:margin;mso-height-relative:margin" filled="f" stroked="f">
              <v:textbox style="mso-next-textbox:#_x0000_s1682;mso-fit-shape-to-text:t">
                <w:txbxContent>
                  <w:p w:rsidR="00BA1EF2" w:rsidRPr="00057137" w:rsidRDefault="00BA1EF2" w:rsidP="00066C95">
                    <w:pPr>
                      <w:rPr>
                        <w:color w:val="FF0000"/>
                        <w:sz w:val="14"/>
                        <w:szCs w:val="14"/>
                      </w:rPr>
                    </w:pPr>
                    <w:r>
                      <w:rPr>
                        <w:color w:val="FF0000"/>
                        <w:sz w:val="14"/>
                        <w:szCs w:val="14"/>
                      </w:rPr>
                      <w:t>L116</w:t>
                    </w:r>
                  </w:p>
                </w:txbxContent>
              </v:textbox>
            </v:shape>
            <v:shape id="_x0000_s1683" type="#_x0000_t202" style="position:absolute;left:2223;top:5576;width:697;height:305;mso-height-percent:200;mso-height-percent:200;mso-width-relative:margin;mso-height-relative:margin" filled="f" stroked="f">
              <v:textbox style="mso-next-textbox:#_x0000_s1683;mso-fit-shape-to-text:t">
                <w:txbxContent>
                  <w:p w:rsidR="00BA1EF2" w:rsidRPr="00057137" w:rsidRDefault="00BA1EF2" w:rsidP="00667C8C">
                    <w:pPr>
                      <w:rPr>
                        <w:color w:val="FF0000"/>
                        <w:sz w:val="14"/>
                        <w:szCs w:val="14"/>
                      </w:rPr>
                    </w:pPr>
                    <w:r>
                      <w:rPr>
                        <w:color w:val="FF0000"/>
                        <w:sz w:val="14"/>
                        <w:szCs w:val="14"/>
                      </w:rPr>
                      <w:t>F48</w:t>
                    </w:r>
                  </w:p>
                </w:txbxContent>
              </v:textbox>
            </v:shape>
            <v:shape id="_x0000_s1684" type="#_x0000_t202" style="position:absolute;left:1696;top:5926;width:697;height:305;mso-height-percent:200;mso-height-percent:200;mso-width-relative:margin;mso-height-relative:margin" filled="f" stroked="f">
              <v:textbox style="mso-fit-shape-to-text:t">
                <w:txbxContent>
                  <w:p w:rsidR="00BA1EF2" w:rsidRPr="00057137" w:rsidRDefault="00BA1EF2" w:rsidP="001D1994">
                    <w:pPr>
                      <w:rPr>
                        <w:color w:val="FF0000"/>
                        <w:sz w:val="14"/>
                        <w:szCs w:val="14"/>
                      </w:rPr>
                    </w:pPr>
                    <w:r>
                      <w:rPr>
                        <w:color w:val="FF0000"/>
                        <w:sz w:val="14"/>
                        <w:szCs w:val="14"/>
                      </w:rPr>
                      <w:t>Y96</w:t>
                    </w:r>
                  </w:p>
                </w:txbxContent>
              </v:textbox>
            </v:shape>
            <v:shape id="_x0000_s1685" type="#_x0000_t202" style="position:absolute;left:1090;top:4502;width:697;height:305;mso-height-percent:200;mso-height-percent:200;mso-width-relative:margin;mso-height-relative:margin" filled="f" stroked="f">
              <v:textbox style="mso-next-textbox:#_x0000_s1685;mso-fit-shape-to-text:t">
                <w:txbxContent>
                  <w:p w:rsidR="00BA1EF2" w:rsidRPr="00057137" w:rsidRDefault="00BA1EF2" w:rsidP="00BB43FA">
                    <w:pPr>
                      <w:rPr>
                        <w:color w:val="FF0000"/>
                        <w:sz w:val="14"/>
                        <w:szCs w:val="14"/>
                      </w:rPr>
                    </w:pPr>
                    <w:r>
                      <w:rPr>
                        <w:color w:val="FF0000"/>
                        <w:sz w:val="14"/>
                        <w:szCs w:val="14"/>
                      </w:rPr>
                      <w:t>S21</w:t>
                    </w:r>
                  </w:p>
                </w:txbxContent>
              </v:textbox>
            </v:shape>
            <v:shape id="_x0000_s1686" type="#_x0000_t202" style="position:absolute;left:1009;top:4772;width:697;height:305;mso-height-percent:200;mso-height-percent:200;mso-width-relative:margin;mso-height-relative:margin" filled="f" stroked="f">
              <v:textbox style="mso-fit-shape-to-text:t">
                <w:txbxContent>
                  <w:p w:rsidR="00BA1EF2" w:rsidRPr="00057137" w:rsidRDefault="00BA1EF2" w:rsidP="00195BDC">
                    <w:pPr>
                      <w:rPr>
                        <w:color w:val="FF0000"/>
                        <w:sz w:val="14"/>
                        <w:szCs w:val="14"/>
                      </w:rPr>
                    </w:pPr>
                    <w:r>
                      <w:rPr>
                        <w:color w:val="FF0000"/>
                        <w:sz w:val="14"/>
                        <w:szCs w:val="14"/>
                      </w:rPr>
                      <w:t>G23</w:t>
                    </w:r>
                  </w:p>
                </w:txbxContent>
              </v:textbox>
            </v:shape>
          </v:group>
        </w:pict>
      </w:r>
      <w:r>
        <w:rPr>
          <w:noProof/>
          <w:szCs w:val="19"/>
          <w:lang w:eastAsia="ja-JP"/>
        </w:rPr>
        <w:pict>
          <v:group id="_x0000_s1676" style="position:absolute;left:0;text-align:left;margin-left:185.55pt;margin-top:4.2pt;width:142.55pt;height:93.55pt;z-index:252440576" coordorigin="4474,3886" coordsize="2851,1871">
            <v:shape id="_x0000_s1667" type="#_x0000_t202" style="position:absolute;left:4474;top:3886;width:697;height:420;mso-height-percent:200;mso-height-percent:200;mso-width-relative:margin;mso-height-relative:margin" filled="f" stroked="f">
              <v:textbox style="mso-fit-shape-to-text:t">
                <w:txbxContent>
                  <w:p w:rsidR="00BA1EF2" w:rsidRDefault="00BA1EF2">
                    <w:r>
                      <w:t>B)</w:t>
                    </w:r>
                  </w:p>
                </w:txbxContent>
              </v:textbox>
            </v:shape>
            <v:shape id="_x0000_s1668" type="#_x0000_t202" style="position:absolute;left:4694;top:5452;width:697;height:305;mso-height-percent:200;mso-height-percent:200;mso-width-relative:margin;mso-height-relative:margin" filled="f" stroked="f">
              <v:textbox style="mso-fit-shape-to-text:t">
                <w:txbxContent>
                  <w:p w:rsidR="00BA1EF2" w:rsidRPr="00057137" w:rsidRDefault="00BA1EF2">
                    <w:pPr>
                      <w:rPr>
                        <w:color w:val="FF0000"/>
                        <w:sz w:val="14"/>
                        <w:szCs w:val="14"/>
                      </w:rPr>
                    </w:pPr>
                    <w:r w:rsidRPr="00057137">
                      <w:rPr>
                        <w:color w:val="FF0000"/>
                        <w:sz w:val="14"/>
                        <w:szCs w:val="14"/>
                      </w:rPr>
                      <w:t>T96</w:t>
                    </w:r>
                  </w:p>
                </w:txbxContent>
              </v:textbox>
            </v:shape>
            <v:shape id="_x0000_s1669" type="#_x0000_t202" style="position:absolute;left:4778;top:5186;width:697;height:305;mso-height-percent:200;mso-height-percent:200;mso-width-relative:margin;mso-height-relative:margin" filled="f" stroked="f">
              <v:textbox style="mso-fit-shape-to-text:t">
                <w:txbxContent>
                  <w:p w:rsidR="00BA1EF2" w:rsidRPr="00057137" w:rsidRDefault="00BA1EF2" w:rsidP="00CA4180">
                    <w:pPr>
                      <w:rPr>
                        <w:color w:val="FF0000"/>
                        <w:sz w:val="14"/>
                        <w:szCs w:val="14"/>
                      </w:rPr>
                    </w:pPr>
                    <w:r>
                      <w:rPr>
                        <w:color w:val="FF0000"/>
                        <w:sz w:val="14"/>
                        <w:szCs w:val="14"/>
                      </w:rPr>
                      <w:t>G47</w:t>
                    </w:r>
                  </w:p>
                </w:txbxContent>
              </v:textbox>
            </v:shape>
            <v:shape id="_x0000_s1670" type="#_x0000_t202" style="position:absolute;left:5211;top:4306;width:697;height:305;mso-height-percent:200;mso-height-percent:200;mso-width-relative:margin;mso-height-relative:margin" filled="f" stroked="f">
              <v:textbox style="mso-fit-shape-to-text:t">
                <w:txbxContent>
                  <w:p w:rsidR="00BA1EF2" w:rsidRPr="00057137" w:rsidRDefault="00BA1EF2" w:rsidP="00651D5F">
                    <w:pPr>
                      <w:rPr>
                        <w:color w:val="FF0000"/>
                        <w:sz w:val="14"/>
                        <w:szCs w:val="14"/>
                      </w:rPr>
                    </w:pPr>
                    <w:r>
                      <w:rPr>
                        <w:color w:val="FF0000"/>
                        <w:sz w:val="14"/>
                        <w:szCs w:val="14"/>
                      </w:rPr>
                      <w:t>G128</w:t>
                    </w:r>
                  </w:p>
                </w:txbxContent>
              </v:textbox>
            </v:shape>
            <v:shape id="_x0000_s1671" type="#_x0000_t202" style="position:absolute;left:5451;top:4518;width:697;height:305;mso-height-percent:200;mso-height-percent:200;mso-width-relative:margin;mso-height-relative:margin" filled="f" stroked="f">
              <v:textbox style="mso-fit-shape-to-text:t">
                <w:txbxContent>
                  <w:p w:rsidR="00BA1EF2" w:rsidRPr="00057137" w:rsidRDefault="00BA1EF2" w:rsidP="00AE63B0">
                    <w:pPr>
                      <w:rPr>
                        <w:color w:val="FF0000"/>
                        <w:sz w:val="14"/>
                        <w:szCs w:val="14"/>
                      </w:rPr>
                    </w:pPr>
                    <w:r>
                      <w:rPr>
                        <w:color w:val="FF0000"/>
                        <w:sz w:val="14"/>
                        <w:szCs w:val="14"/>
                      </w:rPr>
                      <w:t>T1</w:t>
                    </w:r>
                  </w:p>
                </w:txbxContent>
              </v:textbox>
            </v:shape>
            <v:shape id="_x0000_s1672" type="#_x0000_t202" style="position:absolute;left:6388;top:5186;width:697;height:305;mso-height-percent:200;mso-height-percent:200;mso-width-relative:margin;mso-height-relative:margin" filled="f" stroked="f">
              <v:textbox style="mso-fit-shape-to-text:t">
                <w:txbxContent>
                  <w:p w:rsidR="00BA1EF2" w:rsidRPr="00057137" w:rsidRDefault="00BA1EF2" w:rsidP="00A52CBF">
                    <w:pPr>
                      <w:rPr>
                        <w:color w:val="FF0000"/>
                        <w:sz w:val="14"/>
                        <w:szCs w:val="14"/>
                      </w:rPr>
                    </w:pPr>
                    <w:r>
                      <w:rPr>
                        <w:color w:val="FF0000"/>
                        <w:sz w:val="14"/>
                        <w:szCs w:val="14"/>
                      </w:rPr>
                      <w:t>A21</w:t>
                    </w:r>
                  </w:p>
                </w:txbxContent>
              </v:textbox>
            </v:shape>
            <v:shape id="_x0000_s1673" type="#_x0000_t202" style="position:absolute;left:6628;top:5426;width:697;height:305;mso-height-percent:200;mso-height-percent:200;mso-width-relative:margin;mso-height-relative:margin" filled="f" stroked="f">
              <v:textbox style="mso-fit-shape-to-text:t">
                <w:txbxContent>
                  <w:p w:rsidR="00BA1EF2" w:rsidRPr="00057137" w:rsidRDefault="00BA1EF2" w:rsidP="00CE408F">
                    <w:pPr>
                      <w:rPr>
                        <w:color w:val="FF0000"/>
                        <w:sz w:val="14"/>
                        <w:szCs w:val="14"/>
                      </w:rPr>
                    </w:pPr>
                    <w:r>
                      <w:rPr>
                        <w:color w:val="FF0000"/>
                        <w:sz w:val="14"/>
                        <w:szCs w:val="14"/>
                      </w:rPr>
                      <w:t>N23</w:t>
                    </w:r>
                  </w:p>
                </w:txbxContent>
              </v:textbox>
            </v:shape>
            <v:shape id="_x0000_s1674" type="#_x0000_t202" style="position:absolute;left:5454;top:4702;width:697;height:305;mso-height-percent:200;mso-height-percent:200;mso-width-relative:margin;mso-height-relative:margin" filled="f" stroked="f">
              <v:textbox style="mso-fit-shape-to-text:t">
                <w:txbxContent>
                  <w:p w:rsidR="00BA1EF2" w:rsidRPr="00057137" w:rsidRDefault="00BA1EF2" w:rsidP="00296F6C">
                    <w:pPr>
                      <w:rPr>
                        <w:color w:val="FF0000"/>
                        <w:sz w:val="14"/>
                        <w:szCs w:val="14"/>
                      </w:rPr>
                    </w:pPr>
                    <w:r>
                      <w:rPr>
                        <w:color w:val="FF0000"/>
                        <w:sz w:val="14"/>
                        <w:szCs w:val="14"/>
                      </w:rPr>
                      <w:t>Y129</w:t>
                    </w:r>
                  </w:p>
                </w:txbxContent>
              </v:textbox>
            </v:shape>
            <v:shape id="_x0000_s1675" type="#_x0000_t202" style="position:absolute;left:6307;top:4450;width:697;height:305;mso-height-percent:200;mso-height-percent:200;mso-width-relative:margin;mso-height-relative:margin" filled="f" stroked="f">
              <v:textbox style="mso-fit-shape-to-text:t">
                <w:txbxContent>
                  <w:p w:rsidR="00BA1EF2" w:rsidRPr="00057137" w:rsidRDefault="00BA1EF2" w:rsidP="001741ED">
                    <w:pPr>
                      <w:rPr>
                        <w:color w:val="FF0000"/>
                        <w:sz w:val="14"/>
                        <w:szCs w:val="14"/>
                      </w:rPr>
                    </w:pPr>
                    <w:r>
                      <w:rPr>
                        <w:color w:val="FF0000"/>
                        <w:sz w:val="14"/>
                        <w:szCs w:val="14"/>
                      </w:rPr>
                      <w:t>G168</w:t>
                    </w:r>
                  </w:p>
                </w:txbxContent>
              </v:textbox>
            </v:shape>
          </v:group>
        </w:pict>
      </w:r>
    </w:p>
    <w:p w:rsidR="005013E7" w:rsidRDefault="002E3951" w:rsidP="00FE2C04">
      <w:pPr>
        <w:pStyle w:val="ElsParagraph"/>
        <w:spacing w:after="0" w:line="240" w:lineRule="exact"/>
        <w:ind w:left="720" w:hanging="720"/>
        <w:rPr>
          <w:szCs w:val="19"/>
          <w:highlight w:val="yellow"/>
        </w:rPr>
      </w:pPr>
      <w:r>
        <w:rPr>
          <w:noProof/>
          <w:szCs w:val="19"/>
          <w:lang w:eastAsia="ja-JP"/>
        </w:rPr>
        <w:drawing>
          <wp:anchor distT="0" distB="0" distL="114300" distR="114300" simplePos="0" relativeHeight="252455936" behindDoc="0" locked="0" layoutInCell="1" allowOverlap="1">
            <wp:simplePos x="0" y="0"/>
            <wp:positionH relativeFrom="column">
              <wp:posOffset>4709160</wp:posOffset>
            </wp:positionH>
            <wp:positionV relativeFrom="paragraph">
              <wp:posOffset>156210</wp:posOffset>
            </wp:positionV>
            <wp:extent cx="1830070" cy="1376680"/>
            <wp:effectExtent l="19050" t="0" r="0" b="0"/>
            <wp:wrapNone/>
            <wp:docPr id="42" name="Picture 41" descr="sele3f7_mut_new17b_sele3f7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3f7_mut_new17b_sele3f7mut.png"/>
                    <pic:cNvPicPr/>
                  </pic:nvPicPr>
                  <pic:blipFill>
                    <a:blip r:embed="rId56" cstate="print"/>
                    <a:stretch>
                      <a:fillRect/>
                    </a:stretch>
                  </pic:blipFill>
                  <pic:spPr>
                    <a:xfrm>
                      <a:off x="0" y="0"/>
                      <a:ext cx="1830070" cy="1376680"/>
                    </a:xfrm>
                    <a:prstGeom prst="rect">
                      <a:avLst/>
                    </a:prstGeom>
                  </pic:spPr>
                </pic:pic>
              </a:graphicData>
            </a:graphic>
          </wp:anchor>
        </w:drawing>
      </w:r>
      <w:r w:rsidR="00E30BE6">
        <w:rPr>
          <w:noProof/>
          <w:szCs w:val="19"/>
          <w:lang w:eastAsia="ja-JP"/>
        </w:rPr>
        <w:drawing>
          <wp:anchor distT="0" distB="0" distL="114300" distR="114300" simplePos="0" relativeHeight="252441600" behindDoc="0" locked="0" layoutInCell="1" allowOverlap="1">
            <wp:simplePos x="0" y="0"/>
            <wp:positionH relativeFrom="column">
              <wp:posOffset>26670</wp:posOffset>
            </wp:positionH>
            <wp:positionV relativeFrom="paragraph">
              <wp:posOffset>158750</wp:posOffset>
            </wp:positionV>
            <wp:extent cx="1818005" cy="1371600"/>
            <wp:effectExtent l="19050" t="0" r="0" b="0"/>
            <wp:wrapNone/>
            <wp:docPr id="47" name="Picture 46" descr="sele(1b)_mut_new17b_sele(1b)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1b)_mut_new17b_sele(1b)mut.png"/>
                    <pic:cNvPicPr/>
                  </pic:nvPicPr>
                  <pic:blipFill>
                    <a:blip r:embed="rId57" cstate="print"/>
                    <a:stretch>
                      <a:fillRect/>
                    </a:stretch>
                  </pic:blipFill>
                  <pic:spPr>
                    <a:xfrm>
                      <a:off x="0" y="0"/>
                      <a:ext cx="1818005" cy="1371600"/>
                    </a:xfrm>
                    <a:prstGeom prst="rect">
                      <a:avLst/>
                    </a:prstGeom>
                  </pic:spPr>
                </pic:pic>
              </a:graphicData>
            </a:graphic>
          </wp:anchor>
        </w:drawing>
      </w:r>
    </w:p>
    <w:p w:rsidR="005013E7" w:rsidRDefault="00CC32FC" w:rsidP="00FE2C04">
      <w:pPr>
        <w:pStyle w:val="ElsParagraph"/>
        <w:spacing w:after="0" w:line="240" w:lineRule="exact"/>
        <w:ind w:left="720" w:hanging="720"/>
        <w:rPr>
          <w:szCs w:val="19"/>
          <w:highlight w:val="yellow"/>
        </w:rPr>
      </w:pPr>
      <w:r>
        <w:rPr>
          <w:noProof/>
          <w:szCs w:val="19"/>
          <w:lang w:eastAsia="ja-JP"/>
        </w:rPr>
        <w:drawing>
          <wp:anchor distT="0" distB="0" distL="114300" distR="114300" simplePos="0" relativeHeight="252428288" behindDoc="0" locked="0" layoutInCell="1" allowOverlap="1">
            <wp:simplePos x="0" y="0"/>
            <wp:positionH relativeFrom="column">
              <wp:posOffset>2365375</wp:posOffset>
            </wp:positionH>
            <wp:positionV relativeFrom="paragraph">
              <wp:posOffset>4445</wp:posOffset>
            </wp:positionV>
            <wp:extent cx="1820545" cy="1381760"/>
            <wp:effectExtent l="19050" t="0" r="8255" b="0"/>
            <wp:wrapNone/>
            <wp:docPr id="40" name="Picture 39" descr="sele2_mut_3b_new17b_sele2mut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2_mut_3b_new17b_sele2mut3b.png"/>
                    <pic:cNvPicPr/>
                  </pic:nvPicPr>
                  <pic:blipFill>
                    <a:blip r:embed="rId58" cstate="print"/>
                    <a:stretch>
                      <a:fillRect/>
                    </a:stretch>
                  </pic:blipFill>
                  <pic:spPr>
                    <a:xfrm>
                      <a:off x="0" y="0"/>
                      <a:ext cx="1820545" cy="1381760"/>
                    </a:xfrm>
                    <a:prstGeom prst="rect">
                      <a:avLst/>
                    </a:prstGeom>
                  </pic:spPr>
                </pic:pic>
              </a:graphicData>
            </a:graphic>
          </wp:anchor>
        </w:drawing>
      </w: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Default="005013E7" w:rsidP="00FE2C04">
      <w:pPr>
        <w:pStyle w:val="ElsParagraph"/>
        <w:spacing w:after="0" w:line="240" w:lineRule="exact"/>
        <w:ind w:left="720" w:hanging="720"/>
        <w:rPr>
          <w:szCs w:val="19"/>
          <w:highlight w:val="yellow"/>
        </w:rPr>
      </w:pPr>
    </w:p>
    <w:p w:rsidR="005013E7" w:rsidRPr="00064F41" w:rsidRDefault="005013E7" w:rsidP="00FE2C04">
      <w:pPr>
        <w:pStyle w:val="ElsParagraph"/>
        <w:spacing w:after="0" w:line="240" w:lineRule="exact"/>
        <w:ind w:left="720" w:hanging="720"/>
        <w:rPr>
          <w:szCs w:val="19"/>
          <w:highlight w:val="yellow"/>
        </w:rPr>
      </w:pPr>
    </w:p>
    <w:p w:rsidR="00064F41" w:rsidRPr="00E029ED" w:rsidRDefault="0038552C" w:rsidP="00064F41">
      <w:pPr>
        <w:autoSpaceDE w:val="0"/>
        <w:autoSpaceDN w:val="0"/>
        <w:adjustRightInd w:val="0"/>
        <w:jc w:val="both"/>
        <w:rPr>
          <w:sz w:val="19"/>
          <w:szCs w:val="19"/>
        </w:rPr>
      </w:pPr>
      <w:proofErr w:type="gramStart"/>
      <w:r>
        <w:rPr>
          <w:b/>
          <w:sz w:val="19"/>
          <w:szCs w:val="19"/>
        </w:rPr>
        <w:t>Figure 13</w:t>
      </w:r>
      <w:r w:rsidR="00064F41" w:rsidRPr="00E029ED">
        <w:rPr>
          <w:b/>
          <w:sz w:val="19"/>
          <w:szCs w:val="19"/>
        </w:rPr>
        <w:t>S.</w:t>
      </w:r>
      <w:proofErr w:type="gramEnd"/>
      <w:r w:rsidR="00064F41" w:rsidRPr="00E029ED">
        <w:rPr>
          <w:b/>
          <w:sz w:val="19"/>
          <w:szCs w:val="19"/>
        </w:rPr>
        <w:t xml:space="preserve"> </w:t>
      </w:r>
      <w:r w:rsidR="00064F41" w:rsidRPr="00E029ED">
        <w:rPr>
          <w:sz w:val="19"/>
          <w:szCs w:val="19"/>
        </w:rPr>
        <w:t>Lowest energy doc</w:t>
      </w:r>
      <w:r>
        <w:rPr>
          <w:sz w:val="19"/>
          <w:szCs w:val="19"/>
        </w:rPr>
        <w:t>ked conformations of analogue 12</w:t>
      </w:r>
      <w:r w:rsidR="00064F41" w:rsidRPr="00E029ED">
        <w:rPr>
          <w:sz w:val="19"/>
          <w:szCs w:val="19"/>
        </w:rPr>
        <w:t xml:space="preserve"> at the A) β1, Β) β2 and C) β5 active sites of the 3D “humanized” proteasome models. Red lines represent hydrogen bonds and green lines π-π interactions. </w:t>
      </w:r>
    </w:p>
    <w:p w:rsidR="00064F41" w:rsidRPr="00901111" w:rsidRDefault="00064F41" w:rsidP="00FC3394">
      <w:pPr>
        <w:pStyle w:val="ElsParagraph"/>
        <w:spacing w:after="0" w:line="240" w:lineRule="exact"/>
        <w:ind w:firstLine="0"/>
        <w:rPr>
          <w:szCs w:val="19"/>
        </w:rPr>
      </w:pPr>
    </w:p>
    <w:sectPr w:rsidR="00064F41" w:rsidRPr="00901111" w:rsidSect="005C430C">
      <w:type w:val="continuous"/>
      <w:pgSz w:w="11906" w:h="16838" w:code="9"/>
      <w:pgMar w:top="965" w:right="763" w:bottom="1238" w:left="763" w:header="720" w:footer="245" w:gutter="0"/>
      <w:cols w:space="720"/>
      <w:docGrid w:charSpace="-30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758A" w:rsidRDefault="00B5758A">
      <w:r>
        <w:separator/>
      </w:r>
    </w:p>
  </w:endnote>
  <w:endnote w:type="continuationSeparator" w:id="0">
    <w:p w:rsidR="00B5758A" w:rsidRDefault="00B5758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charset w:val="4E"/>
    <w:family w:val="auto"/>
    <w:pitch w:val="variable"/>
    <w:sig w:usb0="00000000" w:usb1="00000000" w:usb2="01000407" w:usb3="00000000" w:csb0="0002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Univers">
    <w:altName w:val="Arial"/>
    <w:charset w:val="00"/>
    <w:family w:val="swiss"/>
    <w:pitch w:val="variable"/>
    <w:sig w:usb0="20007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Times New Roman Bold">
    <w:panose1 w:val="020208030705050203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758A" w:rsidRDefault="00B5758A">
      <w:r>
        <w:t>———</w:t>
      </w:r>
    </w:p>
  </w:footnote>
  <w:footnote w:type="continuationSeparator" w:id="0">
    <w:p w:rsidR="00B5758A" w:rsidRDefault="00B5758A">
      <w:r>
        <w:t>———</w:t>
      </w:r>
    </w:p>
  </w:footnote>
  <w:footnote w:type="continuationNotice" w:id="1">
    <w:p w:rsidR="00B5758A" w:rsidRDefault="00B5758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EF2" w:rsidRDefault="00BA1EF2">
    <w:pPr>
      <w:framePr w:wrap="around" w:vAnchor="text" w:hAnchor="margin" w:xAlign="outside" w:y="1"/>
    </w:pPr>
    <w:fldSimple w:instr="PAGE  ">
      <w:r>
        <w:rPr>
          <w:noProof/>
        </w:rPr>
        <w:t>4</w:t>
      </w:r>
    </w:fldSimple>
  </w:p>
  <w:p w:rsidR="00BA1EF2" w:rsidRDefault="00BA1EF2">
    <w:pPr>
      <w:tabs>
        <w:tab w:val="center" w:pos="4560"/>
        <w:tab w:val="right" w:pos="9120"/>
      </w:tabs>
      <w:ind w:right="360" w:firstLine="360"/>
      <w:jc w:val="center"/>
    </w:pPr>
    <w:r>
      <w:t>Bioorganic &amp; Medicinal Chemistry Letters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EF2" w:rsidRDefault="00BA1EF2">
    <w:pPr>
      <w:framePr w:wrap="around" w:vAnchor="text" w:hAnchor="margin" w:xAlign="outside" w:y="1"/>
    </w:pPr>
    <w:ins w:id="0" w:author="ELoizidou" w:date="2011-05-24T16:07:00Z">
      <w:r>
        <w:fldChar w:fldCharType="begin"/>
      </w:r>
      <w:r>
        <w:instrText xml:space="preserve">PAGE  </w:instrText>
      </w:r>
      <w:r>
        <w:fldChar w:fldCharType="separate"/>
      </w:r>
      <w:r>
        <w:rPr>
          <w:noProof/>
        </w:rPr>
        <w:t>4</w:t>
      </w:r>
      <w:r>
        <w:fldChar w:fldCharType="end"/>
      </w:r>
    </w:ins>
  </w:p>
  <w:p w:rsidR="00BA1EF2" w:rsidRDefault="00BA1EF2">
    <w:pPr>
      <w:tabs>
        <w:tab w:val="center" w:pos="4560"/>
        <w:tab w:val="right" w:pos="9120"/>
      </w:tabs>
      <w:ind w:right="360" w:firstLine="360"/>
      <w:jc w:val="center"/>
    </w:pPr>
    <w:ins w:id="1" w:author="ELoizidou" w:date="2011-05-24T16:07:00Z">
      <w:r>
        <w:t>Bioorganic &amp; Medicinal Chemistry</w:t>
      </w:r>
    </w:ins>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250C032"/>
    <w:lvl w:ilvl="0">
      <w:start w:val="1"/>
      <w:numFmt w:val="decimal"/>
      <w:lvlText w:val="%1."/>
      <w:lvlJc w:val="left"/>
      <w:pPr>
        <w:tabs>
          <w:tab w:val="num" w:pos="1800"/>
        </w:tabs>
        <w:ind w:left="1800" w:hanging="360"/>
      </w:pPr>
    </w:lvl>
  </w:abstractNum>
  <w:abstractNum w:abstractNumId="1">
    <w:nsid w:val="FFFFFF7D"/>
    <w:multiLevelType w:val="singleLevel"/>
    <w:tmpl w:val="B71A055C"/>
    <w:lvl w:ilvl="0">
      <w:start w:val="1"/>
      <w:numFmt w:val="decimal"/>
      <w:lvlText w:val="%1."/>
      <w:lvlJc w:val="left"/>
      <w:pPr>
        <w:tabs>
          <w:tab w:val="num" w:pos="1440"/>
        </w:tabs>
        <w:ind w:left="1440" w:hanging="360"/>
      </w:pPr>
    </w:lvl>
  </w:abstractNum>
  <w:abstractNum w:abstractNumId="2">
    <w:nsid w:val="FFFFFF7E"/>
    <w:multiLevelType w:val="singleLevel"/>
    <w:tmpl w:val="0888C92C"/>
    <w:lvl w:ilvl="0">
      <w:start w:val="1"/>
      <w:numFmt w:val="decimal"/>
      <w:lvlText w:val="%1."/>
      <w:lvlJc w:val="left"/>
      <w:pPr>
        <w:tabs>
          <w:tab w:val="num" w:pos="1080"/>
        </w:tabs>
        <w:ind w:left="1080" w:hanging="360"/>
      </w:pPr>
    </w:lvl>
  </w:abstractNum>
  <w:abstractNum w:abstractNumId="3">
    <w:nsid w:val="FFFFFF7F"/>
    <w:multiLevelType w:val="singleLevel"/>
    <w:tmpl w:val="49A22864"/>
    <w:lvl w:ilvl="0">
      <w:start w:val="1"/>
      <w:numFmt w:val="decimal"/>
      <w:lvlText w:val="%1."/>
      <w:lvlJc w:val="left"/>
      <w:pPr>
        <w:tabs>
          <w:tab w:val="num" w:pos="720"/>
        </w:tabs>
        <w:ind w:left="720" w:hanging="360"/>
      </w:pPr>
    </w:lvl>
  </w:abstractNum>
  <w:abstractNum w:abstractNumId="4">
    <w:nsid w:val="FFFFFF80"/>
    <w:multiLevelType w:val="singleLevel"/>
    <w:tmpl w:val="C8F4CB4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434021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18E217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A22E37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4C85194"/>
    <w:lvl w:ilvl="0">
      <w:start w:val="1"/>
      <w:numFmt w:val="decimal"/>
      <w:lvlText w:val="%1."/>
      <w:lvlJc w:val="left"/>
      <w:pPr>
        <w:tabs>
          <w:tab w:val="num" w:pos="360"/>
        </w:tabs>
        <w:ind w:left="360" w:hanging="360"/>
      </w:pPr>
    </w:lvl>
  </w:abstractNum>
  <w:abstractNum w:abstractNumId="9">
    <w:nsid w:val="FFFFFF89"/>
    <w:multiLevelType w:val="singleLevel"/>
    <w:tmpl w:val="072C77D8"/>
    <w:lvl w:ilvl="0">
      <w:start w:val="1"/>
      <w:numFmt w:val="bullet"/>
      <w:lvlText w:val=""/>
      <w:lvlJc w:val="left"/>
      <w:pPr>
        <w:tabs>
          <w:tab w:val="num" w:pos="360"/>
        </w:tabs>
        <w:ind w:left="360" w:hanging="360"/>
      </w:pPr>
      <w:rPr>
        <w:rFonts w:ascii="Symbol" w:hAnsi="Symbol" w:hint="default"/>
      </w:rPr>
    </w:lvl>
  </w:abstractNum>
  <w:abstractNum w:abstractNumId="10">
    <w:nsid w:val="034B1227"/>
    <w:multiLevelType w:val="hybridMultilevel"/>
    <w:tmpl w:val="AACCED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4A73AB1"/>
    <w:multiLevelType w:val="singleLevel"/>
    <w:tmpl w:val="462C837C"/>
    <w:lvl w:ilvl="0">
      <w:start w:val="1"/>
      <w:numFmt w:val="bullet"/>
      <w:lvlText w:val=""/>
      <w:lvlJc w:val="left"/>
      <w:pPr>
        <w:tabs>
          <w:tab w:val="num" w:pos="360"/>
        </w:tabs>
        <w:ind w:left="240" w:hanging="240"/>
      </w:pPr>
      <w:rPr>
        <w:rFonts w:ascii="Symbol" w:hAnsi="Symbol" w:hint="default"/>
      </w:rPr>
    </w:lvl>
  </w:abstractNum>
  <w:abstractNum w:abstractNumId="12">
    <w:nsid w:val="10511D3C"/>
    <w:multiLevelType w:val="singleLevel"/>
    <w:tmpl w:val="741E22E4"/>
    <w:lvl w:ilvl="0">
      <w:start w:val="1"/>
      <w:numFmt w:val="lowerLetter"/>
      <w:lvlText w:val="%1."/>
      <w:lvlJc w:val="left"/>
      <w:pPr>
        <w:tabs>
          <w:tab w:val="num" w:pos="1080"/>
        </w:tabs>
        <w:ind w:left="1080" w:hanging="360"/>
      </w:pPr>
      <w:rPr>
        <w:rFonts w:hint="default"/>
      </w:rPr>
    </w:lvl>
  </w:abstractNum>
  <w:abstractNum w:abstractNumId="13">
    <w:nsid w:val="29322B9F"/>
    <w:multiLevelType w:val="multilevel"/>
    <w:tmpl w:val="0EFC4B5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4">
    <w:nsid w:val="2E1D50BE"/>
    <w:multiLevelType w:val="singleLevel"/>
    <w:tmpl w:val="0409000F"/>
    <w:lvl w:ilvl="0">
      <w:start w:val="1"/>
      <w:numFmt w:val="decimal"/>
      <w:lvlText w:val="%1."/>
      <w:lvlJc w:val="left"/>
      <w:pPr>
        <w:tabs>
          <w:tab w:val="num" w:pos="360"/>
        </w:tabs>
        <w:ind w:left="360" w:hanging="360"/>
      </w:pPr>
      <w:rPr>
        <w:rFonts w:hint="default"/>
      </w:rPr>
    </w:lvl>
  </w:abstractNum>
  <w:abstractNum w:abstractNumId="15">
    <w:nsid w:val="2FF46D20"/>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abstractNum w:abstractNumId="16">
    <w:nsid w:val="323C5259"/>
    <w:multiLevelType w:val="hybridMultilevel"/>
    <w:tmpl w:val="CD7457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8">
    <w:nsid w:val="34490A28"/>
    <w:multiLevelType w:val="hybridMultilevel"/>
    <w:tmpl w:val="5C16277A"/>
    <w:lvl w:ilvl="0" w:tplc="54467A9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0">
    <w:nsid w:val="36F354B3"/>
    <w:multiLevelType w:val="singleLevel"/>
    <w:tmpl w:val="3926CAA2"/>
    <w:lvl w:ilvl="0">
      <w:start w:val="1"/>
      <w:numFmt w:val="upperLetter"/>
      <w:lvlText w:val="%1."/>
      <w:lvlJc w:val="left"/>
      <w:pPr>
        <w:tabs>
          <w:tab w:val="num" w:pos="720"/>
        </w:tabs>
        <w:ind w:left="720" w:hanging="360"/>
      </w:pPr>
      <w:rPr>
        <w:rFonts w:hint="default"/>
      </w:rPr>
    </w:lvl>
  </w:abstractNum>
  <w:abstractNum w:abstractNumId="21">
    <w:nsid w:val="373D5648"/>
    <w:multiLevelType w:val="singleLevel"/>
    <w:tmpl w:val="B030C926"/>
    <w:lvl w:ilvl="0">
      <w:start w:val="1"/>
      <w:numFmt w:val="upperLetter"/>
      <w:lvlText w:val="%1."/>
      <w:lvlJc w:val="left"/>
      <w:pPr>
        <w:tabs>
          <w:tab w:val="num" w:pos="720"/>
        </w:tabs>
        <w:ind w:left="720" w:hanging="360"/>
      </w:pPr>
      <w:rPr>
        <w:rFonts w:hint="default"/>
      </w:rPr>
    </w:lvl>
  </w:abstractNum>
  <w:abstractNum w:abstractNumId="22">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23">
    <w:nsid w:val="3B986FF5"/>
    <w:multiLevelType w:val="multilevel"/>
    <w:tmpl w:val="BAC6F0E8"/>
    <w:lvl w:ilvl="0">
      <w:start w:val="1"/>
      <w:numFmt w:val="decimal"/>
      <w:suff w:val="space"/>
      <w:lvlText w:val="%1."/>
      <w:lvlJc w:val="left"/>
      <w:pPr>
        <w:ind w:left="432" w:hanging="432"/>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25">
    <w:nsid w:val="4054252C"/>
    <w:multiLevelType w:val="hybridMultilevel"/>
    <w:tmpl w:val="7E723910"/>
    <w:lvl w:ilvl="0" w:tplc="99CA6F30">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27">
    <w:nsid w:val="45311E9D"/>
    <w:multiLevelType w:val="hybridMultilevel"/>
    <w:tmpl w:val="410CE03C"/>
    <w:lvl w:ilvl="0" w:tplc="BB7E510A">
      <w:start w:val="1"/>
      <w:numFmt w:val="decimal"/>
      <w:lvlText w:val="%1."/>
      <w:lvlJc w:val="right"/>
      <w:pPr>
        <w:tabs>
          <w:tab w:val="num" w:pos="340"/>
        </w:tabs>
        <w:ind w:left="340" w:hanging="11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73752CF"/>
    <w:multiLevelType w:val="hybridMultilevel"/>
    <w:tmpl w:val="E7ECE6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A4A4AFC"/>
    <w:multiLevelType w:val="hybridMultilevel"/>
    <w:tmpl w:val="FA12268C"/>
    <w:lvl w:ilvl="0" w:tplc="0B7603DE">
      <w:start w:val="1"/>
      <w:numFmt w:val="decimal"/>
      <w:pStyle w:val="ElsReference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D8C455C"/>
    <w:multiLevelType w:val="hybridMultilevel"/>
    <w:tmpl w:val="5BAEB2B0"/>
    <w:lvl w:ilvl="0" w:tplc="99CA6F30">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E3D4228"/>
    <w:multiLevelType w:val="singleLevel"/>
    <w:tmpl w:val="9430724E"/>
    <w:lvl w:ilvl="0">
      <w:start w:val="1"/>
      <w:numFmt w:val="decimal"/>
      <w:lvlText w:val="%1."/>
      <w:lvlJc w:val="left"/>
      <w:pPr>
        <w:tabs>
          <w:tab w:val="num" w:pos="360"/>
        </w:tabs>
        <w:ind w:left="312" w:hanging="312"/>
      </w:pPr>
    </w:lvl>
  </w:abstractNum>
  <w:abstractNum w:abstractNumId="32">
    <w:nsid w:val="5069112E"/>
    <w:multiLevelType w:val="multilevel"/>
    <w:tmpl w:val="2976199E"/>
    <w:lvl w:ilvl="0">
      <w:start w:val="1"/>
      <w:numFmt w:val="decimal"/>
      <w:pStyle w:val="ElsHeading1"/>
      <w:suff w:val="space"/>
      <w:lvlText w:val="%1."/>
      <w:lvlJc w:val="left"/>
      <w:pPr>
        <w:ind w:left="0" w:firstLine="0"/>
      </w:pPr>
      <w:rPr>
        <w:rFonts w:hint="default"/>
      </w:rPr>
    </w:lvl>
    <w:lvl w:ilvl="1">
      <w:start w:val="1"/>
      <w:numFmt w:val="decimal"/>
      <w:pStyle w:val="ElsHeading2"/>
      <w:suff w:val="space"/>
      <w:lvlText w:val="%1.%2."/>
      <w:lvlJc w:val="left"/>
      <w:pPr>
        <w:ind w:left="0" w:firstLine="0"/>
      </w:pPr>
      <w:rPr>
        <w:rFonts w:hint="default"/>
      </w:rPr>
    </w:lvl>
    <w:lvl w:ilvl="2">
      <w:start w:val="1"/>
      <w:numFmt w:val="decimal"/>
      <w:pStyle w:val="ElsHeading3"/>
      <w:suff w:val="space"/>
      <w:lvlText w:val="%1.%2.%3."/>
      <w:lvlJc w:val="left"/>
      <w:pPr>
        <w:ind w:left="0" w:firstLine="0"/>
      </w:pPr>
      <w:rPr>
        <w:rFonts w:hint="default"/>
      </w:rPr>
    </w:lvl>
    <w:lvl w:ilvl="3">
      <w:start w:val="1"/>
      <w:numFmt w:val="decimal"/>
      <w:pStyle w:val="ElsHeading4"/>
      <w:suff w:val="space"/>
      <w:lvlText w:val="%1.%2.%3.%4."/>
      <w:lvlJc w:val="left"/>
      <w:pPr>
        <w:ind w:left="0" w:firstLine="0"/>
      </w:pPr>
      <w:rPr>
        <w:rFonts w:hint="default"/>
      </w:rPr>
    </w:lvl>
    <w:lvl w:ilvl="4">
      <w:start w:val="1"/>
      <w:numFmt w:val="decimal"/>
      <w:pStyle w:val="ElsHeading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613C789C"/>
    <w:multiLevelType w:val="singleLevel"/>
    <w:tmpl w:val="0809000F"/>
    <w:lvl w:ilvl="0">
      <w:start w:val="1"/>
      <w:numFmt w:val="decimal"/>
      <w:lvlText w:val="%1."/>
      <w:lvlJc w:val="left"/>
      <w:pPr>
        <w:tabs>
          <w:tab w:val="num" w:pos="360"/>
        </w:tabs>
        <w:ind w:left="360" w:hanging="360"/>
      </w:pPr>
    </w:lvl>
  </w:abstractNum>
  <w:abstractNum w:abstractNumId="34">
    <w:nsid w:val="65B806BE"/>
    <w:multiLevelType w:val="hybridMultilevel"/>
    <w:tmpl w:val="EB8A94EC"/>
    <w:lvl w:ilvl="0" w:tplc="99CA6F30">
      <w:start w:val="1"/>
      <w:numFmt w:val="decimal"/>
      <w:lvlText w:val="%1."/>
      <w:lvlJc w:val="right"/>
      <w:pPr>
        <w:tabs>
          <w:tab w:val="num" w:pos="720"/>
        </w:tabs>
        <w:ind w:left="720" w:hanging="360"/>
      </w:pPr>
      <w:rPr>
        <w:rFonts w:hint="default"/>
      </w:rPr>
    </w:lvl>
    <w:lvl w:ilvl="1" w:tplc="B81C9B9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7C113F1"/>
    <w:multiLevelType w:val="hybridMultilevel"/>
    <w:tmpl w:val="08946C94"/>
    <w:lvl w:ilvl="0" w:tplc="F47E3F9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A4777A0"/>
    <w:multiLevelType w:val="hybridMultilevel"/>
    <w:tmpl w:val="0C72AD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6E643668"/>
    <w:multiLevelType w:val="singleLevel"/>
    <w:tmpl w:val="462C837C"/>
    <w:lvl w:ilvl="0">
      <w:start w:val="1"/>
      <w:numFmt w:val="bullet"/>
      <w:lvlText w:val=""/>
      <w:lvlJc w:val="left"/>
      <w:pPr>
        <w:tabs>
          <w:tab w:val="num" w:pos="360"/>
        </w:tabs>
        <w:ind w:left="240" w:hanging="240"/>
      </w:pPr>
      <w:rPr>
        <w:rFonts w:ascii="Symbol" w:hAnsi="Symbol" w:hint="default"/>
      </w:rPr>
    </w:lvl>
  </w:abstractNum>
  <w:abstractNum w:abstractNumId="38">
    <w:nsid w:val="70535D76"/>
    <w:multiLevelType w:val="multilevel"/>
    <w:tmpl w:val="0B0892FC"/>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39">
    <w:nsid w:val="768108AC"/>
    <w:multiLevelType w:val="hybridMultilevel"/>
    <w:tmpl w:val="B082F9E6"/>
    <w:lvl w:ilvl="0" w:tplc="99CA6F30">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6851235"/>
    <w:multiLevelType w:val="hybridMultilevel"/>
    <w:tmpl w:val="08D2A0B8"/>
    <w:lvl w:ilvl="0" w:tplc="0409000F">
      <w:start w:val="1"/>
      <w:numFmt w:val="decimal"/>
      <w:lvlText w:val="%1."/>
      <w:lvlJc w:val="left"/>
      <w:pPr>
        <w:tabs>
          <w:tab w:val="num" w:pos="720"/>
        </w:tabs>
        <w:ind w:left="720" w:hanging="360"/>
      </w:pPr>
    </w:lvl>
    <w:lvl w:ilvl="1" w:tplc="46E080F6">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7EC77CB"/>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num w:numId="1">
    <w:abstractNumId w:val="13"/>
  </w:num>
  <w:num w:numId="2">
    <w:abstractNumId w:val="13"/>
  </w:num>
  <w:num w:numId="3">
    <w:abstractNumId w:val="13"/>
  </w:num>
  <w:num w:numId="4">
    <w:abstractNumId w:val="13"/>
  </w:num>
  <w:num w:numId="5">
    <w:abstractNumId w:val="38"/>
  </w:num>
  <w:num w:numId="6">
    <w:abstractNumId w:val="11"/>
  </w:num>
  <w:num w:numId="7">
    <w:abstractNumId w:val="37"/>
  </w:num>
  <w:num w:numId="8">
    <w:abstractNumId w:val="33"/>
  </w:num>
  <w:num w:numId="9">
    <w:abstractNumId w:val="15"/>
  </w:num>
  <w:num w:numId="10">
    <w:abstractNumId w:val="31"/>
  </w:num>
  <w:num w:numId="11">
    <w:abstractNumId w:val="10"/>
  </w:num>
  <w:num w:numId="12">
    <w:abstractNumId w:val="28"/>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4"/>
  </w:num>
  <w:num w:numId="24">
    <w:abstractNumId w:val="14"/>
  </w:num>
  <w:num w:numId="25">
    <w:abstractNumId w:val="22"/>
  </w:num>
  <w:num w:numId="26">
    <w:abstractNumId w:val="26"/>
  </w:num>
  <w:num w:numId="27">
    <w:abstractNumId w:val="19"/>
  </w:num>
  <w:num w:numId="28">
    <w:abstractNumId w:val="17"/>
  </w:num>
  <w:num w:numId="29">
    <w:abstractNumId w:val="21"/>
  </w:num>
  <w:num w:numId="30">
    <w:abstractNumId w:val="20"/>
  </w:num>
  <w:num w:numId="31">
    <w:abstractNumId w:val="12"/>
  </w:num>
  <w:num w:numId="32">
    <w:abstractNumId w:val="16"/>
  </w:num>
  <w:num w:numId="33">
    <w:abstractNumId w:val="35"/>
  </w:num>
  <w:num w:numId="34">
    <w:abstractNumId w:val="34"/>
  </w:num>
  <w:num w:numId="35">
    <w:abstractNumId w:val="40"/>
  </w:num>
  <w:num w:numId="36">
    <w:abstractNumId w:val="18"/>
  </w:num>
  <w:num w:numId="37">
    <w:abstractNumId w:val="39"/>
  </w:num>
  <w:num w:numId="38">
    <w:abstractNumId w:val="30"/>
  </w:num>
  <w:num w:numId="39">
    <w:abstractNumId w:val="25"/>
  </w:num>
  <w:num w:numId="40">
    <w:abstractNumId w:val="27"/>
  </w:num>
  <w:num w:numId="41">
    <w:abstractNumId w:val="29"/>
  </w:num>
  <w:num w:numId="42">
    <w:abstractNumId w:val="32"/>
  </w:num>
  <w:num w:numId="43">
    <w:abstractNumId w:val="23"/>
  </w:num>
  <w:num w:numId="44">
    <w:abstractNumId w:val="41"/>
  </w:num>
  <w:num w:numId="45">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8"/>
  <w:embedSystemFonts/>
  <w:activeWritingStyle w:appName="MSWord" w:lang="en-US"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en-US" w:vendorID="8" w:dllVersion="513" w:checkStyle="1"/>
  <w:proofState w:spelling="clean" w:grammar="clean"/>
  <w:attachedTemplate r:id="rId1"/>
  <w:stylePaneFormatFilter w:val="3701"/>
  <w:doNotTrackMoves/>
  <w:defaultTabStop w:val="720"/>
  <w:drawingGridHorizontalSpacing w:val="120"/>
  <w:drawingGridVerticalSpacing w:val="181"/>
  <w:displayHorizontalDrawingGridEvery w:val="0"/>
  <w:displayVerticalDrawingGridEvery w:val="0"/>
  <w:noPunctuationKerning/>
  <w:characterSpacingControl w:val="doNotCompress"/>
  <w:hdrShapeDefaults>
    <o:shapedefaults v:ext="edit" spidmax="118786" strokecolor="#00b050">
      <v:stroke dashstyle="dash" color="#00b050" weight="2pt"/>
    </o:shapedefaults>
  </w:hdrShapeDefaults>
  <w:footnotePr>
    <w:footnote w:id="-1"/>
    <w:footnote w:id="0"/>
    <w:footnote w:id="1"/>
  </w:footnotePr>
  <w:endnotePr>
    <w:endnote w:id="-1"/>
    <w:endnote w:id="0"/>
  </w:endnotePr>
  <w:compat>
    <w:useFELayout/>
  </w:compat>
  <w:docVars>
    <w:docVar w:name="EN.InstantFormat" w:val="&lt;ENInstantFormat&gt;&lt;Enabled&gt;0&lt;/Enabled&gt;&lt;ScanUnformatted&gt;1&lt;/ScanUnformatted&gt;&lt;ScanChanges&gt;1&lt;/ScanChanges&gt;&lt;/ENInstantFormat&gt;"/>
    <w:docVar w:name="EN.Layout" w:val="&lt;ENLayout&gt;&lt;Style&gt;Tetrahedron&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argyrinA.enl&lt;/item&gt;&lt;/Libraries&gt;&lt;/ENLibraries&gt;"/>
  </w:docVars>
  <w:rsids>
    <w:rsidRoot w:val="00FD4538"/>
    <w:rsid w:val="000018C7"/>
    <w:rsid w:val="00004BA7"/>
    <w:rsid w:val="00006395"/>
    <w:rsid w:val="00007262"/>
    <w:rsid w:val="00012611"/>
    <w:rsid w:val="000135FD"/>
    <w:rsid w:val="00013851"/>
    <w:rsid w:val="000147A4"/>
    <w:rsid w:val="000152B8"/>
    <w:rsid w:val="0001535A"/>
    <w:rsid w:val="00015E3E"/>
    <w:rsid w:val="0001643D"/>
    <w:rsid w:val="000167C9"/>
    <w:rsid w:val="00017725"/>
    <w:rsid w:val="0002049A"/>
    <w:rsid w:val="000222F3"/>
    <w:rsid w:val="000228D3"/>
    <w:rsid w:val="00022BA4"/>
    <w:rsid w:val="00023193"/>
    <w:rsid w:val="000257CA"/>
    <w:rsid w:val="00027292"/>
    <w:rsid w:val="00031F90"/>
    <w:rsid w:val="00032633"/>
    <w:rsid w:val="00033070"/>
    <w:rsid w:val="0003433B"/>
    <w:rsid w:val="00035080"/>
    <w:rsid w:val="000359D5"/>
    <w:rsid w:val="00035F00"/>
    <w:rsid w:val="00036DF2"/>
    <w:rsid w:val="00037710"/>
    <w:rsid w:val="0003776E"/>
    <w:rsid w:val="00037944"/>
    <w:rsid w:val="000408C1"/>
    <w:rsid w:val="00042058"/>
    <w:rsid w:val="00042438"/>
    <w:rsid w:val="000425AB"/>
    <w:rsid w:val="00042C10"/>
    <w:rsid w:val="00045B5D"/>
    <w:rsid w:val="000462ED"/>
    <w:rsid w:val="00046AF1"/>
    <w:rsid w:val="000471EF"/>
    <w:rsid w:val="00050A89"/>
    <w:rsid w:val="00050D92"/>
    <w:rsid w:val="00057137"/>
    <w:rsid w:val="00060322"/>
    <w:rsid w:val="00060332"/>
    <w:rsid w:val="00060BA6"/>
    <w:rsid w:val="0006222D"/>
    <w:rsid w:val="000636F9"/>
    <w:rsid w:val="00064F41"/>
    <w:rsid w:val="00065C93"/>
    <w:rsid w:val="00066C95"/>
    <w:rsid w:val="00067846"/>
    <w:rsid w:val="00067E26"/>
    <w:rsid w:val="00072E42"/>
    <w:rsid w:val="000733CC"/>
    <w:rsid w:val="00073C45"/>
    <w:rsid w:val="00074C39"/>
    <w:rsid w:val="00075E79"/>
    <w:rsid w:val="00077A96"/>
    <w:rsid w:val="00077BFB"/>
    <w:rsid w:val="00080979"/>
    <w:rsid w:val="00082286"/>
    <w:rsid w:val="0008415E"/>
    <w:rsid w:val="00084B40"/>
    <w:rsid w:val="00085523"/>
    <w:rsid w:val="000919BC"/>
    <w:rsid w:val="00091B7A"/>
    <w:rsid w:val="00091E5B"/>
    <w:rsid w:val="0009402B"/>
    <w:rsid w:val="00094B39"/>
    <w:rsid w:val="00094DDB"/>
    <w:rsid w:val="00095D9C"/>
    <w:rsid w:val="00096269"/>
    <w:rsid w:val="00096283"/>
    <w:rsid w:val="00097929"/>
    <w:rsid w:val="000A0CE6"/>
    <w:rsid w:val="000A1F95"/>
    <w:rsid w:val="000A2574"/>
    <w:rsid w:val="000A6CC1"/>
    <w:rsid w:val="000A71A0"/>
    <w:rsid w:val="000B12D1"/>
    <w:rsid w:val="000B424B"/>
    <w:rsid w:val="000B4535"/>
    <w:rsid w:val="000B74C7"/>
    <w:rsid w:val="000B7F70"/>
    <w:rsid w:val="000C318A"/>
    <w:rsid w:val="000C426C"/>
    <w:rsid w:val="000C4366"/>
    <w:rsid w:val="000C6417"/>
    <w:rsid w:val="000C6F5E"/>
    <w:rsid w:val="000C7B4A"/>
    <w:rsid w:val="000D0B37"/>
    <w:rsid w:val="000D123C"/>
    <w:rsid w:val="000D1949"/>
    <w:rsid w:val="000D2A7F"/>
    <w:rsid w:val="000D31EE"/>
    <w:rsid w:val="000D3207"/>
    <w:rsid w:val="000D369C"/>
    <w:rsid w:val="000D3C88"/>
    <w:rsid w:val="000D4B41"/>
    <w:rsid w:val="000D565B"/>
    <w:rsid w:val="000D62F5"/>
    <w:rsid w:val="000E0A60"/>
    <w:rsid w:val="000E1EA5"/>
    <w:rsid w:val="000E2814"/>
    <w:rsid w:val="000E5513"/>
    <w:rsid w:val="000E6208"/>
    <w:rsid w:val="000E6C20"/>
    <w:rsid w:val="000F112A"/>
    <w:rsid w:val="000F133F"/>
    <w:rsid w:val="000F3B0A"/>
    <w:rsid w:val="000F52A5"/>
    <w:rsid w:val="000F5759"/>
    <w:rsid w:val="000F5A11"/>
    <w:rsid w:val="000F5E4A"/>
    <w:rsid w:val="000F6A05"/>
    <w:rsid w:val="000F7DC9"/>
    <w:rsid w:val="000F7ED9"/>
    <w:rsid w:val="00100F87"/>
    <w:rsid w:val="0010356F"/>
    <w:rsid w:val="001045F1"/>
    <w:rsid w:val="001050A0"/>
    <w:rsid w:val="0010698B"/>
    <w:rsid w:val="00106F4E"/>
    <w:rsid w:val="0011215A"/>
    <w:rsid w:val="00112861"/>
    <w:rsid w:val="00112B20"/>
    <w:rsid w:val="00113C7E"/>
    <w:rsid w:val="00114441"/>
    <w:rsid w:val="00114575"/>
    <w:rsid w:val="0011549B"/>
    <w:rsid w:val="00115B01"/>
    <w:rsid w:val="00115DD0"/>
    <w:rsid w:val="0012027F"/>
    <w:rsid w:val="0012075D"/>
    <w:rsid w:val="001207BB"/>
    <w:rsid w:val="00123BCB"/>
    <w:rsid w:val="00123D24"/>
    <w:rsid w:val="0012403C"/>
    <w:rsid w:val="00125FD8"/>
    <w:rsid w:val="00127771"/>
    <w:rsid w:val="00127BEC"/>
    <w:rsid w:val="00131EBC"/>
    <w:rsid w:val="0013271B"/>
    <w:rsid w:val="0013293C"/>
    <w:rsid w:val="00132DE2"/>
    <w:rsid w:val="00140927"/>
    <w:rsid w:val="00140E65"/>
    <w:rsid w:val="001448E7"/>
    <w:rsid w:val="0014541E"/>
    <w:rsid w:val="00145A7D"/>
    <w:rsid w:val="00145EE7"/>
    <w:rsid w:val="001473C4"/>
    <w:rsid w:val="00147F91"/>
    <w:rsid w:val="00151B20"/>
    <w:rsid w:val="00153D9A"/>
    <w:rsid w:val="00155F3A"/>
    <w:rsid w:val="00156060"/>
    <w:rsid w:val="00157448"/>
    <w:rsid w:val="00157648"/>
    <w:rsid w:val="00157A1F"/>
    <w:rsid w:val="001619BB"/>
    <w:rsid w:val="00161A4D"/>
    <w:rsid w:val="001633DC"/>
    <w:rsid w:val="001638E2"/>
    <w:rsid w:val="00164168"/>
    <w:rsid w:val="00166A45"/>
    <w:rsid w:val="00166DB2"/>
    <w:rsid w:val="00166DC5"/>
    <w:rsid w:val="001709FD"/>
    <w:rsid w:val="001741ED"/>
    <w:rsid w:val="001747FC"/>
    <w:rsid w:val="00175EED"/>
    <w:rsid w:val="00175F11"/>
    <w:rsid w:val="001762DC"/>
    <w:rsid w:val="00177367"/>
    <w:rsid w:val="0017764F"/>
    <w:rsid w:val="0018206D"/>
    <w:rsid w:val="00182077"/>
    <w:rsid w:val="00182357"/>
    <w:rsid w:val="001825CF"/>
    <w:rsid w:val="00182D35"/>
    <w:rsid w:val="00182DAF"/>
    <w:rsid w:val="001855D5"/>
    <w:rsid w:val="00186D4D"/>
    <w:rsid w:val="001918F8"/>
    <w:rsid w:val="00194B5E"/>
    <w:rsid w:val="001951DF"/>
    <w:rsid w:val="00195334"/>
    <w:rsid w:val="00195BDC"/>
    <w:rsid w:val="00195DF7"/>
    <w:rsid w:val="00196AEC"/>
    <w:rsid w:val="00196F89"/>
    <w:rsid w:val="001A042A"/>
    <w:rsid w:val="001A0D27"/>
    <w:rsid w:val="001A1AE5"/>
    <w:rsid w:val="001A1F29"/>
    <w:rsid w:val="001A233A"/>
    <w:rsid w:val="001A4635"/>
    <w:rsid w:val="001A50A5"/>
    <w:rsid w:val="001A7010"/>
    <w:rsid w:val="001A7C82"/>
    <w:rsid w:val="001B2158"/>
    <w:rsid w:val="001B295B"/>
    <w:rsid w:val="001B3C7C"/>
    <w:rsid w:val="001C131A"/>
    <w:rsid w:val="001C1468"/>
    <w:rsid w:val="001C15EA"/>
    <w:rsid w:val="001C227E"/>
    <w:rsid w:val="001C2658"/>
    <w:rsid w:val="001C3239"/>
    <w:rsid w:val="001C3E53"/>
    <w:rsid w:val="001C40FF"/>
    <w:rsid w:val="001C4D0D"/>
    <w:rsid w:val="001C4FC3"/>
    <w:rsid w:val="001C5150"/>
    <w:rsid w:val="001C5EEA"/>
    <w:rsid w:val="001C6D3C"/>
    <w:rsid w:val="001C7809"/>
    <w:rsid w:val="001D00F4"/>
    <w:rsid w:val="001D1994"/>
    <w:rsid w:val="001D2B8B"/>
    <w:rsid w:val="001D46CF"/>
    <w:rsid w:val="001D5AE4"/>
    <w:rsid w:val="001D7636"/>
    <w:rsid w:val="001D7C50"/>
    <w:rsid w:val="001E0D19"/>
    <w:rsid w:val="001E0F84"/>
    <w:rsid w:val="001E261A"/>
    <w:rsid w:val="001E36A8"/>
    <w:rsid w:val="001E3DC6"/>
    <w:rsid w:val="001E6A11"/>
    <w:rsid w:val="001F10BE"/>
    <w:rsid w:val="001F1B2D"/>
    <w:rsid w:val="001F2097"/>
    <w:rsid w:val="001F2B70"/>
    <w:rsid w:val="001F3FD5"/>
    <w:rsid w:val="001F4669"/>
    <w:rsid w:val="001F4CEE"/>
    <w:rsid w:val="001F54CF"/>
    <w:rsid w:val="001F5815"/>
    <w:rsid w:val="001F704C"/>
    <w:rsid w:val="001F7480"/>
    <w:rsid w:val="00202AA7"/>
    <w:rsid w:val="00203F38"/>
    <w:rsid w:val="002046D1"/>
    <w:rsid w:val="00204D55"/>
    <w:rsid w:val="002102E6"/>
    <w:rsid w:val="00210F78"/>
    <w:rsid w:val="00211B1C"/>
    <w:rsid w:val="00211D62"/>
    <w:rsid w:val="00211F7E"/>
    <w:rsid w:val="00212366"/>
    <w:rsid w:val="00213124"/>
    <w:rsid w:val="00213B97"/>
    <w:rsid w:val="00221144"/>
    <w:rsid w:val="00221520"/>
    <w:rsid w:val="002217F7"/>
    <w:rsid w:val="002226AB"/>
    <w:rsid w:val="00223248"/>
    <w:rsid w:val="00224BF9"/>
    <w:rsid w:val="00224D4B"/>
    <w:rsid w:val="0022507C"/>
    <w:rsid w:val="00227EB0"/>
    <w:rsid w:val="002314E0"/>
    <w:rsid w:val="00232099"/>
    <w:rsid w:val="00235054"/>
    <w:rsid w:val="00235B7B"/>
    <w:rsid w:val="00236429"/>
    <w:rsid w:val="002418A6"/>
    <w:rsid w:val="0024196F"/>
    <w:rsid w:val="00242248"/>
    <w:rsid w:val="00243A7F"/>
    <w:rsid w:val="00245DC0"/>
    <w:rsid w:val="00250704"/>
    <w:rsid w:val="00250837"/>
    <w:rsid w:val="002511F3"/>
    <w:rsid w:val="00253DB3"/>
    <w:rsid w:val="002542AC"/>
    <w:rsid w:val="00255FAB"/>
    <w:rsid w:val="00256602"/>
    <w:rsid w:val="00256884"/>
    <w:rsid w:val="00257245"/>
    <w:rsid w:val="0025761D"/>
    <w:rsid w:val="00257AB6"/>
    <w:rsid w:val="00257AEC"/>
    <w:rsid w:val="0026252D"/>
    <w:rsid w:val="002638A5"/>
    <w:rsid w:val="00263AD1"/>
    <w:rsid w:val="00264C58"/>
    <w:rsid w:val="00265C2E"/>
    <w:rsid w:val="00265EBE"/>
    <w:rsid w:val="00266C34"/>
    <w:rsid w:val="00272040"/>
    <w:rsid w:val="00275926"/>
    <w:rsid w:val="00277142"/>
    <w:rsid w:val="00277C5B"/>
    <w:rsid w:val="00280A9C"/>
    <w:rsid w:val="00281284"/>
    <w:rsid w:val="00281D6F"/>
    <w:rsid w:val="00283336"/>
    <w:rsid w:val="0028579D"/>
    <w:rsid w:val="00286E30"/>
    <w:rsid w:val="002870D1"/>
    <w:rsid w:val="0028779A"/>
    <w:rsid w:val="002910DF"/>
    <w:rsid w:val="00293D16"/>
    <w:rsid w:val="00295C0E"/>
    <w:rsid w:val="00296751"/>
    <w:rsid w:val="0029696A"/>
    <w:rsid w:val="00296F6C"/>
    <w:rsid w:val="002A1684"/>
    <w:rsid w:val="002A1914"/>
    <w:rsid w:val="002A1F8A"/>
    <w:rsid w:val="002A27D3"/>
    <w:rsid w:val="002A3B11"/>
    <w:rsid w:val="002A3F59"/>
    <w:rsid w:val="002A421B"/>
    <w:rsid w:val="002A5039"/>
    <w:rsid w:val="002A6B85"/>
    <w:rsid w:val="002A797D"/>
    <w:rsid w:val="002A7EA5"/>
    <w:rsid w:val="002A7F9E"/>
    <w:rsid w:val="002B0AED"/>
    <w:rsid w:val="002B15C2"/>
    <w:rsid w:val="002B3DC2"/>
    <w:rsid w:val="002C2CB8"/>
    <w:rsid w:val="002C2DBB"/>
    <w:rsid w:val="002C3630"/>
    <w:rsid w:val="002C4606"/>
    <w:rsid w:val="002C541B"/>
    <w:rsid w:val="002C6FF3"/>
    <w:rsid w:val="002C71D9"/>
    <w:rsid w:val="002C799E"/>
    <w:rsid w:val="002C79E4"/>
    <w:rsid w:val="002D0A6C"/>
    <w:rsid w:val="002D25EC"/>
    <w:rsid w:val="002D274D"/>
    <w:rsid w:val="002D3467"/>
    <w:rsid w:val="002D4519"/>
    <w:rsid w:val="002D4F2D"/>
    <w:rsid w:val="002D6340"/>
    <w:rsid w:val="002D6C04"/>
    <w:rsid w:val="002D7D5F"/>
    <w:rsid w:val="002E00E4"/>
    <w:rsid w:val="002E037F"/>
    <w:rsid w:val="002E21BE"/>
    <w:rsid w:val="002E2C9D"/>
    <w:rsid w:val="002E2D7D"/>
    <w:rsid w:val="002E3951"/>
    <w:rsid w:val="002E62CB"/>
    <w:rsid w:val="002E6895"/>
    <w:rsid w:val="002F153E"/>
    <w:rsid w:val="002F38C2"/>
    <w:rsid w:val="002F487D"/>
    <w:rsid w:val="002F4F8C"/>
    <w:rsid w:val="002F67B6"/>
    <w:rsid w:val="002F7517"/>
    <w:rsid w:val="002F7872"/>
    <w:rsid w:val="003029B9"/>
    <w:rsid w:val="003036C8"/>
    <w:rsid w:val="003045F9"/>
    <w:rsid w:val="003055C8"/>
    <w:rsid w:val="00305E36"/>
    <w:rsid w:val="00305E50"/>
    <w:rsid w:val="00306389"/>
    <w:rsid w:val="00310111"/>
    <w:rsid w:val="003110B4"/>
    <w:rsid w:val="003110D4"/>
    <w:rsid w:val="003129B7"/>
    <w:rsid w:val="00312DAD"/>
    <w:rsid w:val="00312ED9"/>
    <w:rsid w:val="00314FEF"/>
    <w:rsid w:val="00317CE2"/>
    <w:rsid w:val="00321C79"/>
    <w:rsid w:val="0032211F"/>
    <w:rsid w:val="00322F69"/>
    <w:rsid w:val="00324F3C"/>
    <w:rsid w:val="00326CEE"/>
    <w:rsid w:val="003309EE"/>
    <w:rsid w:val="00330DA3"/>
    <w:rsid w:val="00331E52"/>
    <w:rsid w:val="00332687"/>
    <w:rsid w:val="00333FE7"/>
    <w:rsid w:val="003350B6"/>
    <w:rsid w:val="00336718"/>
    <w:rsid w:val="00337AE4"/>
    <w:rsid w:val="003411CE"/>
    <w:rsid w:val="003448FF"/>
    <w:rsid w:val="0034519F"/>
    <w:rsid w:val="003467B0"/>
    <w:rsid w:val="00346AEE"/>
    <w:rsid w:val="00347BB4"/>
    <w:rsid w:val="00351166"/>
    <w:rsid w:val="0035289C"/>
    <w:rsid w:val="00352A46"/>
    <w:rsid w:val="0035321C"/>
    <w:rsid w:val="00353B8B"/>
    <w:rsid w:val="00355451"/>
    <w:rsid w:val="003556B0"/>
    <w:rsid w:val="00355A35"/>
    <w:rsid w:val="00357D70"/>
    <w:rsid w:val="00357E21"/>
    <w:rsid w:val="00361166"/>
    <w:rsid w:val="00362A76"/>
    <w:rsid w:val="00363351"/>
    <w:rsid w:val="00364865"/>
    <w:rsid w:val="00365BF6"/>
    <w:rsid w:val="00365C32"/>
    <w:rsid w:val="0036618B"/>
    <w:rsid w:val="00366538"/>
    <w:rsid w:val="003671C9"/>
    <w:rsid w:val="0036766E"/>
    <w:rsid w:val="003676FD"/>
    <w:rsid w:val="00367BFD"/>
    <w:rsid w:val="00367CE0"/>
    <w:rsid w:val="00370287"/>
    <w:rsid w:val="003728C6"/>
    <w:rsid w:val="00372D60"/>
    <w:rsid w:val="0037707F"/>
    <w:rsid w:val="003774DF"/>
    <w:rsid w:val="00382EEF"/>
    <w:rsid w:val="003839C9"/>
    <w:rsid w:val="0038552C"/>
    <w:rsid w:val="00386A7E"/>
    <w:rsid w:val="00387F3C"/>
    <w:rsid w:val="00391588"/>
    <w:rsid w:val="003924B1"/>
    <w:rsid w:val="0039781D"/>
    <w:rsid w:val="003A0B76"/>
    <w:rsid w:val="003A270B"/>
    <w:rsid w:val="003A455B"/>
    <w:rsid w:val="003A4E82"/>
    <w:rsid w:val="003A588C"/>
    <w:rsid w:val="003B0315"/>
    <w:rsid w:val="003B17F0"/>
    <w:rsid w:val="003B2ECB"/>
    <w:rsid w:val="003B36C1"/>
    <w:rsid w:val="003B4408"/>
    <w:rsid w:val="003B4753"/>
    <w:rsid w:val="003B5659"/>
    <w:rsid w:val="003B672F"/>
    <w:rsid w:val="003B7768"/>
    <w:rsid w:val="003C0070"/>
    <w:rsid w:val="003C0AF6"/>
    <w:rsid w:val="003C16E3"/>
    <w:rsid w:val="003C3C34"/>
    <w:rsid w:val="003C45FE"/>
    <w:rsid w:val="003C4B8C"/>
    <w:rsid w:val="003D0C49"/>
    <w:rsid w:val="003D1794"/>
    <w:rsid w:val="003D2C33"/>
    <w:rsid w:val="003D4C9C"/>
    <w:rsid w:val="003D4CCB"/>
    <w:rsid w:val="003D5763"/>
    <w:rsid w:val="003D5DA5"/>
    <w:rsid w:val="003D655B"/>
    <w:rsid w:val="003E0A65"/>
    <w:rsid w:val="003E0C0B"/>
    <w:rsid w:val="003E0C91"/>
    <w:rsid w:val="003E0D3C"/>
    <w:rsid w:val="003E1E52"/>
    <w:rsid w:val="003E30CA"/>
    <w:rsid w:val="003E33C0"/>
    <w:rsid w:val="003E6C8A"/>
    <w:rsid w:val="003E6DD8"/>
    <w:rsid w:val="003E7187"/>
    <w:rsid w:val="003F0291"/>
    <w:rsid w:val="003F1420"/>
    <w:rsid w:val="003F1DB5"/>
    <w:rsid w:val="003F30A5"/>
    <w:rsid w:val="003F3B0E"/>
    <w:rsid w:val="003F4FED"/>
    <w:rsid w:val="003F6AC8"/>
    <w:rsid w:val="003F71C6"/>
    <w:rsid w:val="00401CAD"/>
    <w:rsid w:val="004024B5"/>
    <w:rsid w:val="00402B96"/>
    <w:rsid w:val="0040309F"/>
    <w:rsid w:val="004031AB"/>
    <w:rsid w:val="00403457"/>
    <w:rsid w:val="0040509E"/>
    <w:rsid w:val="0040526D"/>
    <w:rsid w:val="004052EB"/>
    <w:rsid w:val="00405E10"/>
    <w:rsid w:val="00407565"/>
    <w:rsid w:val="00412919"/>
    <w:rsid w:val="00416D82"/>
    <w:rsid w:val="004173E3"/>
    <w:rsid w:val="004177C4"/>
    <w:rsid w:val="00417894"/>
    <w:rsid w:val="00417FAA"/>
    <w:rsid w:val="00420143"/>
    <w:rsid w:val="0042104A"/>
    <w:rsid w:val="004213A2"/>
    <w:rsid w:val="0042187C"/>
    <w:rsid w:val="00421AC3"/>
    <w:rsid w:val="0042284C"/>
    <w:rsid w:val="00423909"/>
    <w:rsid w:val="00423A75"/>
    <w:rsid w:val="00424120"/>
    <w:rsid w:val="00425956"/>
    <w:rsid w:val="004260A4"/>
    <w:rsid w:val="00427B27"/>
    <w:rsid w:val="00435EC5"/>
    <w:rsid w:val="004362A8"/>
    <w:rsid w:val="004437BB"/>
    <w:rsid w:val="00445087"/>
    <w:rsid w:val="00445DC7"/>
    <w:rsid w:val="004460CB"/>
    <w:rsid w:val="0045064E"/>
    <w:rsid w:val="004506F4"/>
    <w:rsid w:val="0045470E"/>
    <w:rsid w:val="00454EDF"/>
    <w:rsid w:val="00455C69"/>
    <w:rsid w:val="004564C5"/>
    <w:rsid w:val="00457C70"/>
    <w:rsid w:val="00461CB6"/>
    <w:rsid w:val="00462CC5"/>
    <w:rsid w:val="0046543D"/>
    <w:rsid w:val="00466F97"/>
    <w:rsid w:val="004677B9"/>
    <w:rsid w:val="00467F85"/>
    <w:rsid w:val="00471E3D"/>
    <w:rsid w:val="004742D9"/>
    <w:rsid w:val="00477A39"/>
    <w:rsid w:val="004803DD"/>
    <w:rsid w:val="004806A6"/>
    <w:rsid w:val="00481AB3"/>
    <w:rsid w:val="00481ACF"/>
    <w:rsid w:val="00482047"/>
    <w:rsid w:val="00482930"/>
    <w:rsid w:val="00482F32"/>
    <w:rsid w:val="00484C05"/>
    <w:rsid w:val="0048679F"/>
    <w:rsid w:val="004901EE"/>
    <w:rsid w:val="00490BAC"/>
    <w:rsid w:val="00492FF1"/>
    <w:rsid w:val="0049303D"/>
    <w:rsid w:val="00494455"/>
    <w:rsid w:val="00494A31"/>
    <w:rsid w:val="004963DF"/>
    <w:rsid w:val="00496C94"/>
    <w:rsid w:val="004974F2"/>
    <w:rsid w:val="004979B5"/>
    <w:rsid w:val="00497B2D"/>
    <w:rsid w:val="004A2A0C"/>
    <w:rsid w:val="004A3840"/>
    <w:rsid w:val="004A38AC"/>
    <w:rsid w:val="004A463B"/>
    <w:rsid w:val="004A49A1"/>
    <w:rsid w:val="004A4F78"/>
    <w:rsid w:val="004A78AE"/>
    <w:rsid w:val="004B09E4"/>
    <w:rsid w:val="004B3FC4"/>
    <w:rsid w:val="004B4B33"/>
    <w:rsid w:val="004B4E9F"/>
    <w:rsid w:val="004B5804"/>
    <w:rsid w:val="004B6CE2"/>
    <w:rsid w:val="004B709F"/>
    <w:rsid w:val="004B7F2A"/>
    <w:rsid w:val="004C14FA"/>
    <w:rsid w:val="004C32B3"/>
    <w:rsid w:val="004C3522"/>
    <w:rsid w:val="004C3A65"/>
    <w:rsid w:val="004C3E27"/>
    <w:rsid w:val="004C650F"/>
    <w:rsid w:val="004C72F6"/>
    <w:rsid w:val="004C7A11"/>
    <w:rsid w:val="004D0932"/>
    <w:rsid w:val="004D2553"/>
    <w:rsid w:val="004D3BBC"/>
    <w:rsid w:val="004D410D"/>
    <w:rsid w:val="004D60A6"/>
    <w:rsid w:val="004D6C0D"/>
    <w:rsid w:val="004D7E5E"/>
    <w:rsid w:val="004E2EA8"/>
    <w:rsid w:val="004E3C21"/>
    <w:rsid w:val="004E3F3D"/>
    <w:rsid w:val="004E4877"/>
    <w:rsid w:val="004E4BDD"/>
    <w:rsid w:val="004E5BB1"/>
    <w:rsid w:val="004E5FFB"/>
    <w:rsid w:val="004F1241"/>
    <w:rsid w:val="004F24AC"/>
    <w:rsid w:val="004F2686"/>
    <w:rsid w:val="004F27AC"/>
    <w:rsid w:val="004F3D4B"/>
    <w:rsid w:val="005000D7"/>
    <w:rsid w:val="00500519"/>
    <w:rsid w:val="005005E6"/>
    <w:rsid w:val="005008EE"/>
    <w:rsid w:val="005013E7"/>
    <w:rsid w:val="005019C0"/>
    <w:rsid w:val="00503C9C"/>
    <w:rsid w:val="00505805"/>
    <w:rsid w:val="00507240"/>
    <w:rsid w:val="005072FC"/>
    <w:rsid w:val="00511538"/>
    <w:rsid w:val="0051196D"/>
    <w:rsid w:val="00512FDA"/>
    <w:rsid w:val="00514F3A"/>
    <w:rsid w:val="00517151"/>
    <w:rsid w:val="005177FF"/>
    <w:rsid w:val="0052150A"/>
    <w:rsid w:val="0052163D"/>
    <w:rsid w:val="00521C48"/>
    <w:rsid w:val="0052349D"/>
    <w:rsid w:val="00524FD3"/>
    <w:rsid w:val="00527BC8"/>
    <w:rsid w:val="00530A89"/>
    <w:rsid w:val="0053116B"/>
    <w:rsid w:val="00532BAA"/>
    <w:rsid w:val="00533C6D"/>
    <w:rsid w:val="005349F6"/>
    <w:rsid w:val="00535A52"/>
    <w:rsid w:val="005368BE"/>
    <w:rsid w:val="005374FC"/>
    <w:rsid w:val="00540A7C"/>
    <w:rsid w:val="005424A2"/>
    <w:rsid w:val="005434CD"/>
    <w:rsid w:val="005436B9"/>
    <w:rsid w:val="00543A17"/>
    <w:rsid w:val="0054509A"/>
    <w:rsid w:val="005463E6"/>
    <w:rsid w:val="005465A5"/>
    <w:rsid w:val="00546615"/>
    <w:rsid w:val="0055085E"/>
    <w:rsid w:val="005508AA"/>
    <w:rsid w:val="0055093D"/>
    <w:rsid w:val="00550BE1"/>
    <w:rsid w:val="005518F2"/>
    <w:rsid w:val="00552415"/>
    <w:rsid w:val="005532FD"/>
    <w:rsid w:val="00553685"/>
    <w:rsid w:val="00555C84"/>
    <w:rsid w:val="00557096"/>
    <w:rsid w:val="00557918"/>
    <w:rsid w:val="00560CFE"/>
    <w:rsid w:val="005618B2"/>
    <w:rsid w:val="00561AE1"/>
    <w:rsid w:val="00561BB8"/>
    <w:rsid w:val="005637FA"/>
    <w:rsid w:val="00563929"/>
    <w:rsid w:val="00565DEC"/>
    <w:rsid w:val="0056696A"/>
    <w:rsid w:val="00566DA0"/>
    <w:rsid w:val="00570ABA"/>
    <w:rsid w:val="005719FD"/>
    <w:rsid w:val="00571B4E"/>
    <w:rsid w:val="00572727"/>
    <w:rsid w:val="00572FAC"/>
    <w:rsid w:val="00573521"/>
    <w:rsid w:val="00577061"/>
    <w:rsid w:val="00580780"/>
    <w:rsid w:val="005813BA"/>
    <w:rsid w:val="005829C6"/>
    <w:rsid w:val="00583439"/>
    <w:rsid w:val="0058467F"/>
    <w:rsid w:val="005912DD"/>
    <w:rsid w:val="005932EB"/>
    <w:rsid w:val="00594E88"/>
    <w:rsid w:val="00595EF8"/>
    <w:rsid w:val="00596E83"/>
    <w:rsid w:val="005A0C71"/>
    <w:rsid w:val="005A1450"/>
    <w:rsid w:val="005A40FF"/>
    <w:rsid w:val="005A4D9F"/>
    <w:rsid w:val="005B2404"/>
    <w:rsid w:val="005B3129"/>
    <w:rsid w:val="005B5653"/>
    <w:rsid w:val="005B7D76"/>
    <w:rsid w:val="005C0D70"/>
    <w:rsid w:val="005C191C"/>
    <w:rsid w:val="005C21FC"/>
    <w:rsid w:val="005C2306"/>
    <w:rsid w:val="005C37C6"/>
    <w:rsid w:val="005C3B5F"/>
    <w:rsid w:val="005C430C"/>
    <w:rsid w:val="005C4791"/>
    <w:rsid w:val="005C53DC"/>
    <w:rsid w:val="005C588D"/>
    <w:rsid w:val="005C58EF"/>
    <w:rsid w:val="005C5E16"/>
    <w:rsid w:val="005D00F4"/>
    <w:rsid w:val="005D01B3"/>
    <w:rsid w:val="005D1B31"/>
    <w:rsid w:val="005D2329"/>
    <w:rsid w:val="005D2C85"/>
    <w:rsid w:val="005D4620"/>
    <w:rsid w:val="005D56C0"/>
    <w:rsid w:val="005D5847"/>
    <w:rsid w:val="005E227C"/>
    <w:rsid w:val="005E3ABD"/>
    <w:rsid w:val="005E3D57"/>
    <w:rsid w:val="005E52B1"/>
    <w:rsid w:val="005E680C"/>
    <w:rsid w:val="005F1541"/>
    <w:rsid w:val="005F1DE6"/>
    <w:rsid w:val="005F4813"/>
    <w:rsid w:val="005F6AD1"/>
    <w:rsid w:val="005F6DFA"/>
    <w:rsid w:val="005F78F2"/>
    <w:rsid w:val="00601000"/>
    <w:rsid w:val="0060106C"/>
    <w:rsid w:val="00601CBE"/>
    <w:rsid w:val="00603857"/>
    <w:rsid w:val="00605C24"/>
    <w:rsid w:val="006113D6"/>
    <w:rsid w:val="006119A9"/>
    <w:rsid w:val="00611B54"/>
    <w:rsid w:val="00612AED"/>
    <w:rsid w:val="006135BE"/>
    <w:rsid w:val="00613D70"/>
    <w:rsid w:val="00614041"/>
    <w:rsid w:val="0061627C"/>
    <w:rsid w:val="0061650B"/>
    <w:rsid w:val="0062082F"/>
    <w:rsid w:val="00621FBC"/>
    <w:rsid w:val="006238A1"/>
    <w:rsid w:val="0062464B"/>
    <w:rsid w:val="00624C09"/>
    <w:rsid w:val="00631921"/>
    <w:rsid w:val="00632452"/>
    <w:rsid w:val="00632E80"/>
    <w:rsid w:val="0063325B"/>
    <w:rsid w:val="00633739"/>
    <w:rsid w:val="00634A47"/>
    <w:rsid w:val="00637941"/>
    <w:rsid w:val="00637C3B"/>
    <w:rsid w:val="006403BE"/>
    <w:rsid w:val="00640D17"/>
    <w:rsid w:val="006426CD"/>
    <w:rsid w:val="00642BB6"/>
    <w:rsid w:val="00643093"/>
    <w:rsid w:val="0064350C"/>
    <w:rsid w:val="00643551"/>
    <w:rsid w:val="00643CC1"/>
    <w:rsid w:val="0064597A"/>
    <w:rsid w:val="00646466"/>
    <w:rsid w:val="00647B34"/>
    <w:rsid w:val="0065065F"/>
    <w:rsid w:val="00650A12"/>
    <w:rsid w:val="00651C7D"/>
    <w:rsid w:val="00651D5F"/>
    <w:rsid w:val="00652C53"/>
    <w:rsid w:val="0065327D"/>
    <w:rsid w:val="00653D0C"/>
    <w:rsid w:val="0065458E"/>
    <w:rsid w:val="006574D0"/>
    <w:rsid w:val="006615DC"/>
    <w:rsid w:val="0066160B"/>
    <w:rsid w:val="006628A5"/>
    <w:rsid w:val="006638EE"/>
    <w:rsid w:val="00664B21"/>
    <w:rsid w:val="00665E76"/>
    <w:rsid w:val="006660A7"/>
    <w:rsid w:val="0066630E"/>
    <w:rsid w:val="006676C0"/>
    <w:rsid w:val="00667C8C"/>
    <w:rsid w:val="00670418"/>
    <w:rsid w:val="0067492E"/>
    <w:rsid w:val="006770C9"/>
    <w:rsid w:val="00677913"/>
    <w:rsid w:val="00683840"/>
    <w:rsid w:val="00683947"/>
    <w:rsid w:val="00683CAD"/>
    <w:rsid w:val="00684AE7"/>
    <w:rsid w:val="006909EA"/>
    <w:rsid w:val="00691445"/>
    <w:rsid w:val="0069226F"/>
    <w:rsid w:val="006949CE"/>
    <w:rsid w:val="006964C5"/>
    <w:rsid w:val="006966E6"/>
    <w:rsid w:val="00696859"/>
    <w:rsid w:val="00696998"/>
    <w:rsid w:val="006A12E6"/>
    <w:rsid w:val="006A1AB5"/>
    <w:rsid w:val="006A290E"/>
    <w:rsid w:val="006A2F88"/>
    <w:rsid w:val="006A431A"/>
    <w:rsid w:val="006A4731"/>
    <w:rsid w:val="006A5090"/>
    <w:rsid w:val="006A5114"/>
    <w:rsid w:val="006A6734"/>
    <w:rsid w:val="006A6CC1"/>
    <w:rsid w:val="006B29F0"/>
    <w:rsid w:val="006B468D"/>
    <w:rsid w:val="006B4692"/>
    <w:rsid w:val="006B5A23"/>
    <w:rsid w:val="006C173A"/>
    <w:rsid w:val="006C197C"/>
    <w:rsid w:val="006C211A"/>
    <w:rsid w:val="006C432C"/>
    <w:rsid w:val="006C51FD"/>
    <w:rsid w:val="006C6AF5"/>
    <w:rsid w:val="006C6C22"/>
    <w:rsid w:val="006C6FF5"/>
    <w:rsid w:val="006C79E8"/>
    <w:rsid w:val="006D1783"/>
    <w:rsid w:val="006D1D4A"/>
    <w:rsid w:val="006D1F35"/>
    <w:rsid w:val="006D2771"/>
    <w:rsid w:val="006D28BB"/>
    <w:rsid w:val="006D28FA"/>
    <w:rsid w:val="006D2981"/>
    <w:rsid w:val="006D2E69"/>
    <w:rsid w:val="006D2ED0"/>
    <w:rsid w:val="006D3038"/>
    <w:rsid w:val="006D3AAA"/>
    <w:rsid w:val="006D3C29"/>
    <w:rsid w:val="006D4E21"/>
    <w:rsid w:val="006D72D0"/>
    <w:rsid w:val="006D7813"/>
    <w:rsid w:val="006D7D5D"/>
    <w:rsid w:val="006E0163"/>
    <w:rsid w:val="006E2770"/>
    <w:rsid w:val="006E394A"/>
    <w:rsid w:val="006E43AD"/>
    <w:rsid w:val="006E5703"/>
    <w:rsid w:val="006E6C7C"/>
    <w:rsid w:val="006E7408"/>
    <w:rsid w:val="006E7E38"/>
    <w:rsid w:val="006F0101"/>
    <w:rsid w:val="006F219C"/>
    <w:rsid w:val="006F30EE"/>
    <w:rsid w:val="006F3855"/>
    <w:rsid w:val="006F46CD"/>
    <w:rsid w:val="006F49B2"/>
    <w:rsid w:val="006F518F"/>
    <w:rsid w:val="0070206D"/>
    <w:rsid w:val="007044B4"/>
    <w:rsid w:val="00704905"/>
    <w:rsid w:val="007065E7"/>
    <w:rsid w:val="00707CF2"/>
    <w:rsid w:val="00707EE7"/>
    <w:rsid w:val="00710DE2"/>
    <w:rsid w:val="0071272D"/>
    <w:rsid w:val="00714201"/>
    <w:rsid w:val="00714526"/>
    <w:rsid w:val="00715A0D"/>
    <w:rsid w:val="00716DCE"/>
    <w:rsid w:val="00717347"/>
    <w:rsid w:val="00717498"/>
    <w:rsid w:val="00717619"/>
    <w:rsid w:val="00717D7D"/>
    <w:rsid w:val="00717DB5"/>
    <w:rsid w:val="007209F1"/>
    <w:rsid w:val="00720B6B"/>
    <w:rsid w:val="0072133D"/>
    <w:rsid w:val="007226B3"/>
    <w:rsid w:val="00722ED0"/>
    <w:rsid w:val="007238F0"/>
    <w:rsid w:val="00723EA7"/>
    <w:rsid w:val="0072441F"/>
    <w:rsid w:val="007251A7"/>
    <w:rsid w:val="007258D5"/>
    <w:rsid w:val="00731A26"/>
    <w:rsid w:val="007320E7"/>
    <w:rsid w:val="0073680A"/>
    <w:rsid w:val="007408A5"/>
    <w:rsid w:val="00741980"/>
    <w:rsid w:val="00742284"/>
    <w:rsid w:val="00742775"/>
    <w:rsid w:val="007464F4"/>
    <w:rsid w:val="00746800"/>
    <w:rsid w:val="00746970"/>
    <w:rsid w:val="00747086"/>
    <w:rsid w:val="007506A1"/>
    <w:rsid w:val="0075171D"/>
    <w:rsid w:val="00751AA8"/>
    <w:rsid w:val="00753237"/>
    <w:rsid w:val="00754EEA"/>
    <w:rsid w:val="00754F4A"/>
    <w:rsid w:val="0075542B"/>
    <w:rsid w:val="007554FA"/>
    <w:rsid w:val="00756D59"/>
    <w:rsid w:val="00757C49"/>
    <w:rsid w:val="007613FF"/>
    <w:rsid w:val="00763C6A"/>
    <w:rsid w:val="0076449E"/>
    <w:rsid w:val="00764619"/>
    <w:rsid w:val="00764B41"/>
    <w:rsid w:val="0076786B"/>
    <w:rsid w:val="007700EC"/>
    <w:rsid w:val="0077080B"/>
    <w:rsid w:val="0077360E"/>
    <w:rsid w:val="007739ED"/>
    <w:rsid w:val="0077455C"/>
    <w:rsid w:val="00774732"/>
    <w:rsid w:val="00774742"/>
    <w:rsid w:val="00775E2E"/>
    <w:rsid w:val="007770A4"/>
    <w:rsid w:val="00780A8F"/>
    <w:rsid w:val="00781EBA"/>
    <w:rsid w:val="00790471"/>
    <w:rsid w:val="00790862"/>
    <w:rsid w:val="007909F7"/>
    <w:rsid w:val="00790C5D"/>
    <w:rsid w:val="00791D88"/>
    <w:rsid w:val="00793EF8"/>
    <w:rsid w:val="00795AC0"/>
    <w:rsid w:val="00796265"/>
    <w:rsid w:val="00797132"/>
    <w:rsid w:val="007973AC"/>
    <w:rsid w:val="00797EA3"/>
    <w:rsid w:val="007A1031"/>
    <w:rsid w:val="007A49C2"/>
    <w:rsid w:val="007A5019"/>
    <w:rsid w:val="007A5F5D"/>
    <w:rsid w:val="007A7355"/>
    <w:rsid w:val="007B195B"/>
    <w:rsid w:val="007B1C43"/>
    <w:rsid w:val="007B200B"/>
    <w:rsid w:val="007B6C30"/>
    <w:rsid w:val="007B78FD"/>
    <w:rsid w:val="007C11DF"/>
    <w:rsid w:val="007C2723"/>
    <w:rsid w:val="007C3CD6"/>
    <w:rsid w:val="007C42FD"/>
    <w:rsid w:val="007C4547"/>
    <w:rsid w:val="007C4D96"/>
    <w:rsid w:val="007C4DB9"/>
    <w:rsid w:val="007C58B3"/>
    <w:rsid w:val="007C5C23"/>
    <w:rsid w:val="007C5F24"/>
    <w:rsid w:val="007C61A7"/>
    <w:rsid w:val="007C6679"/>
    <w:rsid w:val="007C7BB3"/>
    <w:rsid w:val="007D2C72"/>
    <w:rsid w:val="007D3B57"/>
    <w:rsid w:val="007D5A26"/>
    <w:rsid w:val="007D5AD7"/>
    <w:rsid w:val="007D60CB"/>
    <w:rsid w:val="007D6586"/>
    <w:rsid w:val="007D7294"/>
    <w:rsid w:val="007E1222"/>
    <w:rsid w:val="007E1F86"/>
    <w:rsid w:val="007E1FF4"/>
    <w:rsid w:val="007E21C4"/>
    <w:rsid w:val="007E3BF6"/>
    <w:rsid w:val="007E3F03"/>
    <w:rsid w:val="007E52AB"/>
    <w:rsid w:val="007E52E6"/>
    <w:rsid w:val="007E5D3E"/>
    <w:rsid w:val="007E5E8D"/>
    <w:rsid w:val="007E6142"/>
    <w:rsid w:val="007E698A"/>
    <w:rsid w:val="007E70D8"/>
    <w:rsid w:val="007F0051"/>
    <w:rsid w:val="007F1720"/>
    <w:rsid w:val="007F20DF"/>
    <w:rsid w:val="007F26A8"/>
    <w:rsid w:val="007F29EC"/>
    <w:rsid w:val="007F5A3E"/>
    <w:rsid w:val="007F6030"/>
    <w:rsid w:val="007F796C"/>
    <w:rsid w:val="00800679"/>
    <w:rsid w:val="00801A71"/>
    <w:rsid w:val="00802FAD"/>
    <w:rsid w:val="00805854"/>
    <w:rsid w:val="00805E37"/>
    <w:rsid w:val="008070F4"/>
    <w:rsid w:val="00811F80"/>
    <w:rsid w:val="00812322"/>
    <w:rsid w:val="008125F6"/>
    <w:rsid w:val="008139E9"/>
    <w:rsid w:val="00815357"/>
    <w:rsid w:val="00817BC5"/>
    <w:rsid w:val="00817E75"/>
    <w:rsid w:val="00821AC1"/>
    <w:rsid w:val="00823464"/>
    <w:rsid w:val="00823689"/>
    <w:rsid w:val="00823EB5"/>
    <w:rsid w:val="00824218"/>
    <w:rsid w:val="0082427D"/>
    <w:rsid w:val="008252FA"/>
    <w:rsid w:val="008258DC"/>
    <w:rsid w:val="008270BA"/>
    <w:rsid w:val="0082768B"/>
    <w:rsid w:val="00827C2F"/>
    <w:rsid w:val="00830C16"/>
    <w:rsid w:val="00831201"/>
    <w:rsid w:val="0083172A"/>
    <w:rsid w:val="00831B7C"/>
    <w:rsid w:val="0083676E"/>
    <w:rsid w:val="00836AAA"/>
    <w:rsid w:val="00840E60"/>
    <w:rsid w:val="00841E26"/>
    <w:rsid w:val="00842208"/>
    <w:rsid w:val="0084313D"/>
    <w:rsid w:val="0084463E"/>
    <w:rsid w:val="00844671"/>
    <w:rsid w:val="00850FBC"/>
    <w:rsid w:val="0085399A"/>
    <w:rsid w:val="0085456C"/>
    <w:rsid w:val="0085646E"/>
    <w:rsid w:val="00856A4C"/>
    <w:rsid w:val="0085774D"/>
    <w:rsid w:val="008627DC"/>
    <w:rsid w:val="00863B53"/>
    <w:rsid w:val="00863F23"/>
    <w:rsid w:val="00865FA0"/>
    <w:rsid w:val="00866DE8"/>
    <w:rsid w:val="0087171F"/>
    <w:rsid w:val="00873ADB"/>
    <w:rsid w:val="00874776"/>
    <w:rsid w:val="008754C5"/>
    <w:rsid w:val="00876595"/>
    <w:rsid w:val="008808EE"/>
    <w:rsid w:val="008814B3"/>
    <w:rsid w:val="00882CD0"/>
    <w:rsid w:val="00883FD6"/>
    <w:rsid w:val="00884271"/>
    <w:rsid w:val="00884285"/>
    <w:rsid w:val="00884B91"/>
    <w:rsid w:val="00885A1D"/>
    <w:rsid w:val="0088639F"/>
    <w:rsid w:val="008864F5"/>
    <w:rsid w:val="0089002C"/>
    <w:rsid w:val="00890174"/>
    <w:rsid w:val="00892034"/>
    <w:rsid w:val="008932CF"/>
    <w:rsid w:val="0089361D"/>
    <w:rsid w:val="00893758"/>
    <w:rsid w:val="008937FA"/>
    <w:rsid w:val="00895787"/>
    <w:rsid w:val="00895BAF"/>
    <w:rsid w:val="00896AA8"/>
    <w:rsid w:val="00897270"/>
    <w:rsid w:val="008A3031"/>
    <w:rsid w:val="008A3958"/>
    <w:rsid w:val="008A483B"/>
    <w:rsid w:val="008A4A3D"/>
    <w:rsid w:val="008A5FC1"/>
    <w:rsid w:val="008A604A"/>
    <w:rsid w:val="008A6528"/>
    <w:rsid w:val="008A6A18"/>
    <w:rsid w:val="008A72D1"/>
    <w:rsid w:val="008A7B68"/>
    <w:rsid w:val="008A7DDE"/>
    <w:rsid w:val="008B0C50"/>
    <w:rsid w:val="008B0DAF"/>
    <w:rsid w:val="008B1492"/>
    <w:rsid w:val="008B1682"/>
    <w:rsid w:val="008B280E"/>
    <w:rsid w:val="008B2C25"/>
    <w:rsid w:val="008B2D4F"/>
    <w:rsid w:val="008B367B"/>
    <w:rsid w:val="008B36E1"/>
    <w:rsid w:val="008B3915"/>
    <w:rsid w:val="008B3C2E"/>
    <w:rsid w:val="008B4893"/>
    <w:rsid w:val="008B4923"/>
    <w:rsid w:val="008B69C7"/>
    <w:rsid w:val="008C08BA"/>
    <w:rsid w:val="008C1AF7"/>
    <w:rsid w:val="008C1B10"/>
    <w:rsid w:val="008C1DA2"/>
    <w:rsid w:val="008C2036"/>
    <w:rsid w:val="008C3584"/>
    <w:rsid w:val="008C524C"/>
    <w:rsid w:val="008D354A"/>
    <w:rsid w:val="008D63DA"/>
    <w:rsid w:val="008E0CCB"/>
    <w:rsid w:val="008E26D3"/>
    <w:rsid w:val="008E2D5A"/>
    <w:rsid w:val="008E413A"/>
    <w:rsid w:val="008E58B1"/>
    <w:rsid w:val="008E5CCB"/>
    <w:rsid w:val="008E5D99"/>
    <w:rsid w:val="008E7DDA"/>
    <w:rsid w:val="008F0AC0"/>
    <w:rsid w:val="008F1427"/>
    <w:rsid w:val="008F1CCF"/>
    <w:rsid w:val="008F28A3"/>
    <w:rsid w:val="008F2A49"/>
    <w:rsid w:val="008F30BA"/>
    <w:rsid w:val="008F3111"/>
    <w:rsid w:val="008F31A4"/>
    <w:rsid w:val="008F4922"/>
    <w:rsid w:val="00901111"/>
    <w:rsid w:val="009022F9"/>
    <w:rsid w:val="00902535"/>
    <w:rsid w:val="0090398C"/>
    <w:rsid w:val="00905EF7"/>
    <w:rsid w:val="009062CA"/>
    <w:rsid w:val="00911089"/>
    <w:rsid w:val="00912A11"/>
    <w:rsid w:val="00913035"/>
    <w:rsid w:val="009140EB"/>
    <w:rsid w:val="00914727"/>
    <w:rsid w:val="00915B5B"/>
    <w:rsid w:val="00916AC5"/>
    <w:rsid w:val="009203FA"/>
    <w:rsid w:val="00920C91"/>
    <w:rsid w:val="00921FCB"/>
    <w:rsid w:val="00922C64"/>
    <w:rsid w:val="009249C6"/>
    <w:rsid w:val="009257BF"/>
    <w:rsid w:val="00925C43"/>
    <w:rsid w:val="0092752A"/>
    <w:rsid w:val="0093149E"/>
    <w:rsid w:val="0093221B"/>
    <w:rsid w:val="00933A6B"/>
    <w:rsid w:val="00935CFE"/>
    <w:rsid w:val="00935FB3"/>
    <w:rsid w:val="0093616F"/>
    <w:rsid w:val="00937C59"/>
    <w:rsid w:val="009401C9"/>
    <w:rsid w:val="00940924"/>
    <w:rsid w:val="009459C8"/>
    <w:rsid w:val="00945A07"/>
    <w:rsid w:val="009469B6"/>
    <w:rsid w:val="00950FF3"/>
    <w:rsid w:val="0095130F"/>
    <w:rsid w:val="00951785"/>
    <w:rsid w:val="0095266F"/>
    <w:rsid w:val="009539D6"/>
    <w:rsid w:val="00954313"/>
    <w:rsid w:val="0095441D"/>
    <w:rsid w:val="00954570"/>
    <w:rsid w:val="00954AF1"/>
    <w:rsid w:val="00956472"/>
    <w:rsid w:val="009564F3"/>
    <w:rsid w:val="009566ED"/>
    <w:rsid w:val="00957F42"/>
    <w:rsid w:val="009648E7"/>
    <w:rsid w:val="009652D8"/>
    <w:rsid w:val="00967FB0"/>
    <w:rsid w:val="009701B9"/>
    <w:rsid w:val="00970460"/>
    <w:rsid w:val="0097319C"/>
    <w:rsid w:val="009733B9"/>
    <w:rsid w:val="00974FF9"/>
    <w:rsid w:val="0097543A"/>
    <w:rsid w:val="0097547D"/>
    <w:rsid w:val="009755F3"/>
    <w:rsid w:val="00975C73"/>
    <w:rsid w:val="00975EEE"/>
    <w:rsid w:val="009764D7"/>
    <w:rsid w:val="0098164F"/>
    <w:rsid w:val="009826F7"/>
    <w:rsid w:val="0098312A"/>
    <w:rsid w:val="00984E24"/>
    <w:rsid w:val="00990380"/>
    <w:rsid w:val="009916D7"/>
    <w:rsid w:val="00991B31"/>
    <w:rsid w:val="00992057"/>
    <w:rsid w:val="009920F5"/>
    <w:rsid w:val="00992A80"/>
    <w:rsid w:val="00992DEB"/>
    <w:rsid w:val="00994FA1"/>
    <w:rsid w:val="00996F86"/>
    <w:rsid w:val="009974C6"/>
    <w:rsid w:val="009A0CF5"/>
    <w:rsid w:val="009A2FA4"/>
    <w:rsid w:val="009A4252"/>
    <w:rsid w:val="009A4B3E"/>
    <w:rsid w:val="009A6021"/>
    <w:rsid w:val="009B088E"/>
    <w:rsid w:val="009B3B6D"/>
    <w:rsid w:val="009B52D7"/>
    <w:rsid w:val="009B7924"/>
    <w:rsid w:val="009C03D2"/>
    <w:rsid w:val="009C1723"/>
    <w:rsid w:val="009C2184"/>
    <w:rsid w:val="009C42DB"/>
    <w:rsid w:val="009C4B54"/>
    <w:rsid w:val="009C6740"/>
    <w:rsid w:val="009C75E9"/>
    <w:rsid w:val="009D1B6B"/>
    <w:rsid w:val="009D2568"/>
    <w:rsid w:val="009D2727"/>
    <w:rsid w:val="009D4731"/>
    <w:rsid w:val="009D4E66"/>
    <w:rsid w:val="009D555D"/>
    <w:rsid w:val="009D5D6E"/>
    <w:rsid w:val="009D5FD2"/>
    <w:rsid w:val="009D60AB"/>
    <w:rsid w:val="009D6525"/>
    <w:rsid w:val="009E1B53"/>
    <w:rsid w:val="009E3592"/>
    <w:rsid w:val="009E5DDD"/>
    <w:rsid w:val="009E5F35"/>
    <w:rsid w:val="009E7411"/>
    <w:rsid w:val="009F1F58"/>
    <w:rsid w:val="009F34C1"/>
    <w:rsid w:val="009F38CB"/>
    <w:rsid w:val="009F4277"/>
    <w:rsid w:val="009F436C"/>
    <w:rsid w:val="009F4F1D"/>
    <w:rsid w:val="009F55BE"/>
    <w:rsid w:val="009F70A0"/>
    <w:rsid w:val="009F767B"/>
    <w:rsid w:val="00A01BAC"/>
    <w:rsid w:val="00A02471"/>
    <w:rsid w:val="00A0266B"/>
    <w:rsid w:val="00A05988"/>
    <w:rsid w:val="00A07DC4"/>
    <w:rsid w:val="00A119F4"/>
    <w:rsid w:val="00A11A3A"/>
    <w:rsid w:val="00A12DF4"/>
    <w:rsid w:val="00A13065"/>
    <w:rsid w:val="00A14BC5"/>
    <w:rsid w:val="00A14C4C"/>
    <w:rsid w:val="00A15170"/>
    <w:rsid w:val="00A203EF"/>
    <w:rsid w:val="00A2072B"/>
    <w:rsid w:val="00A229C8"/>
    <w:rsid w:val="00A26096"/>
    <w:rsid w:val="00A30347"/>
    <w:rsid w:val="00A31CDE"/>
    <w:rsid w:val="00A32BA8"/>
    <w:rsid w:val="00A40DBF"/>
    <w:rsid w:val="00A40DEA"/>
    <w:rsid w:val="00A476DF"/>
    <w:rsid w:val="00A50156"/>
    <w:rsid w:val="00A51AA7"/>
    <w:rsid w:val="00A529AE"/>
    <w:rsid w:val="00A52CBF"/>
    <w:rsid w:val="00A53D24"/>
    <w:rsid w:val="00A56A1A"/>
    <w:rsid w:val="00A57805"/>
    <w:rsid w:val="00A60E4C"/>
    <w:rsid w:val="00A62127"/>
    <w:rsid w:val="00A63951"/>
    <w:rsid w:val="00A65849"/>
    <w:rsid w:val="00A6613D"/>
    <w:rsid w:val="00A70626"/>
    <w:rsid w:val="00A70823"/>
    <w:rsid w:val="00A71EE8"/>
    <w:rsid w:val="00A72787"/>
    <w:rsid w:val="00A73593"/>
    <w:rsid w:val="00A74893"/>
    <w:rsid w:val="00A75676"/>
    <w:rsid w:val="00A76944"/>
    <w:rsid w:val="00A7701C"/>
    <w:rsid w:val="00A775F1"/>
    <w:rsid w:val="00A77F6B"/>
    <w:rsid w:val="00A813A2"/>
    <w:rsid w:val="00A82FD2"/>
    <w:rsid w:val="00A847A2"/>
    <w:rsid w:val="00A84873"/>
    <w:rsid w:val="00A84F8F"/>
    <w:rsid w:val="00A854A1"/>
    <w:rsid w:val="00A870F0"/>
    <w:rsid w:val="00A879D9"/>
    <w:rsid w:val="00A92A7F"/>
    <w:rsid w:val="00A9716C"/>
    <w:rsid w:val="00AA0B23"/>
    <w:rsid w:val="00AA32BD"/>
    <w:rsid w:val="00AA3E49"/>
    <w:rsid w:val="00AA5FA9"/>
    <w:rsid w:val="00AA623A"/>
    <w:rsid w:val="00AA660A"/>
    <w:rsid w:val="00AA671D"/>
    <w:rsid w:val="00AB1066"/>
    <w:rsid w:val="00AB1BA8"/>
    <w:rsid w:val="00AB3686"/>
    <w:rsid w:val="00AC0B99"/>
    <w:rsid w:val="00AC0E5E"/>
    <w:rsid w:val="00AC4123"/>
    <w:rsid w:val="00AC4D0A"/>
    <w:rsid w:val="00AC675D"/>
    <w:rsid w:val="00AD1EF1"/>
    <w:rsid w:val="00AD3B07"/>
    <w:rsid w:val="00AD44C1"/>
    <w:rsid w:val="00AD53BB"/>
    <w:rsid w:val="00AD5BD9"/>
    <w:rsid w:val="00AD68F2"/>
    <w:rsid w:val="00AD6C82"/>
    <w:rsid w:val="00AD761E"/>
    <w:rsid w:val="00AE088E"/>
    <w:rsid w:val="00AE09D0"/>
    <w:rsid w:val="00AE19BA"/>
    <w:rsid w:val="00AE2CC7"/>
    <w:rsid w:val="00AE2EE6"/>
    <w:rsid w:val="00AE5347"/>
    <w:rsid w:val="00AE63B0"/>
    <w:rsid w:val="00AE772B"/>
    <w:rsid w:val="00AE7F3A"/>
    <w:rsid w:val="00AF26E8"/>
    <w:rsid w:val="00AF3F0A"/>
    <w:rsid w:val="00AF4B18"/>
    <w:rsid w:val="00AF77A8"/>
    <w:rsid w:val="00AF796C"/>
    <w:rsid w:val="00B01C6A"/>
    <w:rsid w:val="00B0371B"/>
    <w:rsid w:val="00B03DB9"/>
    <w:rsid w:val="00B04667"/>
    <w:rsid w:val="00B067A2"/>
    <w:rsid w:val="00B071CE"/>
    <w:rsid w:val="00B072D4"/>
    <w:rsid w:val="00B075DD"/>
    <w:rsid w:val="00B101E1"/>
    <w:rsid w:val="00B10695"/>
    <w:rsid w:val="00B10D05"/>
    <w:rsid w:val="00B11DA1"/>
    <w:rsid w:val="00B1221A"/>
    <w:rsid w:val="00B161D4"/>
    <w:rsid w:val="00B2190C"/>
    <w:rsid w:val="00B25687"/>
    <w:rsid w:val="00B25A30"/>
    <w:rsid w:val="00B26635"/>
    <w:rsid w:val="00B26FC3"/>
    <w:rsid w:val="00B27154"/>
    <w:rsid w:val="00B30121"/>
    <w:rsid w:val="00B35C76"/>
    <w:rsid w:val="00B36EFF"/>
    <w:rsid w:val="00B37C19"/>
    <w:rsid w:val="00B41656"/>
    <w:rsid w:val="00B4260F"/>
    <w:rsid w:val="00B42C58"/>
    <w:rsid w:val="00B4456B"/>
    <w:rsid w:val="00B4558B"/>
    <w:rsid w:val="00B46998"/>
    <w:rsid w:val="00B46B4E"/>
    <w:rsid w:val="00B47963"/>
    <w:rsid w:val="00B507B6"/>
    <w:rsid w:val="00B50FC8"/>
    <w:rsid w:val="00B556DC"/>
    <w:rsid w:val="00B55D14"/>
    <w:rsid w:val="00B56555"/>
    <w:rsid w:val="00B56FBC"/>
    <w:rsid w:val="00B5758A"/>
    <w:rsid w:val="00B60B32"/>
    <w:rsid w:val="00B61723"/>
    <w:rsid w:val="00B62CF4"/>
    <w:rsid w:val="00B63C83"/>
    <w:rsid w:val="00B64082"/>
    <w:rsid w:val="00B6661C"/>
    <w:rsid w:val="00B67774"/>
    <w:rsid w:val="00B67DEC"/>
    <w:rsid w:val="00B70ADC"/>
    <w:rsid w:val="00B737E4"/>
    <w:rsid w:val="00B7491C"/>
    <w:rsid w:val="00B76713"/>
    <w:rsid w:val="00B76D49"/>
    <w:rsid w:val="00B7701B"/>
    <w:rsid w:val="00B771E0"/>
    <w:rsid w:val="00B800D6"/>
    <w:rsid w:val="00B82160"/>
    <w:rsid w:val="00B834AE"/>
    <w:rsid w:val="00B853B6"/>
    <w:rsid w:val="00B85854"/>
    <w:rsid w:val="00B85B63"/>
    <w:rsid w:val="00B86FBF"/>
    <w:rsid w:val="00B8780C"/>
    <w:rsid w:val="00B90C83"/>
    <w:rsid w:val="00B90FF6"/>
    <w:rsid w:val="00B917CB"/>
    <w:rsid w:val="00B91ACC"/>
    <w:rsid w:val="00B91E84"/>
    <w:rsid w:val="00B93BB9"/>
    <w:rsid w:val="00B93FEA"/>
    <w:rsid w:val="00B942D1"/>
    <w:rsid w:val="00BA03D5"/>
    <w:rsid w:val="00BA0881"/>
    <w:rsid w:val="00BA0DE9"/>
    <w:rsid w:val="00BA1684"/>
    <w:rsid w:val="00BA1D59"/>
    <w:rsid w:val="00BA1EF2"/>
    <w:rsid w:val="00BA2176"/>
    <w:rsid w:val="00BA362D"/>
    <w:rsid w:val="00BA472B"/>
    <w:rsid w:val="00BA53A1"/>
    <w:rsid w:val="00BA63A8"/>
    <w:rsid w:val="00BA7A71"/>
    <w:rsid w:val="00BB05B7"/>
    <w:rsid w:val="00BB103A"/>
    <w:rsid w:val="00BB1164"/>
    <w:rsid w:val="00BB43FA"/>
    <w:rsid w:val="00BB4801"/>
    <w:rsid w:val="00BB493D"/>
    <w:rsid w:val="00BB52B6"/>
    <w:rsid w:val="00BB57EC"/>
    <w:rsid w:val="00BB6F8A"/>
    <w:rsid w:val="00BB7458"/>
    <w:rsid w:val="00BC03A2"/>
    <w:rsid w:val="00BC0E07"/>
    <w:rsid w:val="00BC3613"/>
    <w:rsid w:val="00BC66BB"/>
    <w:rsid w:val="00BC6EBD"/>
    <w:rsid w:val="00BC7662"/>
    <w:rsid w:val="00BC7D24"/>
    <w:rsid w:val="00BD1515"/>
    <w:rsid w:val="00BD2DF7"/>
    <w:rsid w:val="00BD3160"/>
    <w:rsid w:val="00BD39C4"/>
    <w:rsid w:val="00BD3DB1"/>
    <w:rsid w:val="00BD616B"/>
    <w:rsid w:val="00BD6762"/>
    <w:rsid w:val="00BD7B94"/>
    <w:rsid w:val="00BE0A5E"/>
    <w:rsid w:val="00BE0B43"/>
    <w:rsid w:val="00BE2169"/>
    <w:rsid w:val="00BE22A5"/>
    <w:rsid w:val="00BE2392"/>
    <w:rsid w:val="00BE39BD"/>
    <w:rsid w:val="00BE4867"/>
    <w:rsid w:val="00BE4AEB"/>
    <w:rsid w:val="00BE6A4A"/>
    <w:rsid w:val="00BE6C11"/>
    <w:rsid w:val="00BE6CF1"/>
    <w:rsid w:val="00BF098D"/>
    <w:rsid w:val="00BF0A85"/>
    <w:rsid w:val="00BF0F50"/>
    <w:rsid w:val="00BF358C"/>
    <w:rsid w:val="00BF3F13"/>
    <w:rsid w:val="00BF472C"/>
    <w:rsid w:val="00BF59B0"/>
    <w:rsid w:val="00BF6D61"/>
    <w:rsid w:val="00C01348"/>
    <w:rsid w:val="00C0190D"/>
    <w:rsid w:val="00C024E1"/>
    <w:rsid w:val="00C037C6"/>
    <w:rsid w:val="00C03DB0"/>
    <w:rsid w:val="00C04560"/>
    <w:rsid w:val="00C04D9C"/>
    <w:rsid w:val="00C06DAE"/>
    <w:rsid w:val="00C06EC8"/>
    <w:rsid w:val="00C204C3"/>
    <w:rsid w:val="00C248B9"/>
    <w:rsid w:val="00C24954"/>
    <w:rsid w:val="00C2495E"/>
    <w:rsid w:val="00C24FCD"/>
    <w:rsid w:val="00C25182"/>
    <w:rsid w:val="00C25801"/>
    <w:rsid w:val="00C2636D"/>
    <w:rsid w:val="00C26853"/>
    <w:rsid w:val="00C272B3"/>
    <w:rsid w:val="00C27C64"/>
    <w:rsid w:val="00C302F2"/>
    <w:rsid w:val="00C30826"/>
    <w:rsid w:val="00C32268"/>
    <w:rsid w:val="00C323E2"/>
    <w:rsid w:val="00C440D8"/>
    <w:rsid w:val="00C44AC5"/>
    <w:rsid w:val="00C44F85"/>
    <w:rsid w:val="00C46CA7"/>
    <w:rsid w:val="00C515EE"/>
    <w:rsid w:val="00C53128"/>
    <w:rsid w:val="00C534D8"/>
    <w:rsid w:val="00C53B13"/>
    <w:rsid w:val="00C54559"/>
    <w:rsid w:val="00C54A14"/>
    <w:rsid w:val="00C54ABE"/>
    <w:rsid w:val="00C55B53"/>
    <w:rsid w:val="00C567C1"/>
    <w:rsid w:val="00C57AC0"/>
    <w:rsid w:val="00C6060D"/>
    <w:rsid w:val="00C629AA"/>
    <w:rsid w:val="00C63588"/>
    <w:rsid w:val="00C658DB"/>
    <w:rsid w:val="00C70674"/>
    <w:rsid w:val="00C715D9"/>
    <w:rsid w:val="00C71E3E"/>
    <w:rsid w:val="00C72642"/>
    <w:rsid w:val="00C72A4B"/>
    <w:rsid w:val="00C72CCD"/>
    <w:rsid w:val="00C73843"/>
    <w:rsid w:val="00C73D4A"/>
    <w:rsid w:val="00C73DB9"/>
    <w:rsid w:val="00C74C9C"/>
    <w:rsid w:val="00C77797"/>
    <w:rsid w:val="00C82FBA"/>
    <w:rsid w:val="00C83071"/>
    <w:rsid w:val="00C83FC8"/>
    <w:rsid w:val="00C84324"/>
    <w:rsid w:val="00C8468C"/>
    <w:rsid w:val="00C84973"/>
    <w:rsid w:val="00C85BBC"/>
    <w:rsid w:val="00C85C67"/>
    <w:rsid w:val="00C87E71"/>
    <w:rsid w:val="00C903C7"/>
    <w:rsid w:val="00C91E96"/>
    <w:rsid w:val="00C92831"/>
    <w:rsid w:val="00C934D7"/>
    <w:rsid w:val="00C94C37"/>
    <w:rsid w:val="00C95C99"/>
    <w:rsid w:val="00CA01CE"/>
    <w:rsid w:val="00CA2074"/>
    <w:rsid w:val="00CA2956"/>
    <w:rsid w:val="00CA38BA"/>
    <w:rsid w:val="00CA3BE0"/>
    <w:rsid w:val="00CA4180"/>
    <w:rsid w:val="00CA4B12"/>
    <w:rsid w:val="00CB74F4"/>
    <w:rsid w:val="00CC02A0"/>
    <w:rsid w:val="00CC1EDC"/>
    <w:rsid w:val="00CC32FC"/>
    <w:rsid w:val="00CC4AFA"/>
    <w:rsid w:val="00CC5E38"/>
    <w:rsid w:val="00CC687C"/>
    <w:rsid w:val="00CC69B6"/>
    <w:rsid w:val="00CD055E"/>
    <w:rsid w:val="00CD1E81"/>
    <w:rsid w:val="00CD2955"/>
    <w:rsid w:val="00CD2BCA"/>
    <w:rsid w:val="00CD353D"/>
    <w:rsid w:val="00CD4E50"/>
    <w:rsid w:val="00CD619E"/>
    <w:rsid w:val="00CD6227"/>
    <w:rsid w:val="00CE172E"/>
    <w:rsid w:val="00CE3F71"/>
    <w:rsid w:val="00CE408F"/>
    <w:rsid w:val="00CE45C0"/>
    <w:rsid w:val="00CE4C31"/>
    <w:rsid w:val="00CF0526"/>
    <w:rsid w:val="00CF3355"/>
    <w:rsid w:val="00CF41DB"/>
    <w:rsid w:val="00CF4353"/>
    <w:rsid w:val="00CF478E"/>
    <w:rsid w:val="00CF67B5"/>
    <w:rsid w:val="00D0005F"/>
    <w:rsid w:val="00D00487"/>
    <w:rsid w:val="00D0077B"/>
    <w:rsid w:val="00D00C24"/>
    <w:rsid w:val="00D11249"/>
    <w:rsid w:val="00D12BB9"/>
    <w:rsid w:val="00D15055"/>
    <w:rsid w:val="00D15275"/>
    <w:rsid w:val="00D1611E"/>
    <w:rsid w:val="00D170D8"/>
    <w:rsid w:val="00D172D3"/>
    <w:rsid w:val="00D17EE6"/>
    <w:rsid w:val="00D17F1A"/>
    <w:rsid w:val="00D208C8"/>
    <w:rsid w:val="00D21DA2"/>
    <w:rsid w:val="00D21F14"/>
    <w:rsid w:val="00D277F4"/>
    <w:rsid w:val="00D27B0C"/>
    <w:rsid w:val="00D27FC5"/>
    <w:rsid w:val="00D30581"/>
    <w:rsid w:val="00D30F6F"/>
    <w:rsid w:val="00D318B8"/>
    <w:rsid w:val="00D31A56"/>
    <w:rsid w:val="00D3343E"/>
    <w:rsid w:val="00D34642"/>
    <w:rsid w:val="00D34B7F"/>
    <w:rsid w:val="00D374C3"/>
    <w:rsid w:val="00D42406"/>
    <w:rsid w:val="00D43703"/>
    <w:rsid w:val="00D45D51"/>
    <w:rsid w:val="00D46016"/>
    <w:rsid w:val="00D46942"/>
    <w:rsid w:val="00D47267"/>
    <w:rsid w:val="00D473C2"/>
    <w:rsid w:val="00D5235A"/>
    <w:rsid w:val="00D566AD"/>
    <w:rsid w:val="00D575DC"/>
    <w:rsid w:val="00D60605"/>
    <w:rsid w:val="00D622C9"/>
    <w:rsid w:val="00D6464A"/>
    <w:rsid w:val="00D66E6D"/>
    <w:rsid w:val="00D73783"/>
    <w:rsid w:val="00D741D7"/>
    <w:rsid w:val="00D74ED4"/>
    <w:rsid w:val="00D755EE"/>
    <w:rsid w:val="00D76571"/>
    <w:rsid w:val="00D7778E"/>
    <w:rsid w:val="00D837C9"/>
    <w:rsid w:val="00D83DE1"/>
    <w:rsid w:val="00D84B06"/>
    <w:rsid w:val="00D85C50"/>
    <w:rsid w:val="00D865C4"/>
    <w:rsid w:val="00D868EE"/>
    <w:rsid w:val="00D87A06"/>
    <w:rsid w:val="00D915E8"/>
    <w:rsid w:val="00D91790"/>
    <w:rsid w:val="00D9179C"/>
    <w:rsid w:val="00D91AED"/>
    <w:rsid w:val="00D93E6B"/>
    <w:rsid w:val="00D93EF4"/>
    <w:rsid w:val="00DA0BF9"/>
    <w:rsid w:val="00DA256D"/>
    <w:rsid w:val="00DA2682"/>
    <w:rsid w:val="00DA4FE1"/>
    <w:rsid w:val="00DA59C9"/>
    <w:rsid w:val="00DA6559"/>
    <w:rsid w:val="00DB1E7F"/>
    <w:rsid w:val="00DB2B47"/>
    <w:rsid w:val="00DB3A09"/>
    <w:rsid w:val="00DB4EF8"/>
    <w:rsid w:val="00DB59BC"/>
    <w:rsid w:val="00DB5BAC"/>
    <w:rsid w:val="00DB69AE"/>
    <w:rsid w:val="00DB79D7"/>
    <w:rsid w:val="00DC1218"/>
    <w:rsid w:val="00DC2C17"/>
    <w:rsid w:val="00DC2F4F"/>
    <w:rsid w:val="00DC3036"/>
    <w:rsid w:val="00DC48E5"/>
    <w:rsid w:val="00DC5712"/>
    <w:rsid w:val="00DC58B6"/>
    <w:rsid w:val="00DC6193"/>
    <w:rsid w:val="00DC6D33"/>
    <w:rsid w:val="00DC6E3D"/>
    <w:rsid w:val="00DD1697"/>
    <w:rsid w:val="00DD2A26"/>
    <w:rsid w:val="00DD2D07"/>
    <w:rsid w:val="00DD3327"/>
    <w:rsid w:val="00DD3F6C"/>
    <w:rsid w:val="00DD512A"/>
    <w:rsid w:val="00DD5D5D"/>
    <w:rsid w:val="00DE288B"/>
    <w:rsid w:val="00DF0E02"/>
    <w:rsid w:val="00DF2559"/>
    <w:rsid w:val="00DF3B5D"/>
    <w:rsid w:val="00DF4403"/>
    <w:rsid w:val="00DF4882"/>
    <w:rsid w:val="00DF51BB"/>
    <w:rsid w:val="00DF6351"/>
    <w:rsid w:val="00E000FE"/>
    <w:rsid w:val="00E019B1"/>
    <w:rsid w:val="00E029ED"/>
    <w:rsid w:val="00E03FB8"/>
    <w:rsid w:val="00E04FE7"/>
    <w:rsid w:val="00E053C4"/>
    <w:rsid w:val="00E05E74"/>
    <w:rsid w:val="00E0623A"/>
    <w:rsid w:val="00E07BFD"/>
    <w:rsid w:val="00E11A10"/>
    <w:rsid w:val="00E11ACE"/>
    <w:rsid w:val="00E17D04"/>
    <w:rsid w:val="00E17E34"/>
    <w:rsid w:val="00E20CBB"/>
    <w:rsid w:val="00E211E8"/>
    <w:rsid w:val="00E22097"/>
    <w:rsid w:val="00E22497"/>
    <w:rsid w:val="00E226EF"/>
    <w:rsid w:val="00E227A9"/>
    <w:rsid w:val="00E227F4"/>
    <w:rsid w:val="00E22E42"/>
    <w:rsid w:val="00E2500F"/>
    <w:rsid w:val="00E27358"/>
    <w:rsid w:val="00E279C1"/>
    <w:rsid w:val="00E27AB9"/>
    <w:rsid w:val="00E3099C"/>
    <w:rsid w:val="00E30BE6"/>
    <w:rsid w:val="00E31598"/>
    <w:rsid w:val="00E320A9"/>
    <w:rsid w:val="00E3257C"/>
    <w:rsid w:val="00E32B58"/>
    <w:rsid w:val="00E3305A"/>
    <w:rsid w:val="00E332B0"/>
    <w:rsid w:val="00E35777"/>
    <w:rsid w:val="00E37370"/>
    <w:rsid w:val="00E40D7F"/>
    <w:rsid w:val="00E42A67"/>
    <w:rsid w:val="00E43A1C"/>
    <w:rsid w:val="00E43E05"/>
    <w:rsid w:val="00E449F2"/>
    <w:rsid w:val="00E45AEB"/>
    <w:rsid w:val="00E46154"/>
    <w:rsid w:val="00E46778"/>
    <w:rsid w:val="00E476E2"/>
    <w:rsid w:val="00E50D54"/>
    <w:rsid w:val="00E52B68"/>
    <w:rsid w:val="00E53522"/>
    <w:rsid w:val="00E560F6"/>
    <w:rsid w:val="00E5674E"/>
    <w:rsid w:val="00E56E04"/>
    <w:rsid w:val="00E56FB4"/>
    <w:rsid w:val="00E603B3"/>
    <w:rsid w:val="00E625E5"/>
    <w:rsid w:val="00E63057"/>
    <w:rsid w:val="00E633B5"/>
    <w:rsid w:val="00E63444"/>
    <w:rsid w:val="00E65A85"/>
    <w:rsid w:val="00E66A72"/>
    <w:rsid w:val="00E705EE"/>
    <w:rsid w:val="00E71880"/>
    <w:rsid w:val="00E73DF6"/>
    <w:rsid w:val="00E75200"/>
    <w:rsid w:val="00E7714D"/>
    <w:rsid w:val="00E82F77"/>
    <w:rsid w:val="00E8374F"/>
    <w:rsid w:val="00E83842"/>
    <w:rsid w:val="00E842B0"/>
    <w:rsid w:val="00E85C2D"/>
    <w:rsid w:val="00E85E14"/>
    <w:rsid w:val="00E860F0"/>
    <w:rsid w:val="00E878C5"/>
    <w:rsid w:val="00E90E40"/>
    <w:rsid w:val="00E91C68"/>
    <w:rsid w:val="00E92C97"/>
    <w:rsid w:val="00E93210"/>
    <w:rsid w:val="00E961E8"/>
    <w:rsid w:val="00E96877"/>
    <w:rsid w:val="00E97414"/>
    <w:rsid w:val="00E974AA"/>
    <w:rsid w:val="00E97F88"/>
    <w:rsid w:val="00EA2A7D"/>
    <w:rsid w:val="00EA2A94"/>
    <w:rsid w:val="00EA7881"/>
    <w:rsid w:val="00EB22DD"/>
    <w:rsid w:val="00EB35D9"/>
    <w:rsid w:val="00EB4CC5"/>
    <w:rsid w:val="00EB55DC"/>
    <w:rsid w:val="00EB768C"/>
    <w:rsid w:val="00EC0159"/>
    <w:rsid w:val="00EC0348"/>
    <w:rsid w:val="00EC0C28"/>
    <w:rsid w:val="00EC1895"/>
    <w:rsid w:val="00EC2CB7"/>
    <w:rsid w:val="00EC4308"/>
    <w:rsid w:val="00EC7B31"/>
    <w:rsid w:val="00ED0DED"/>
    <w:rsid w:val="00ED26B8"/>
    <w:rsid w:val="00ED3671"/>
    <w:rsid w:val="00ED42DE"/>
    <w:rsid w:val="00ED4F02"/>
    <w:rsid w:val="00ED53FF"/>
    <w:rsid w:val="00ED73D9"/>
    <w:rsid w:val="00ED7747"/>
    <w:rsid w:val="00ED782D"/>
    <w:rsid w:val="00EE17BB"/>
    <w:rsid w:val="00EE2742"/>
    <w:rsid w:val="00EE4F82"/>
    <w:rsid w:val="00EE6F57"/>
    <w:rsid w:val="00EF026A"/>
    <w:rsid w:val="00EF0333"/>
    <w:rsid w:val="00EF25B0"/>
    <w:rsid w:val="00EF2A2C"/>
    <w:rsid w:val="00EF43A4"/>
    <w:rsid w:val="00EF44B5"/>
    <w:rsid w:val="00EF5820"/>
    <w:rsid w:val="00EF6B44"/>
    <w:rsid w:val="00EF7034"/>
    <w:rsid w:val="00EF7618"/>
    <w:rsid w:val="00F00501"/>
    <w:rsid w:val="00F0078F"/>
    <w:rsid w:val="00F03EF2"/>
    <w:rsid w:val="00F0466F"/>
    <w:rsid w:val="00F062DD"/>
    <w:rsid w:val="00F071A7"/>
    <w:rsid w:val="00F1022D"/>
    <w:rsid w:val="00F1181F"/>
    <w:rsid w:val="00F1269C"/>
    <w:rsid w:val="00F12AF1"/>
    <w:rsid w:val="00F13ECC"/>
    <w:rsid w:val="00F15FDC"/>
    <w:rsid w:val="00F16E2F"/>
    <w:rsid w:val="00F17942"/>
    <w:rsid w:val="00F20DF6"/>
    <w:rsid w:val="00F21A06"/>
    <w:rsid w:val="00F224F5"/>
    <w:rsid w:val="00F2435E"/>
    <w:rsid w:val="00F3030F"/>
    <w:rsid w:val="00F33361"/>
    <w:rsid w:val="00F357FE"/>
    <w:rsid w:val="00F36191"/>
    <w:rsid w:val="00F41661"/>
    <w:rsid w:val="00F41773"/>
    <w:rsid w:val="00F438D6"/>
    <w:rsid w:val="00F44310"/>
    <w:rsid w:val="00F45C50"/>
    <w:rsid w:val="00F47786"/>
    <w:rsid w:val="00F50A91"/>
    <w:rsid w:val="00F50C38"/>
    <w:rsid w:val="00F53141"/>
    <w:rsid w:val="00F54BF2"/>
    <w:rsid w:val="00F555C3"/>
    <w:rsid w:val="00F55FCD"/>
    <w:rsid w:val="00F56A87"/>
    <w:rsid w:val="00F57BA4"/>
    <w:rsid w:val="00F61CCC"/>
    <w:rsid w:val="00F6289A"/>
    <w:rsid w:val="00F63F94"/>
    <w:rsid w:val="00F64074"/>
    <w:rsid w:val="00F6471D"/>
    <w:rsid w:val="00F65CB9"/>
    <w:rsid w:val="00F65D72"/>
    <w:rsid w:val="00F6616D"/>
    <w:rsid w:val="00F67934"/>
    <w:rsid w:val="00F71EE3"/>
    <w:rsid w:val="00F72FED"/>
    <w:rsid w:val="00F74B0F"/>
    <w:rsid w:val="00F74D1E"/>
    <w:rsid w:val="00F81217"/>
    <w:rsid w:val="00F81883"/>
    <w:rsid w:val="00F8285A"/>
    <w:rsid w:val="00F82FD5"/>
    <w:rsid w:val="00F84225"/>
    <w:rsid w:val="00F84331"/>
    <w:rsid w:val="00F84680"/>
    <w:rsid w:val="00F86726"/>
    <w:rsid w:val="00F86FC0"/>
    <w:rsid w:val="00F95E42"/>
    <w:rsid w:val="00F964C1"/>
    <w:rsid w:val="00F9683A"/>
    <w:rsid w:val="00FA01E7"/>
    <w:rsid w:val="00FA12CF"/>
    <w:rsid w:val="00FA1678"/>
    <w:rsid w:val="00FA1877"/>
    <w:rsid w:val="00FA18A5"/>
    <w:rsid w:val="00FA299E"/>
    <w:rsid w:val="00FA4E76"/>
    <w:rsid w:val="00FA52F6"/>
    <w:rsid w:val="00FB052D"/>
    <w:rsid w:val="00FB1655"/>
    <w:rsid w:val="00FB1754"/>
    <w:rsid w:val="00FB3A36"/>
    <w:rsid w:val="00FB46C8"/>
    <w:rsid w:val="00FB4C8B"/>
    <w:rsid w:val="00FB6BDC"/>
    <w:rsid w:val="00FB75B1"/>
    <w:rsid w:val="00FC1934"/>
    <w:rsid w:val="00FC20ED"/>
    <w:rsid w:val="00FC3394"/>
    <w:rsid w:val="00FC3598"/>
    <w:rsid w:val="00FC4422"/>
    <w:rsid w:val="00FC4A2B"/>
    <w:rsid w:val="00FC6A67"/>
    <w:rsid w:val="00FC6BFE"/>
    <w:rsid w:val="00FD0232"/>
    <w:rsid w:val="00FD07B5"/>
    <w:rsid w:val="00FD134C"/>
    <w:rsid w:val="00FD13F9"/>
    <w:rsid w:val="00FD2F1B"/>
    <w:rsid w:val="00FD32CA"/>
    <w:rsid w:val="00FD3A44"/>
    <w:rsid w:val="00FD4538"/>
    <w:rsid w:val="00FD5EB9"/>
    <w:rsid w:val="00FE0F01"/>
    <w:rsid w:val="00FE146A"/>
    <w:rsid w:val="00FE18E0"/>
    <w:rsid w:val="00FE2C04"/>
    <w:rsid w:val="00FE31B4"/>
    <w:rsid w:val="00FE413E"/>
    <w:rsid w:val="00FE439E"/>
    <w:rsid w:val="00FE6560"/>
    <w:rsid w:val="00FE75D9"/>
    <w:rsid w:val="00FE7AC1"/>
    <w:rsid w:val="00FF0831"/>
    <w:rsid w:val="00FF110B"/>
    <w:rsid w:val="00FF4534"/>
    <w:rsid w:val="00FF50BA"/>
    <w:rsid w:val="00FF55C2"/>
    <w:rsid w:val="00FF708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8786" strokecolor="#00b050">
      <v:stroke dashstyle="dash" color="#00b050" weight="2pt"/>
    </o:shapedefaults>
    <o:shapelayout v:ext="edit">
      <o:idmap v:ext="edit" data="1"/>
      <o:rules v:ext="edit">
        <o:r id="V:Rule75" type="connector" idref="#_x0000_s1907"/>
        <o:r id="V:Rule76" type="connector" idref="#_x0000_s1451"/>
        <o:r id="V:Rule77" type="connector" idref="#_x0000_s1762"/>
        <o:r id="V:Rule78" type="connector" idref="#_x0000_s1679"/>
        <o:r id="V:Rule79" type="connector" idref="#_x0000_s1402"/>
        <o:r id="V:Rule80" type="connector" idref="#_x0000_s1578"/>
        <o:r id="V:Rule81" type="connector" idref="#_x0000_s1887"/>
        <o:r id="V:Rule82" type="connector" idref="#_x0000_s1744"/>
        <o:r id="V:Rule83" type="connector" idref="#_x0000_s1742"/>
        <o:r id="V:Rule84" type="connector" idref="#_x0000_s1517"/>
        <o:r id="V:Rule85" type="connector" idref="#_x0000_s1530"/>
        <o:r id="V:Rule86" type="connector" idref="#_x0000_s1630"/>
        <o:r id="V:Rule87" type="connector" idref="#_x0000_s1147"/>
        <o:r id="V:Rule88" type="connector" idref="#_x0000_s1830"/>
        <o:r id="V:Rule89" type="connector" idref="#_x0000_s1773"/>
        <o:r id="V:Rule90" type="connector" idref="#_x0000_s1286"/>
        <o:r id="V:Rule91" type="connector" idref="#_x0000_s1162"/>
        <o:r id="V:Rule92" type="connector" idref="#_x0000_s1628"/>
        <o:r id="V:Rule93" type="connector" idref="#_x0000_s1853"/>
        <o:r id="V:Rule94" type="connector" idref="#_x0000_s1563"/>
        <o:r id="V:Rule95" type="connector" idref="#_x0000_s1403"/>
        <o:r id="V:Rule96" type="connector" idref="#_x0000_s1303"/>
        <o:r id="V:Rule97" type="connector" idref="#_x0000_s1800"/>
        <o:r id="V:Rule98" type="connector" idref="#_x0000_s1832"/>
        <o:r id="V:Rule99" type="connector" idref="#_x0000_s1942"/>
        <o:r id="V:Rule100" type="connector" idref="#_x0000_s1360"/>
        <o:r id="V:Rule101" type="connector" idref="#_x0000_s1652"/>
        <o:r id="V:Rule102" type="connector" idref="#_x0000_s1831"/>
        <o:r id="V:Rule103" type="connector" idref="#_x0000_s1875"/>
        <o:r id="V:Rule104" type="connector" idref="#_x0000_s1774"/>
        <o:r id="V:Rule105" type="connector" idref="#_x0000_s1167"/>
        <o:r id="V:Rule106" type="connector" idref="#_x0000_s1397"/>
        <o:r id="V:Rule107" type="connector" idref="#_x0000_s1760"/>
        <o:r id="V:Rule108" type="connector" idref="#_x0000_s1499"/>
        <o:r id="V:Rule109" type="connector" idref="#_x0000_s1222"/>
        <o:r id="V:Rule110" type="connector" idref="#_x0000_s1407"/>
        <o:r id="V:Rule111" type="connector" idref="#_x0000_s1132"/>
        <o:r id="V:Rule112" type="connector" idref="#_x0000_s1802"/>
        <o:r id="V:Rule113" type="connector" idref="#_x0000_s1888"/>
        <o:r id="V:Rule114" type="connector" idref="#_x0000_s1629"/>
        <o:r id="V:Rule115" type="connector" idref="#_x0000_s1816"/>
        <o:r id="V:Rule116" type="connector" idref="#_x0000_s1122"/>
        <o:r id="V:Rule117" type="connector" idref="#_x0000_s1606"/>
        <o:r id="V:Rule118" type="connector" idref="#_x0000_s1581"/>
        <o:r id="V:Rule119" type="connector" idref="#_x0000_s1801"/>
        <o:r id="V:Rule120" type="connector" idref="#_x0000_s1641"/>
        <o:r id="V:Rule121" type="connector" idref="#_x0000_s1306"/>
        <o:r id="V:Rule122" type="connector" idref="#_x0000_s1359"/>
        <o:r id="V:Rule123" type="connector" idref="#_x0000_s1408"/>
        <o:r id="V:Rule124" type="connector" idref="#_x0000_s1351"/>
        <o:r id="V:Rule125" type="connector" idref="#_x0000_s1610"/>
        <o:r id="V:Rule126" type="connector" idref="#_x0000_s1582"/>
        <o:r id="V:Rule127" type="connector" idref="#_x0000_s1482"/>
        <o:r id="V:Rule128" type="connector" idref="#_x0000_s1854"/>
        <o:r id="V:Rule129" type="connector" idref="#_x0000_s1580"/>
        <o:r id="V:Rule130" type="connector" idref="#_x0000_s1639"/>
        <o:r id="V:Rule131" type="connector" idref="#_x0000_s1149"/>
        <o:r id="V:Rule132" type="connector" idref="#_x0000_s1653"/>
        <o:r id="V:Rule133" type="connector" idref="#_x0000_s1497"/>
        <o:r id="V:Rule134" type="connector" idref="#_x0000_s1516"/>
        <o:r id="V:Rule135" type="connector" idref="#_x0000_s1640"/>
        <o:r id="V:Rule136" type="connector" idref="#_x0000_s1409"/>
        <o:r id="V:Rule137" type="connector" idref="#_x0000_s1876"/>
        <o:r id="V:Rule138" type="connector" idref="#_x0000_s1609"/>
        <o:r id="V:Rule139" type="connector" idref="#_x0000_s1531"/>
        <o:r id="V:Rule140" type="connector" idref="#_x0000_s1627"/>
        <o:r id="V:Rule141" type="connector" idref="#_x0000_s1352"/>
        <o:r id="V:Rule142" type="connector" idref="#_x0000_s1415"/>
        <o:r id="V:Rule143" type="connector" idref="#_x0000_s1498"/>
        <o:r id="V:Rule144" type="connector" idref="#_x0000_s1743"/>
        <o:r id="V:Rule145" type="connector" idref="#_x0000_s1601"/>
        <o:r id="V:Rule146" type="connector" idref="#_x0000_s1761"/>
        <o:r id="V:Rule147" type="connector" idref="#_x0000_s1579"/>
        <o:r id="V:Rule148" type="connector" idref="#_x0000_s1565"/>
        <o:r id="V:Rule150" type="connector" idref="#_x0000_s1957"/>
      </o:rules>
      <o:regrouptable v:ext="edit">
        <o:entry new="1" old="0"/>
        <o:entry new="2" old="0"/>
        <o:entry new="3" old="2"/>
        <o:entry new="4" old="3"/>
        <o:entry new="5" old="4"/>
        <o:entry new="6" old="5"/>
        <o:entry new="7" old="0"/>
        <o:entry new="8" old="0"/>
        <o:entry new="9" old="0"/>
        <o:entry new="10" old="9"/>
        <o:entry new="11" old="10"/>
        <o:entry new="12" old="0"/>
        <o:entry new="13" old="0"/>
        <o:entry new="14" old="0"/>
        <o:entry new="15" old="0"/>
        <o:entry new="16" old="0"/>
        <o:entry new="17" old="0"/>
        <o:entry new="18" old="10"/>
        <o:entry new="19" old="0"/>
        <o:entry new="20" old="10"/>
        <o:entry new="21" old="0"/>
        <o:entry new="22" old="0"/>
        <o:entry new="23" old="0"/>
        <o:entry new="2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0" w:defSemiHidden="0" w:defUnhideWhenUsed="0" w:defQFormat="0" w:count="267">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7809"/>
    <w:rPr>
      <w:lang w:eastAsia="en-US"/>
    </w:rPr>
  </w:style>
  <w:style w:type="paragraph" w:styleId="Heading1">
    <w:name w:val="heading 1"/>
    <w:basedOn w:val="Normal"/>
    <w:next w:val="Normal"/>
    <w:qFormat/>
    <w:rsid w:val="001C7809"/>
    <w:pPr>
      <w:keepNext/>
      <w:jc w:val="both"/>
      <w:outlineLvl w:val="0"/>
    </w:pPr>
    <w:rPr>
      <w:b/>
      <w:bCs/>
      <w:sz w:val="26"/>
    </w:rPr>
  </w:style>
  <w:style w:type="paragraph" w:styleId="Heading2">
    <w:name w:val="heading 2"/>
    <w:basedOn w:val="Normal"/>
    <w:next w:val="Normal"/>
    <w:qFormat/>
    <w:rsid w:val="001C7809"/>
    <w:pPr>
      <w:keepNext/>
      <w:spacing w:before="240" w:after="60"/>
      <w:outlineLvl w:val="1"/>
    </w:pPr>
    <w:rPr>
      <w:rFonts w:ascii="Cambria" w:hAnsi="Cambria"/>
      <w:b/>
      <w:bCs/>
      <w:i/>
      <w:iCs/>
      <w:sz w:val="28"/>
      <w:szCs w:val="28"/>
    </w:rPr>
  </w:style>
  <w:style w:type="paragraph" w:styleId="Heading3">
    <w:name w:val="heading 3"/>
    <w:basedOn w:val="Normal"/>
    <w:next w:val="Normal"/>
    <w:qFormat/>
    <w:rsid w:val="001C7809"/>
    <w:pPr>
      <w:keepNext/>
      <w:spacing w:before="240" w:after="60"/>
      <w:outlineLvl w:val="2"/>
    </w:pPr>
    <w:rPr>
      <w:rFonts w:ascii="Arial" w:hAnsi="Arial" w:cs="Arial"/>
      <w:b/>
      <w:bCs/>
      <w:sz w:val="26"/>
      <w:szCs w:val="26"/>
    </w:rPr>
  </w:style>
  <w:style w:type="paragraph" w:styleId="Heading4">
    <w:name w:val="heading 4"/>
    <w:basedOn w:val="Normal"/>
    <w:next w:val="Normal"/>
    <w:qFormat/>
    <w:rsid w:val="001C7809"/>
    <w:pPr>
      <w:keepNext/>
      <w:spacing w:before="240" w:after="60"/>
      <w:outlineLvl w:val="3"/>
    </w:pPr>
    <w:rPr>
      <w:b/>
      <w:bCs/>
      <w:sz w:val="28"/>
      <w:szCs w:val="28"/>
    </w:rPr>
  </w:style>
  <w:style w:type="paragraph" w:styleId="Heading5">
    <w:name w:val="heading 5"/>
    <w:basedOn w:val="Normal"/>
    <w:next w:val="Normal"/>
    <w:qFormat/>
    <w:rsid w:val="001C7809"/>
    <w:pPr>
      <w:spacing w:before="240" w:after="60"/>
      <w:outlineLvl w:val="4"/>
    </w:pPr>
    <w:rPr>
      <w:b/>
      <w:bCs/>
      <w:i/>
      <w:iCs/>
      <w:sz w:val="26"/>
      <w:szCs w:val="26"/>
    </w:rPr>
  </w:style>
  <w:style w:type="paragraph" w:styleId="Heading6">
    <w:name w:val="heading 6"/>
    <w:basedOn w:val="Normal"/>
    <w:next w:val="Normal"/>
    <w:qFormat/>
    <w:rsid w:val="001C7809"/>
    <w:pPr>
      <w:spacing w:before="240" w:after="60"/>
      <w:outlineLvl w:val="5"/>
    </w:pPr>
    <w:rPr>
      <w:b/>
      <w:bCs/>
      <w:sz w:val="22"/>
      <w:szCs w:val="22"/>
    </w:rPr>
  </w:style>
  <w:style w:type="paragraph" w:styleId="Heading7">
    <w:name w:val="heading 7"/>
    <w:basedOn w:val="Normal"/>
    <w:next w:val="Normal"/>
    <w:qFormat/>
    <w:rsid w:val="001C7809"/>
    <w:pPr>
      <w:spacing w:before="240" w:after="60"/>
      <w:outlineLvl w:val="6"/>
    </w:pPr>
  </w:style>
  <w:style w:type="paragraph" w:styleId="Heading8">
    <w:name w:val="heading 8"/>
    <w:basedOn w:val="Normal"/>
    <w:next w:val="Normal"/>
    <w:qFormat/>
    <w:rsid w:val="001C7809"/>
    <w:pPr>
      <w:spacing w:before="240" w:after="60"/>
      <w:outlineLvl w:val="7"/>
    </w:pPr>
    <w:rPr>
      <w:i/>
      <w:iCs/>
    </w:rPr>
  </w:style>
  <w:style w:type="paragraph" w:styleId="Heading9">
    <w:name w:val="heading 9"/>
    <w:basedOn w:val="Normal"/>
    <w:next w:val="Normal"/>
    <w:qFormat/>
    <w:rsid w:val="001C780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AbstractHead">
    <w:name w:val="Els_AbstractHead"/>
    <w:rsid w:val="001C7809"/>
    <w:rPr>
      <w:smallCaps/>
      <w:spacing w:val="24"/>
      <w:lang w:eastAsia="en-US"/>
    </w:rPr>
  </w:style>
  <w:style w:type="paragraph" w:customStyle="1" w:styleId="ElsAbstractText">
    <w:name w:val="Els_AbstractText"/>
    <w:rsid w:val="001C7809"/>
    <w:pPr>
      <w:spacing w:after="80" w:line="200" w:lineRule="exact"/>
      <w:jc w:val="both"/>
    </w:pPr>
    <w:rPr>
      <w:sz w:val="17"/>
      <w:lang w:eastAsia="en-US"/>
    </w:rPr>
  </w:style>
  <w:style w:type="paragraph" w:customStyle="1" w:styleId="ElsAffiliation">
    <w:name w:val="Els_Affiliation"/>
    <w:rsid w:val="001C7809"/>
    <w:pPr>
      <w:spacing w:line="200" w:lineRule="exact"/>
    </w:pPr>
    <w:rPr>
      <w:i/>
      <w:sz w:val="16"/>
      <w:lang w:eastAsia="en-US"/>
    </w:rPr>
  </w:style>
  <w:style w:type="paragraph" w:customStyle="1" w:styleId="ElsArticlehistory">
    <w:name w:val="Els_Articlehistory"/>
    <w:rsid w:val="001C7809"/>
    <w:pPr>
      <w:spacing w:line="200" w:lineRule="exact"/>
    </w:pPr>
    <w:rPr>
      <w:i/>
      <w:sz w:val="16"/>
      <w:lang w:eastAsia="en-US"/>
    </w:rPr>
  </w:style>
  <w:style w:type="paragraph" w:customStyle="1" w:styleId="ElsArticleinfoHead">
    <w:name w:val="Els_ArticleinfoHead"/>
    <w:rsid w:val="001C7809"/>
    <w:rPr>
      <w:smallCaps/>
      <w:spacing w:val="24"/>
      <w:lang w:eastAsia="en-US"/>
    </w:rPr>
  </w:style>
  <w:style w:type="paragraph" w:customStyle="1" w:styleId="ElsArticleTitle">
    <w:name w:val="Els_ArticleTitle"/>
    <w:next w:val="ElsAuthor"/>
    <w:rsid w:val="001C7809"/>
    <w:pPr>
      <w:spacing w:before="360" w:after="240" w:line="350" w:lineRule="exact"/>
    </w:pPr>
    <w:rPr>
      <w:sz w:val="30"/>
      <w:lang w:eastAsia="en-US"/>
    </w:rPr>
  </w:style>
  <w:style w:type="paragraph" w:customStyle="1" w:styleId="ElsAuthor">
    <w:name w:val="Els_Author"/>
    <w:next w:val="ElsAffiliation"/>
    <w:rsid w:val="001C7809"/>
    <w:pPr>
      <w:spacing w:after="160" w:line="290" w:lineRule="exact"/>
    </w:pPr>
    <w:rPr>
      <w:lang w:eastAsia="en-US"/>
    </w:rPr>
  </w:style>
  <w:style w:type="paragraph" w:customStyle="1" w:styleId="ElsCorrespondingAuthor">
    <w:name w:val="Els_CorrespondingAuthor"/>
    <w:next w:val="ElsFootnote"/>
    <w:rsid w:val="001C7809"/>
    <w:pPr>
      <w:spacing w:before="120" w:line="200" w:lineRule="exact"/>
    </w:pPr>
    <w:rPr>
      <w:sz w:val="18"/>
      <w:lang w:eastAsia="en-US"/>
    </w:rPr>
  </w:style>
  <w:style w:type="paragraph" w:customStyle="1" w:styleId="ElsDocumenttitle">
    <w:name w:val="Els_Document title"/>
    <w:next w:val="ElsArticleTitle"/>
    <w:autoRedefine/>
    <w:rsid w:val="001C7809"/>
    <w:pPr>
      <w:spacing w:after="120"/>
    </w:pPr>
    <w:rPr>
      <w:b/>
      <w:kern w:val="28"/>
      <w:sz w:val="26"/>
      <w:lang w:val="en-GB" w:eastAsia="en-US"/>
    </w:rPr>
  </w:style>
  <w:style w:type="paragraph" w:customStyle="1" w:styleId="ElsDocumentHeading">
    <w:name w:val="Els_DocumentHeading"/>
    <w:next w:val="Normal"/>
    <w:rsid w:val="001C7809"/>
    <w:pPr>
      <w:spacing w:before="190" w:after="190" w:line="210" w:lineRule="exact"/>
    </w:pPr>
    <w:rPr>
      <w:sz w:val="19"/>
      <w:lang w:eastAsia="en-US"/>
    </w:rPr>
  </w:style>
  <w:style w:type="paragraph" w:customStyle="1" w:styleId="ElsFootnote">
    <w:name w:val="Els_Footnote"/>
    <w:rsid w:val="001C7809"/>
    <w:pPr>
      <w:spacing w:before="120" w:line="200" w:lineRule="exact"/>
    </w:pPr>
    <w:rPr>
      <w:sz w:val="18"/>
      <w:lang w:eastAsia="en-US"/>
    </w:rPr>
  </w:style>
  <w:style w:type="paragraph" w:customStyle="1" w:styleId="ElsKeyword">
    <w:name w:val="Els_Keyword"/>
    <w:rsid w:val="001C7809"/>
    <w:pPr>
      <w:spacing w:line="200" w:lineRule="exact"/>
    </w:pPr>
    <w:rPr>
      <w:sz w:val="16"/>
      <w:lang w:eastAsia="en-US"/>
    </w:rPr>
  </w:style>
  <w:style w:type="paragraph" w:customStyle="1" w:styleId="ElsKeywordHead">
    <w:name w:val="Els_KeywordHead"/>
    <w:next w:val="ElsKeyword"/>
    <w:rsid w:val="001C7809"/>
    <w:pPr>
      <w:spacing w:line="200" w:lineRule="exact"/>
    </w:pPr>
    <w:rPr>
      <w:i/>
      <w:noProof/>
      <w:sz w:val="16"/>
      <w:lang w:eastAsia="en-US"/>
    </w:rPr>
  </w:style>
  <w:style w:type="paragraph" w:customStyle="1" w:styleId="ElsParagraph">
    <w:name w:val="Els_Paragraph"/>
    <w:rsid w:val="001C7809"/>
    <w:pPr>
      <w:spacing w:after="120" w:line="220" w:lineRule="exact"/>
      <w:ind w:firstLine="230"/>
      <w:jc w:val="both"/>
    </w:pPr>
    <w:rPr>
      <w:sz w:val="19"/>
      <w:lang w:eastAsia="en-US"/>
    </w:rPr>
  </w:style>
  <w:style w:type="paragraph" w:customStyle="1" w:styleId="ElsHeading1">
    <w:name w:val="Els_Heading1"/>
    <w:next w:val="ElsParagraph"/>
    <w:rsid w:val="001C7809"/>
    <w:pPr>
      <w:keepNext/>
      <w:numPr>
        <w:numId w:val="42"/>
      </w:numPr>
      <w:spacing w:before="160" w:after="160" w:line="210" w:lineRule="exact"/>
    </w:pPr>
    <w:rPr>
      <w:b/>
      <w:bCs/>
      <w:sz w:val="19"/>
      <w:lang w:eastAsia="en-US"/>
    </w:rPr>
  </w:style>
  <w:style w:type="paragraph" w:customStyle="1" w:styleId="ElsHeading2">
    <w:name w:val="Els_Heading2"/>
    <w:next w:val="ElsParagraph"/>
    <w:rsid w:val="001C7809"/>
    <w:pPr>
      <w:numPr>
        <w:ilvl w:val="1"/>
        <w:numId w:val="42"/>
      </w:numPr>
      <w:spacing w:after="160" w:line="210" w:lineRule="exact"/>
    </w:pPr>
    <w:rPr>
      <w:bCs/>
      <w:i/>
      <w:sz w:val="19"/>
      <w:lang w:eastAsia="en-US"/>
    </w:rPr>
  </w:style>
  <w:style w:type="paragraph" w:customStyle="1" w:styleId="ElsHeading3">
    <w:name w:val="Els_Heading3"/>
    <w:next w:val="ElsParagraph"/>
    <w:rsid w:val="001C7809"/>
    <w:pPr>
      <w:numPr>
        <w:ilvl w:val="2"/>
        <w:numId w:val="42"/>
      </w:numPr>
      <w:spacing w:after="40" w:line="210" w:lineRule="exact"/>
      <w:outlineLvl w:val="0"/>
    </w:pPr>
    <w:rPr>
      <w:i/>
      <w:spacing w:val="20"/>
      <w:sz w:val="19"/>
      <w:lang w:eastAsia="en-US"/>
    </w:rPr>
  </w:style>
  <w:style w:type="paragraph" w:customStyle="1" w:styleId="ElsHeading4">
    <w:name w:val="Els_Heading4"/>
    <w:next w:val="ElsParagraph"/>
    <w:rsid w:val="001C7809"/>
    <w:pPr>
      <w:numPr>
        <w:ilvl w:val="3"/>
        <w:numId w:val="42"/>
      </w:numPr>
      <w:spacing w:after="160" w:line="210" w:lineRule="exact"/>
      <w:outlineLvl w:val="0"/>
    </w:pPr>
    <w:rPr>
      <w:i/>
      <w:spacing w:val="20"/>
      <w:sz w:val="19"/>
      <w:lang w:eastAsia="en-US"/>
    </w:rPr>
  </w:style>
  <w:style w:type="paragraph" w:customStyle="1" w:styleId="ElsHeading5">
    <w:name w:val="Els_Heading5"/>
    <w:next w:val="ElsParagraph"/>
    <w:rsid w:val="001C7809"/>
    <w:pPr>
      <w:numPr>
        <w:ilvl w:val="4"/>
        <w:numId w:val="42"/>
      </w:numPr>
      <w:spacing w:after="160" w:line="210" w:lineRule="exact"/>
      <w:outlineLvl w:val="0"/>
    </w:pPr>
    <w:rPr>
      <w:i/>
      <w:spacing w:val="20"/>
      <w:sz w:val="19"/>
      <w:lang w:eastAsia="en-US"/>
    </w:rPr>
  </w:style>
  <w:style w:type="paragraph" w:customStyle="1" w:styleId="ElsAcknowledgementsHeading">
    <w:name w:val="Els_AcknowledgementsHeading"/>
    <w:next w:val="ElsParagraph"/>
    <w:rsid w:val="001C7809"/>
    <w:pPr>
      <w:spacing w:before="220" w:after="220" w:line="220" w:lineRule="exact"/>
    </w:pPr>
    <w:rPr>
      <w:b/>
      <w:lang w:eastAsia="en-US"/>
    </w:rPr>
  </w:style>
  <w:style w:type="paragraph" w:customStyle="1" w:styleId="ElsReferencesHeading">
    <w:name w:val="Els_ReferencesHeading"/>
    <w:next w:val="ElsReferences"/>
    <w:rsid w:val="001C7809"/>
    <w:pPr>
      <w:keepNext/>
      <w:spacing w:before="240" w:after="240"/>
    </w:pPr>
    <w:rPr>
      <w:b/>
      <w:sz w:val="19"/>
      <w:lang w:eastAsia="en-US"/>
    </w:rPr>
  </w:style>
  <w:style w:type="paragraph" w:customStyle="1" w:styleId="ElsReferences">
    <w:name w:val="Els_References"/>
    <w:rsid w:val="001C7809"/>
    <w:pPr>
      <w:numPr>
        <w:numId w:val="41"/>
      </w:numPr>
    </w:pPr>
    <w:rPr>
      <w:sz w:val="16"/>
      <w:lang w:eastAsia="en-US"/>
    </w:rPr>
  </w:style>
  <w:style w:type="paragraph" w:customStyle="1" w:styleId="ElsFigureCaption">
    <w:name w:val="Els_FigureCaption"/>
    <w:rsid w:val="001C7809"/>
    <w:pPr>
      <w:spacing w:line="220" w:lineRule="exact"/>
      <w:ind w:firstLine="230"/>
    </w:pPr>
    <w:rPr>
      <w:sz w:val="16"/>
      <w:lang w:eastAsia="en-US"/>
    </w:rPr>
  </w:style>
  <w:style w:type="paragraph" w:customStyle="1" w:styleId="ElsTableCaption">
    <w:name w:val="Els_TableCaption"/>
    <w:next w:val="ElsParagraph"/>
    <w:rsid w:val="001C7809"/>
    <w:pPr>
      <w:keepNext/>
    </w:pPr>
    <w:rPr>
      <w:lang w:eastAsia="en-US"/>
    </w:rPr>
  </w:style>
  <w:style w:type="paragraph" w:customStyle="1" w:styleId="ElsLegend">
    <w:name w:val="Els_Legend"/>
    <w:rsid w:val="001C7809"/>
    <w:pPr>
      <w:spacing w:after="120" w:line="180" w:lineRule="exact"/>
    </w:pPr>
    <w:rPr>
      <w:sz w:val="16"/>
      <w:lang w:eastAsia="en-US"/>
    </w:rPr>
  </w:style>
  <w:style w:type="paragraph" w:customStyle="1" w:styleId="ElsDisplayMath">
    <w:name w:val="Els_DisplayMath"/>
    <w:basedOn w:val="ElsParagraph"/>
    <w:next w:val="ElsParagraph"/>
    <w:rsid w:val="001C7809"/>
    <w:pPr>
      <w:spacing w:before="100" w:beforeAutospacing="1" w:after="100" w:afterAutospacing="1"/>
    </w:pPr>
  </w:style>
  <w:style w:type="paragraph" w:customStyle="1" w:styleId="ElsGraphAbs">
    <w:name w:val="Els_GraphAbs"/>
    <w:basedOn w:val="Heading1"/>
    <w:rsid w:val="001C7809"/>
  </w:style>
  <w:style w:type="paragraph" w:customStyle="1" w:styleId="ElsChemEquation">
    <w:name w:val="Els_ChemEquation"/>
    <w:next w:val="ElsParagraph"/>
    <w:rsid w:val="001C7809"/>
    <w:rPr>
      <w:lang w:eastAsia="en-US"/>
    </w:rPr>
  </w:style>
  <w:style w:type="paragraph" w:customStyle="1" w:styleId="ElsTableFootnote">
    <w:name w:val="Els_TableFootnote"/>
    <w:basedOn w:val="ElsParagraph"/>
    <w:rsid w:val="001C7809"/>
    <w:rPr>
      <w:color w:val="0000FF"/>
    </w:rPr>
  </w:style>
  <w:style w:type="paragraph" w:customStyle="1" w:styleId="ElsSchemeCaption">
    <w:name w:val="Els_SchemeCaption"/>
    <w:basedOn w:val="ElsChemEquation"/>
    <w:rsid w:val="001C7809"/>
  </w:style>
  <w:style w:type="paragraph" w:customStyle="1" w:styleId="ElsGraphText">
    <w:name w:val="Els_GraphText"/>
    <w:basedOn w:val="Normal"/>
    <w:rsid w:val="001C7809"/>
    <w:pPr>
      <w:spacing w:after="440" w:line="220" w:lineRule="exact"/>
    </w:pPr>
    <w:rPr>
      <w:sz w:val="20"/>
      <w:szCs w:val="20"/>
    </w:rPr>
  </w:style>
  <w:style w:type="paragraph" w:customStyle="1" w:styleId="ElsGraphTitle">
    <w:name w:val="Els_GraphTitle"/>
    <w:basedOn w:val="Normal"/>
    <w:rsid w:val="001C7809"/>
    <w:pPr>
      <w:keepNext/>
      <w:spacing w:after="60"/>
      <w:ind w:right="5280"/>
    </w:pPr>
    <w:rPr>
      <w:b/>
      <w:szCs w:val="20"/>
    </w:rPr>
  </w:style>
  <w:style w:type="paragraph" w:customStyle="1" w:styleId="ElsGraphAuthor">
    <w:name w:val="Els_GraphAuthor"/>
    <w:basedOn w:val="Normal"/>
    <w:rsid w:val="001C7809"/>
    <w:pPr>
      <w:keepNext/>
    </w:pPr>
    <w:rPr>
      <w:sz w:val="22"/>
      <w:szCs w:val="20"/>
    </w:rPr>
  </w:style>
  <w:style w:type="paragraph" w:customStyle="1" w:styleId="ElsGraphAddress">
    <w:name w:val="Els_GraphAddress"/>
    <w:basedOn w:val="Normal"/>
    <w:rsid w:val="001C7809"/>
    <w:rPr>
      <w:i/>
      <w:sz w:val="22"/>
      <w:szCs w:val="20"/>
    </w:rPr>
  </w:style>
  <w:style w:type="paragraph" w:customStyle="1" w:styleId="ElsGraphPlaceholder">
    <w:name w:val="Els_GraphPlaceholder"/>
    <w:basedOn w:val="Normal"/>
    <w:rsid w:val="001C7809"/>
    <w:pPr>
      <w:jc w:val="center"/>
    </w:pPr>
    <w:rPr>
      <w:sz w:val="20"/>
      <w:szCs w:val="20"/>
    </w:rPr>
  </w:style>
  <w:style w:type="paragraph" w:customStyle="1" w:styleId="VCSchemeTitle">
    <w:name w:val="VC_Scheme_Title"/>
    <w:basedOn w:val="Normal"/>
    <w:next w:val="Normal"/>
    <w:rsid w:val="00901111"/>
    <w:pPr>
      <w:spacing w:after="200" w:line="480" w:lineRule="auto"/>
      <w:jc w:val="both"/>
    </w:pPr>
    <w:rPr>
      <w:rFonts w:ascii="Times" w:hAnsi="Times"/>
      <w:szCs w:val="20"/>
    </w:rPr>
  </w:style>
  <w:style w:type="paragraph" w:styleId="BalloonText">
    <w:name w:val="Balloon Text"/>
    <w:basedOn w:val="Normal"/>
    <w:link w:val="BalloonTextChar"/>
    <w:rsid w:val="007B6C30"/>
    <w:rPr>
      <w:rFonts w:ascii="Tahoma" w:hAnsi="Tahoma" w:cs="Tahoma"/>
      <w:sz w:val="16"/>
      <w:szCs w:val="16"/>
    </w:rPr>
  </w:style>
  <w:style w:type="character" w:customStyle="1" w:styleId="BalloonTextChar">
    <w:name w:val="Balloon Text Char"/>
    <w:basedOn w:val="DefaultParagraphFont"/>
    <w:link w:val="BalloonText"/>
    <w:rsid w:val="007B6C30"/>
    <w:rPr>
      <w:rFonts w:ascii="Tahoma" w:hAnsi="Tahoma" w:cs="Tahoma"/>
      <w:sz w:val="16"/>
      <w:szCs w:val="16"/>
      <w:lang w:eastAsia="en-US"/>
    </w:rPr>
  </w:style>
  <w:style w:type="table" w:styleId="TableGrid">
    <w:name w:val="Table Grid"/>
    <w:basedOn w:val="TableNormal"/>
    <w:rsid w:val="00A119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933A6B"/>
    <w:pPr>
      <w:spacing w:beforeLines="1" w:afterLines="1"/>
    </w:pPr>
    <w:rPr>
      <w:rFonts w:ascii="Times" w:hAnsi="Times"/>
      <w:sz w:val="20"/>
      <w:szCs w:val="20"/>
      <w:lang w:val="en-GB"/>
    </w:rPr>
  </w:style>
</w:styles>
</file>

<file path=word/webSettings.xml><?xml version="1.0" encoding="utf-8"?>
<w:webSettings xmlns:r="http://schemas.openxmlformats.org/officeDocument/2006/relationships" xmlns:w="http://schemas.openxmlformats.org/wordprocessingml/2006/main">
  <w:divs>
    <w:div w:id="739524198">
      <w:bodyDiv w:val="1"/>
      <w:marLeft w:val="0"/>
      <w:marRight w:val="0"/>
      <w:marTop w:val="0"/>
      <w:marBottom w:val="0"/>
      <w:divBdr>
        <w:top w:val="none" w:sz="0" w:space="0" w:color="auto"/>
        <w:left w:val="none" w:sz="0" w:space="0" w:color="auto"/>
        <w:bottom w:val="none" w:sz="0" w:space="0" w:color="auto"/>
        <w:right w:val="none" w:sz="0" w:space="0" w:color="auto"/>
      </w:divBdr>
      <w:divsChild>
        <w:div w:id="924461207">
          <w:marLeft w:val="0"/>
          <w:marRight w:val="0"/>
          <w:marTop w:val="0"/>
          <w:marBottom w:val="0"/>
          <w:divBdr>
            <w:top w:val="none" w:sz="0" w:space="0" w:color="auto"/>
            <w:left w:val="none" w:sz="0" w:space="0" w:color="auto"/>
            <w:bottom w:val="none" w:sz="0" w:space="0" w:color="auto"/>
            <w:right w:val="none" w:sz="0" w:space="0" w:color="auto"/>
          </w:divBdr>
          <w:divsChild>
            <w:div w:id="984353377">
              <w:marLeft w:val="0"/>
              <w:marRight w:val="0"/>
              <w:marTop w:val="0"/>
              <w:marBottom w:val="0"/>
              <w:divBdr>
                <w:top w:val="none" w:sz="0" w:space="0" w:color="auto"/>
                <w:left w:val="none" w:sz="0" w:space="0" w:color="auto"/>
                <w:bottom w:val="none" w:sz="0" w:space="0" w:color="auto"/>
                <w:right w:val="none" w:sz="0" w:space="0" w:color="auto"/>
              </w:divBdr>
              <w:divsChild>
                <w:div w:id="1736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748005">
      <w:bodyDiv w:val="1"/>
      <w:marLeft w:val="0"/>
      <w:marRight w:val="0"/>
      <w:marTop w:val="0"/>
      <w:marBottom w:val="0"/>
      <w:divBdr>
        <w:top w:val="none" w:sz="0" w:space="0" w:color="auto"/>
        <w:left w:val="none" w:sz="0" w:space="0" w:color="auto"/>
        <w:bottom w:val="none" w:sz="0" w:space="0" w:color="auto"/>
        <w:right w:val="none" w:sz="0" w:space="0" w:color="auto"/>
      </w:divBdr>
      <w:divsChild>
        <w:div w:id="1768188711">
          <w:marLeft w:val="0"/>
          <w:marRight w:val="0"/>
          <w:marTop w:val="0"/>
          <w:marBottom w:val="0"/>
          <w:divBdr>
            <w:top w:val="none" w:sz="0" w:space="0" w:color="auto"/>
            <w:left w:val="none" w:sz="0" w:space="0" w:color="auto"/>
            <w:bottom w:val="none" w:sz="0" w:space="0" w:color="auto"/>
            <w:right w:val="none" w:sz="0" w:space="0" w:color="auto"/>
          </w:divBdr>
          <w:divsChild>
            <w:div w:id="875386639">
              <w:marLeft w:val="0"/>
              <w:marRight w:val="0"/>
              <w:marTop w:val="0"/>
              <w:marBottom w:val="0"/>
              <w:divBdr>
                <w:top w:val="none" w:sz="0" w:space="0" w:color="auto"/>
                <w:left w:val="none" w:sz="0" w:space="0" w:color="auto"/>
                <w:bottom w:val="none" w:sz="0" w:space="0" w:color="auto"/>
                <w:right w:val="none" w:sz="0" w:space="0" w:color="auto"/>
              </w:divBdr>
              <w:divsChild>
                <w:div w:id="13946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inalip\AppData\Roaming\Microsoft\Templates\BioorgMedChemLet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13BD0-DE2E-4EBE-95B5-957475DB1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BioorgMedChemLett.dot</Template>
  <TotalTime>333</TotalTime>
  <Pages>11</Pages>
  <Words>8595</Words>
  <Characters>48995</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BioorgMedChemLett</vt:lpstr>
    </vt:vector>
  </TitlesOfParts>
  <Company>TnQ</Company>
  <LinksUpToDate>false</LinksUpToDate>
  <CharactersWithSpaces>57476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BioorgMedChemLett</dc:title>
  <dc:creator>zeinalip</dc:creator>
  <cp:lastModifiedBy>Erika</cp:lastModifiedBy>
  <cp:revision>216</cp:revision>
  <cp:lastPrinted>2013-05-27T20:20:00Z</cp:lastPrinted>
  <dcterms:created xsi:type="dcterms:W3CDTF">2013-06-13T20:43:00Z</dcterms:created>
  <dcterms:modified xsi:type="dcterms:W3CDTF">2013-06-18T06:05:00Z</dcterms:modified>
</cp:coreProperties>
</file>