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CA09C" w14:textId="77777777" w:rsidR="004E1C73" w:rsidRPr="004E1C73" w:rsidRDefault="004E1C73" w:rsidP="004E1C73">
      <w:pPr>
        <w:pStyle w:val="MDPI11articletype"/>
      </w:pPr>
      <w:bookmarkStart w:id="0" w:name="_Hlk106553294"/>
      <w:r w:rsidRPr="004E1C73">
        <w:t>Article</w:t>
      </w:r>
    </w:p>
    <w:p w14:paraId="342CA09D" w14:textId="77777777" w:rsidR="004E1C73" w:rsidRPr="004E1C73" w:rsidRDefault="004E1C73" w:rsidP="004E1C73">
      <w:pPr>
        <w:pStyle w:val="MDPI12title"/>
      </w:pPr>
      <w:r w:rsidRPr="004E1C73">
        <w:t>Assessing risks in dairy supply chain systems: A system dynamics approach</w:t>
      </w:r>
    </w:p>
    <w:p w14:paraId="342CA09E" w14:textId="1BD0D30B" w:rsidR="004E1C73" w:rsidRPr="004E1C73" w:rsidRDefault="004E1C73" w:rsidP="004E1C73">
      <w:pPr>
        <w:pStyle w:val="MDPI13authornames"/>
        <w:rPr>
          <w:snapToGrid w:val="0"/>
          <w:sz w:val="36"/>
          <w:szCs w:val="20"/>
        </w:rPr>
      </w:pPr>
      <w:r w:rsidRPr="004E1C73">
        <w:t xml:space="preserve">Maryam Azizsafaei </w:t>
      </w:r>
      <w:r w:rsidRPr="004E1C73">
        <w:rPr>
          <w:vertAlign w:val="superscript"/>
        </w:rPr>
        <w:t>1* [0000-0002-6461-4816],</w:t>
      </w:r>
      <w:r w:rsidRPr="004E1C73">
        <w:t xml:space="preserve"> Amin Hosseinian-Far </w:t>
      </w:r>
      <w:r w:rsidRPr="004E1C73">
        <w:rPr>
          <w:vertAlign w:val="superscript"/>
        </w:rPr>
        <w:t>1</w:t>
      </w:r>
      <w:ins w:id="1" w:author="Amin Hosseinian Far" w:date="2022-07-29T10:45:00Z">
        <w:r w:rsidR="00D27515">
          <w:rPr>
            <w:vertAlign w:val="superscript"/>
          </w:rPr>
          <w:t>*</w:t>
        </w:r>
      </w:ins>
      <w:r w:rsidRPr="004E1C73">
        <w:rPr>
          <w:vertAlign w:val="superscript"/>
        </w:rPr>
        <w:t xml:space="preserve"> [0000-0002-2534-9044], </w:t>
      </w:r>
      <w:ins w:id="2" w:author="Maryam Azizsafaei" w:date="2022-07-29T17:15:00Z">
        <w:r w:rsidR="005D5DC1" w:rsidRPr="004E1C73">
          <w:t xml:space="preserve">Dilshad Sarwar </w:t>
        </w:r>
        <w:r w:rsidR="005D5DC1" w:rsidRPr="004E1C73">
          <w:rPr>
            <w:vertAlign w:val="superscript"/>
          </w:rPr>
          <w:t>1 (0000-0003-4402-1156)</w:t>
        </w:r>
        <w:r w:rsidR="00CE0A9D">
          <w:rPr>
            <w:vertAlign w:val="superscript"/>
          </w:rPr>
          <w:t xml:space="preserve">, </w:t>
        </w:r>
      </w:ins>
      <w:r w:rsidRPr="004E1C73">
        <w:t xml:space="preserve">Rasoul Khandan </w:t>
      </w:r>
      <w:del w:id="3" w:author="Maryam Azizsafaei" w:date="2022-07-29T17:15:00Z">
        <w:r w:rsidRPr="004E1C73" w:rsidDel="005D5DC1">
          <w:rPr>
            <w:vertAlign w:val="superscript"/>
          </w:rPr>
          <w:delText xml:space="preserve">1 </w:delText>
        </w:r>
      </w:del>
      <w:ins w:id="4" w:author="Maryam Azizsafaei" w:date="2022-07-29T17:15:00Z">
        <w:r w:rsidR="005D5DC1">
          <w:rPr>
            <w:vertAlign w:val="superscript"/>
          </w:rPr>
          <w:t>2</w:t>
        </w:r>
        <w:r w:rsidR="005D5DC1" w:rsidRPr="004E1C73">
          <w:rPr>
            <w:vertAlign w:val="superscript"/>
          </w:rPr>
          <w:t xml:space="preserve"> </w:t>
        </w:r>
      </w:ins>
      <w:r w:rsidRPr="004E1C73">
        <w:rPr>
          <w:vertAlign w:val="superscript"/>
        </w:rPr>
        <w:t xml:space="preserve">[0000-0002-6245-4572], </w:t>
      </w:r>
      <w:del w:id="5" w:author="Maryam Azizsafaei" w:date="2022-07-29T17:15:00Z">
        <w:r w:rsidRPr="004E1C73" w:rsidDel="005D5DC1">
          <w:delText xml:space="preserve">Dilshad Sarwar </w:delText>
        </w:r>
        <w:r w:rsidRPr="004E1C73" w:rsidDel="005D5DC1">
          <w:rPr>
            <w:vertAlign w:val="superscript"/>
          </w:rPr>
          <w:delText>1 (0000-0003-4402-1156)</w:delText>
        </w:r>
        <w:r w:rsidRPr="004E1C73" w:rsidDel="005D5DC1">
          <w:delText xml:space="preserve"> </w:delText>
        </w:r>
      </w:del>
      <w:r w:rsidRPr="004E1C73">
        <w:t>and Alireza Daneshkhah</w:t>
      </w:r>
      <w:ins w:id="6" w:author="Maryam Azizsafaei" w:date="2022-07-29T17:15:00Z">
        <w:r w:rsidR="00CE0A9D">
          <w:rPr>
            <w:vertAlign w:val="superscript"/>
          </w:rPr>
          <w:t>3</w:t>
        </w:r>
      </w:ins>
      <w:del w:id="7" w:author="Maryam Azizsafaei" w:date="2022-07-29T17:15:00Z">
        <w:r w:rsidRPr="004E1C73" w:rsidDel="00CE0A9D">
          <w:rPr>
            <w:vertAlign w:val="superscript"/>
          </w:rPr>
          <w:delText>2</w:delText>
        </w:r>
      </w:del>
      <w:r w:rsidRPr="004E1C73">
        <w:rPr>
          <w:vertAlign w:val="superscript"/>
        </w:rPr>
        <w:t xml:space="preserve"> [0000-0001-7751-4307]</w:t>
      </w:r>
    </w:p>
    <w:p w14:paraId="342CA09F" w14:textId="56D434F1" w:rsidR="004E1C73" w:rsidRDefault="00562852">
      <w:pPr>
        <w:pStyle w:val="MDPI16affiliation"/>
        <w:numPr>
          <w:ilvl w:val="0"/>
          <w:numId w:val="21"/>
        </w:numPr>
        <w:ind w:left="2552" w:firstLine="0"/>
        <w:rPr>
          <w:ins w:id="8" w:author="Maryam Azizsafaei" w:date="2022-07-29T16:34:00Z"/>
        </w:rPr>
        <w:pPrChange w:id="9" w:author="Maryam Azizsafaei" w:date="2022-07-29T16:39:00Z">
          <w:pPr>
            <w:pStyle w:val="MDPI16affiliation"/>
            <w:numPr>
              <w:numId w:val="21"/>
            </w:numPr>
            <w:ind w:left="2608" w:firstLine="0"/>
          </w:pPr>
        </w:pPrChange>
      </w:pPr>
      <w:ins w:id="10" w:author="Amin Hosseinian Far" w:date="2022-07-29T10:43:00Z">
        <w:r>
          <w:t xml:space="preserve">Centre for Sustainable Business Practices (CSBP), </w:t>
        </w:r>
      </w:ins>
      <w:r w:rsidR="004E1C73" w:rsidRPr="004E1C73">
        <w:t xml:space="preserve">University of Northampton, Northampton, NN1 5PH, UK; </w:t>
      </w:r>
      <w:del w:id="11" w:author="Maryam Azizsafaei" w:date="2022-07-29T16:42:00Z">
        <w:r w:rsidR="004E1C73" w:rsidRPr="004E1C73" w:rsidDel="004F0254">
          <w:delText xml:space="preserve">{Dilshad.Sarwar, </w:delText>
        </w:r>
      </w:del>
      <w:ins w:id="12" w:author="Amin Hosseinian Far" w:date="2022-07-29T10:42:00Z">
        <w:del w:id="13" w:author="Maryam Azizsafaei" w:date="2022-07-29T16:42:00Z">
          <w:r w:rsidR="00213058" w:rsidRPr="004E1C73" w:rsidDel="004F0254">
            <w:delText>Amin.Hosseinian-Far</w:delText>
          </w:r>
        </w:del>
      </w:ins>
      <w:ins w:id="14" w:author="Amin Hosseinian Far" w:date="2022-07-29T10:43:00Z">
        <w:del w:id="15" w:author="Maryam Azizsafaei" w:date="2022-07-29T16:42:00Z">
          <w:r w:rsidR="00213058" w:rsidDel="004F0254">
            <w:delText xml:space="preserve">, </w:delText>
          </w:r>
        </w:del>
      </w:ins>
      <w:del w:id="16" w:author="Maryam Azizsafaei" w:date="2022-07-29T16:40:00Z">
        <w:r w:rsidR="004E1C73" w:rsidRPr="004E1C73" w:rsidDel="005745E3">
          <w:delText xml:space="preserve">Rasoul.Khandan, </w:delText>
        </w:r>
      </w:del>
      <w:ins w:id="17" w:author="Amin Hosseinian Far" w:date="2022-07-29T10:43:00Z">
        <w:r w:rsidR="00213058" w:rsidRPr="004E1C73">
          <w:t>Dilshad.Sarwar</w:t>
        </w:r>
      </w:ins>
      <w:del w:id="18" w:author="Amin Hosseinian Far" w:date="2022-07-29T10:42:00Z">
        <w:r w:rsidR="004E1C73" w:rsidRPr="004E1C73" w:rsidDel="00213058">
          <w:delText>Amin.Hosseinian-Far</w:delText>
        </w:r>
      </w:del>
      <w:del w:id="19" w:author="Maryam Azizsafaei" w:date="2022-07-29T16:42:00Z">
        <w:r w:rsidR="004E1C73" w:rsidRPr="004E1C73" w:rsidDel="004F0254">
          <w:delText>}</w:delText>
        </w:r>
      </w:del>
      <w:r w:rsidR="004E1C73" w:rsidRPr="004E1C73">
        <w:t>@Northampton.ac.uk</w:t>
      </w:r>
      <w:del w:id="20" w:author="Amin Hosseinian Far" w:date="2022-07-29T10:42:00Z">
        <w:r w:rsidR="004E1C73" w:rsidRPr="004E1C73" w:rsidDel="00CD7D66">
          <w:delText xml:space="preserve"> </w:delText>
        </w:r>
      </w:del>
      <w:r w:rsidR="004E1C73" w:rsidRPr="004E1C73">
        <w:t xml:space="preserve">; </w:t>
      </w:r>
    </w:p>
    <w:p w14:paraId="61347901" w14:textId="71F42441" w:rsidR="00A41C1C" w:rsidRPr="004E1C73" w:rsidRDefault="00A41C1C">
      <w:pPr>
        <w:pStyle w:val="MDPI16affiliation"/>
        <w:numPr>
          <w:ilvl w:val="0"/>
          <w:numId w:val="21"/>
        </w:numPr>
        <w:ind w:left="2552" w:firstLine="0"/>
        <w:pPrChange w:id="21" w:author="Maryam Azizsafaei" w:date="2022-07-29T17:15:00Z">
          <w:pPr>
            <w:pStyle w:val="MDPI16affiliation"/>
            <w:numPr>
              <w:numId w:val="21"/>
            </w:numPr>
            <w:ind w:left="2608" w:firstLine="0"/>
          </w:pPr>
        </w:pPrChange>
      </w:pPr>
      <w:ins w:id="22" w:author="Maryam Azizsafaei" w:date="2022-07-29T16:34:00Z">
        <w:r>
          <w:t xml:space="preserve"> </w:t>
        </w:r>
      </w:ins>
      <w:ins w:id="23" w:author="Maryam Azizsafaei" w:date="2022-07-29T16:35:00Z">
        <w:r w:rsidR="000F64CD" w:rsidRPr="000F64CD">
          <w:t>College of Engineering and Physical Sciences, Aston University</w:t>
        </w:r>
        <w:r w:rsidR="000F64CD">
          <w:t xml:space="preserve">, Birmingham, </w:t>
        </w:r>
      </w:ins>
      <w:ins w:id="24" w:author="Maryam Azizsafaei" w:date="2022-07-29T16:37:00Z">
        <w:r w:rsidR="00EE6915" w:rsidRPr="00EE6915">
          <w:t>B4 7ET</w:t>
        </w:r>
        <w:r w:rsidR="00FC48C3">
          <w:t xml:space="preserve">, </w:t>
        </w:r>
        <w:r w:rsidR="00FC48C3" w:rsidRPr="004E1C73">
          <w:t>UK</w:t>
        </w:r>
        <w:r w:rsidR="00FC48C3">
          <w:t xml:space="preserve">; </w:t>
        </w:r>
        <w:r w:rsidR="00FC48C3" w:rsidRPr="00FC48C3">
          <w:t>r.khandan@aston.ac.uk</w:t>
        </w:r>
      </w:ins>
    </w:p>
    <w:p w14:paraId="342CA0A0" w14:textId="77777777" w:rsidR="004E1C73" w:rsidRPr="004E1C73" w:rsidRDefault="004E1C73">
      <w:pPr>
        <w:pStyle w:val="MDPI16affiliation"/>
        <w:numPr>
          <w:ilvl w:val="0"/>
          <w:numId w:val="21"/>
        </w:numPr>
        <w:ind w:left="2552" w:firstLine="0"/>
        <w:pPrChange w:id="25" w:author="Maryam Azizsafaei" w:date="2022-07-29T17:15:00Z">
          <w:pPr>
            <w:pStyle w:val="MDPI16affiliation"/>
            <w:numPr>
              <w:numId w:val="21"/>
            </w:numPr>
            <w:ind w:left="2608" w:firstLine="0"/>
          </w:pPr>
        </w:pPrChange>
      </w:pPr>
      <w:r w:rsidRPr="004E1C73">
        <w:t>Research Centre for Computational Science and Mathematical Modelling, Coventry University, Priory Street, CV1 5FB, Coventry, UK; ac5916@coventry.ac.uk</w:t>
      </w:r>
    </w:p>
    <w:p w14:paraId="342CA0A1" w14:textId="19B7AA8A" w:rsidR="004E1C73" w:rsidRPr="004E1C73" w:rsidRDefault="004E1C73">
      <w:pPr>
        <w:pStyle w:val="MDPI16affiliation"/>
        <w:ind w:hanging="254"/>
        <w:pPrChange w:id="26" w:author="Maryam Azizsafaei" w:date="2022-07-29T16:40:00Z">
          <w:pPr>
            <w:pStyle w:val="MDPI16affiliation"/>
          </w:pPr>
        </w:pPrChange>
      </w:pPr>
      <w:r w:rsidRPr="004E1C73">
        <w:rPr>
          <w:b/>
        </w:rPr>
        <w:t>*</w:t>
      </w:r>
      <w:r w:rsidRPr="004E1C73">
        <w:tab/>
        <w:t xml:space="preserve">Correspondence: </w:t>
      </w:r>
      <w:ins w:id="27" w:author="Amin Hosseinian Far" w:date="2022-07-29T10:43:00Z">
        <w:r w:rsidR="00562852">
          <w:t xml:space="preserve">Centre for Sustainable Business Practices (CSBP), </w:t>
        </w:r>
      </w:ins>
      <w:r w:rsidRPr="004E1C73">
        <w:t xml:space="preserve">University of Northampton, Northampton, NN1 5PH, UK.; </w:t>
      </w:r>
      <w:ins w:id="28" w:author="Maryam Azizsafaei" w:date="2022-07-29T16:41:00Z">
        <w:r w:rsidR="009236B1">
          <w:t>{</w:t>
        </w:r>
        <w:proofErr w:type="spellStart"/>
        <w:r w:rsidR="009236B1" w:rsidRPr="004E1C73">
          <w:t>Maryam.azizsafaei</w:t>
        </w:r>
        <w:proofErr w:type="spellEnd"/>
        <w:r w:rsidR="009236B1">
          <w:t xml:space="preserve">, </w:t>
        </w:r>
        <w:proofErr w:type="spellStart"/>
        <w:r w:rsidR="00C522E2" w:rsidRPr="00C522E2">
          <w:t>Amin.Hosseinian</w:t>
        </w:r>
        <w:proofErr w:type="spellEnd"/>
        <w:r w:rsidR="00C522E2" w:rsidRPr="00C522E2">
          <w:t>-Far</w:t>
        </w:r>
        <w:r w:rsidR="009236B1">
          <w:t>}</w:t>
        </w:r>
      </w:ins>
      <w:del w:id="29" w:author="Maryam Azizsafaei" w:date="2022-07-29T16:41:00Z">
        <w:r w:rsidRPr="004E1C73" w:rsidDel="009236B1">
          <w:delText>Maryam.azizsafaei</w:delText>
        </w:r>
      </w:del>
      <w:r w:rsidRPr="004E1C73">
        <w:t>@</w:t>
      </w:r>
      <w:del w:id="30" w:author="Maryam Azizsafaei" w:date="2022-07-29T16:43:00Z">
        <w:r w:rsidRPr="004E1C73" w:rsidDel="00F65759">
          <w:delText>Northampton.ac.uk</w:delText>
        </w:r>
      </w:del>
      <w:ins w:id="31" w:author="Maryam Azizsafaei" w:date="2022-07-29T16:43:00Z">
        <w:r w:rsidR="00F65759" w:rsidRPr="004E1C73">
          <w:t>Northampton.ac.uk</w:t>
        </w:r>
        <w:r w:rsidR="00F65759">
          <w:t>.</w:t>
        </w:r>
      </w:ins>
    </w:p>
    <w:tbl>
      <w:tblPr>
        <w:tblpPr w:leftFromText="198" w:rightFromText="198" w:vertAnchor="page" w:horzAnchor="margin" w:tblpY="9526"/>
        <w:tblW w:w="2410" w:type="dxa"/>
        <w:tblLayout w:type="fixed"/>
        <w:tblCellMar>
          <w:left w:w="0" w:type="dxa"/>
          <w:right w:w="0" w:type="dxa"/>
        </w:tblCellMar>
        <w:tblLook w:val="04A0" w:firstRow="1" w:lastRow="0" w:firstColumn="1" w:lastColumn="0" w:noHBand="0" w:noVBand="1"/>
      </w:tblPr>
      <w:tblGrid>
        <w:gridCol w:w="2410"/>
      </w:tblGrid>
      <w:tr w:rsidR="004E1C73" w:rsidRPr="004E1C73" w14:paraId="342CA0AA" w14:textId="77777777" w:rsidTr="00AB7BB2">
        <w:tc>
          <w:tcPr>
            <w:tcW w:w="2410" w:type="dxa"/>
            <w:shd w:val="clear" w:color="auto" w:fill="auto"/>
          </w:tcPr>
          <w:p w14:paraId="342CA0A2" w14:textId="77777777" w:rsidR="004E1C73" w:rsidRPr="004E1C73" w:rsidRDefault="004E1C73" w:rsidP="00AB7BB2">
            <w:pPr>
              <w:pStyle w:val="MDPI61Citation"/>
              <w:spacing w:line="240" w:lineRule="exact"/>
            </w:pPr>
            <w:r w:rsidRPr="004E1C73">
              <w:rPr>
                <w:b/>
              </w:rPr>
              <w:t>Citation:</w:t>
            </w:r>
            <w:r w:rsidRPr="004E1C73">
              <w:t xml:space="preserve"> </w:t>
            </w:r>
            <w:proofErr w:type="spellStart"/>
            <w:r w:rsidRPr="004E1C73">
              <w:t>Lastname</w:t>
            </w:r>
            <w:proofErr w:type="spellEnd"/>
            <w:r w:rsidRPr="004E1C73">
              <w:t xml:space="preserve">, F.; </w:t>
            </w:r>
            <w:proofErr w:type="spellStart"/>
            <w:r w:rsidRPr="004E1C73">
              <w:t>Lastname</w:t>
            </w:r>
            <w:proofErr w:type="spellEnd"/>
            <w:r w:rsidRPr="004E1C73">
              <w:t xml:space="preserve">, F.; </w:t>
            </w:r>
            <w:proofErr w:type="spellStart"/>
            <w:r w:rsidRPr="004E1C73">
              <w:t>Lastname</w:t>
            </w:r>
            <w:proofErr w:type="spellEnd"/>
            <w:r w:rsidRPr="004E1C73">
              <w:t xml:space="preserve">, F. Title. </w:t>
            </w:r>
            <w:r w:rsidRPr="004E1C73">
              <w:rPr>
                <w:i/>
              </w:rPr>
              <w:t xml:space="preserve">Systems </w:t>
            </w:r>
            <w:r w:rsidRPr="004E1C73">
              <w:rPr>
                <w:b/>
              </w:rPr>
              <w:t>2021</w:t>
            </w:r>
            <w:r w:rsidRPr="004E1C73">
              <w:t xml:space="preserve">, </w:t>
            </w:r>
            <w:r w:rsidRPr="004E1C73">
              <w:rPr>
                <w:i/>
              </w:rPr>
              <w:t>9</w:t>
            </w:r>
            <w:r w:rsidRPr="004E1C73">
              <w:t>, x. https://doi.org/10.3390/xxxxx</w:t>
            </w:r>
          </w:p>
          <w:p w14:paraId="342CA0A3" w14:textId="77777777" w:rsidR="004E1C73" w:rsidRPr="004E1C73" w:rsidRDefault="004E1C73" w:rsidP="00AB7BB2">
            <w:pPr>
              <w:pStyle w:val="MDPI15academiceditor"/>
              <w:spacing w:after="240"/>
            </w:pPr>
            <w:r w:rsidRPr="004E1C73">
              <w:t xml:space="preserve">Academic Editor: </w:t>
            </w:r>
            <w:proofErr w:type="spellStart"/>
            <w:r w:rsidRPr="004E1C73">
              <w:t>Firstname</w:t>
            </w:r>
            <w:proofErr w:type="spellEnd"/>
            <w:r w:rsidRPr="004E1C73">
              <w:t xml:space="preserve"> </w:t>
            </w:r>
            <w:proofErr w:type="spellStart"/>
            <w:r w:rsidRPr="004E1C73">
              <w:t>Lastname</w:t>
            </w:r>
            <w:proofErr w:type="spellEnd"/>
          </w:p>
          <w:p w14:paraId="342CA0A4" w14:textId="77777777" w:rsidR="004E1C73" w:rsidRPr="004E1C73" w:rsidRDefault="004E1C73" w:rsidP="00AB7BB2">
            <w:pPr>
              <w:pStyle w:val="MDPI14history"/>
            </w:pPr>
            <w:r w:rsidRPr="004E1C73">
              <w:t>Received: date</w:t>
            </w:r>
          </w:p>
          <w:p w14:paraId="342CA0A5" w14:textId="77777777" w:rsidR="004E1C73" w:rsidRPr="004E1C73" w:rsidRDefault="004E1C73" w:rsidP="00AB7BB2">
            <w:pPr>
              <w:pStyle w:val="MDPI14history"/>
            </w:pPr>
            <w:r w:rsidRPr="004E1C73">
              <w:t>Accepted: date</w:t>
            </w:r>
          </w:p>
          <w:p w14:paraId="342CA0A6" w14:textId="77777777" w:rsidR="004E1C73" w:rsidRPr="004E1C73" w:rsidRDefault="004E1C73" w:rsidP="00AB7BB2">
            <w:pPr>
              <w:pStyle w:val="MDPI14history"/>
              <w:spacing w:after="240"/>
            </w:pPr>
            <w:r w:rsidRPr="004E1C73">
              <w:t>Published: date</w:t>
            </w:r>
          </w:p>
          <w:p w14:paraId="342CA0A7" w14:textId="77777777" w:rsidR="004E1C73" w:rsidRPr="004E1C73" w:rsidRDefault="004E1C73" w:rsidP="00AB7BB2">
            <w:pPr>
              <w:pStyle w:val="MDPI63Notes"/>
              <w:jc w:val="both"/>
            </w:pPr>
            <w:r w:rsidRPr="004E1C73">
              <w:rPr>
                <w:b/>
              </w:rPr>
              <w:t>Publisher’s Note:</w:t>
            </w:r>
            <w:r w:rsidRPr="004E1C73">
              <w:t xml:space="preserve"> MDPI stays neutral </w:t>
            </w:r>
            <w:proofErr w:type="gramStart"/>
            <w:r w:rsidRPr="004E1C73">
              <w:t>with regard to</w:t>
            </w:r>
            <w:proofErr w:type="gramEnd"/>
            <w:r w:rsidRPr="004E1C73">
              <w:t xml:space="preserve"> jurisdictional claims in published maps and institutional affiliations.</w:t>
            </w:r>
          </w:p>
          <w:p w14:paraId="342CA0A8" w14:textId="77777777" w:rsidR="004E1C73" w:rsidRPr="004E1C73" w:rsidRDefault="004E1C73" w:rsidP="00AB7BB2">
            <w:pPr>
              <w:adjustRightInd w:val="0"/>
              <w:snapToGrid w:val="0"/>
              <w:spacing w:before="240" w:line="240" w:lineRule="atLeast"/>
              <w:ind w:right="113"/>
              <w:jc w:val="left"/>
              <w:rPr>
                <w:rFonts w:eastAsia="DengXian"/>
                <w:bCs/>
                <w:sz w:val="14"/>
                <w:szCs w:val="14"/>
                <w:lang w:bidi="en-US"/>
              </w:rPr>
            </w:pPr>
            <w:r w:rsidRPr="004E1C73">
              <w:rPr>
                <w:rFonts w:eastAsia="DengXian"/>
              </w:rPr>
              <w:drawing>
                <wp:inline distT="0" distB="0" distL="0" distR="0" wp14:anchorId="342CA6DA" wp14:editId="342CA6DB">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342CA0A9" w14:textId="77777777" w:rsidR="004E1C73" w:rsidRPr="004E1C73" w:rsidRDefault="004E1C73" w:rsidP="00AB7BB2">
            <w:pPr>
              <w:adjustRightInd w:val="0"/>
              <w:snapToGrid w:val="0"/>
              <w:spacing w:before="60" w:line="240" w:lineRule="atLeast"/>
              <w:ind w:right="113"/>
              <w:rPr>
                <w:rFonts w:eastAsia="DengXian"/>
                <w:bCs/>
                <w:sz w:val="14"/>
                <w:szCs w:val="14"/>
                <w:lang w:bidi="en-US"/>
              </w:rPr>
            </w:pPr>
            <w:r w:rsidRPr="004E1C73">
              <w:rPr>
                <w:rFonts w:eastAsia="DengXian"/>
                <w:b/>
                <w:bCs/>
                <w:sz w:val="14"/>
                <w:szCs w:val="14"/>
                <w:lang w:bidi="en-US"/>
              </w:rPr>
              <w:t>Copyright:</w:t>
            </w:r>
            <w:r w:rsidRPr="004E1C73">
              <w:rPr>
                <w:rFonts w:eastAsia="DengXian"/>
                <w:bCs/>
                <w:sz w:val="14"/>
                <w:szCs w:val="14"/>
                <w:lang w:bidi="en-US"/>
              </w:rPr>
              <w:t xml:space="preserve"> © 2021 by the authors. Submitted for possible open access publication under the terms and conditions of the Creative Commons Attribution (CC BY) license (https://creativecommons.org/licenses/by/4.0/).</w:t>
            </w:r>
          </w:p>
        </w:tc>
      </w:tr>
    </w:tbl>
    <w:p w14:paraId="342CA0AB" w14:textId="346AE4E7" w:rsidR="004E1C73" w:rsidRPr="004E1C73" w:rsidRDefault="004E1C73" w:rsidP="004E1C73">
      <w:pPr>
        <w:pStyle w:val="MDPI17abstract"/>
      </w:pPr>
      <w:r w:rsidRPr="004E1C73">
        <w:rPr>
          <w:b/>
          <w:bCs/>
        </w:rPr>
        <w:t>Abstract:</w:t>
      </w:r>
      <w:r w:rsidRPr="004E1C73">
        <w:rPr>
          <w:b/>
        </w:rPr>
        <w:t xml:space="preserve"> </w:t>
      </w:r>
      <w:r w:rsidRPr="004E1C73">
        <w:t xml:space="preserve">Due to the dynamic nature of the food supply chain system, food supply management could suffer and be interrupted by unforeseen events. Considering the perishable nature of fresh food products and their short life cycle, fresh food companies feel immense pressure to adopt an efficient and proactive risk management system. The risk management aspects within the food supply chains have been addressed in several studies. However, only a few studies focus on the complex interactions between various types of risks impacting food supply chain functionality and dynamic feedback effects, which can generate a reliable risk management system. This paper strives to contribute to this evident research gap by adopting a system dynamic modelling approach to generate a systemic risk management model. The system dynamics model serves as the basis for the simulation of risk index values and can be explored in future work to further </w:t>
      </w:r>
      <w:proofErr w:type="spellStart"/>
      <w:r w:rsidRPr="004E1C73">
        <w:t>analyse</w:t>
      </w:r>
      <w:proofErr w:type="spellEnd"/>
      <w:r w:rsidRPr="004E1C73">
        <w:t xml:space="preserve"> the dynamic risk's effect on the food supply chain system </w:t>
      </w:r>
      <w:proofErr w:type="spellStart"/>
      <w:r w:rsidRPr="004E1C73">
        <w:t>behaviour</w:t>
      </w:r>
      <w:proofErr w:type="spellEnd"/>
      <w:r w:rsidRPr="004E1C73">
        <w:t xml:space="preserve">. According to a literature review of published research from 2017 to 2021, nine different risks across the food supply chain have been identified as a subsection of major risk categories: macro-level and operational risks. Following this stage, two first identified risk groups have been integrated with a developed system dynamics model to conduct this research </w:t>
      </w:r>
      <w:ins w:id="32" w:author="Amin Hosseinian Far" w:date="2022-07-29T10:50:00Z">
        <w:r w:rsidR="002F7F68">
          <w:t xml:space="preserve">and </w:t>
        </w:r>
      </w:ins>
      <w:r w:rsidRPr="004E1C73">
        <w:t xml:space="preserve">to evaluate the interaction between risks and functionality of three main dairy supply chain processes: production, logistics, and retailing. The key finding drawn from this paper can be beneficial for enhancing managerial discernment regarding the critical role of system dynamics models for </w:t>
      </w:r>
      <w:proofErr w:type="spellStart"/>
      <w:r w:rsidRPr="004E1C73">
        <w:t>analysing</w:t>
      </w:r>
      <w:proofErr w:type="spellEnd"/>
      <w:r w:rsidRPr="004E1C73">
        <w:t xml:space="preserve"> various types of risks across the food supply chain process and improving its efficiency.</w:t>
      </w:r>
    </w:p>
    <w:p w14:paraId="342CA0AC" w14:textId="4FC4B156" w:rsidR="004E1C73" w:rsidRPr="004E1C73" w:rsidRDefault="004E1C73" w:rsidP="004E1C73">
      <w:pPr>
        <w:pStyle w:val="MDPI18keywords"/>
      </w:pPr>
      <w:r w:rsidRPr="004E1C73">
        <w:rPr>
          <w:b/>
          <w:bCs/>
        </w:rPr>
        <w:t>Keywords:</w:t>
      </w:r>
      <w:r w:rsidRPr="004E1C73">
        <w:rPr>
          <w:b/>
        </w:rPr>
        <w:t xml:space="preserve"> </w:t>
      </w:r>
      <w:r w:rsidRPr="004E1C73">
        <w:t>system dynamics; food supply chain; risk management; simulation</w:t>
      </w:r>
      <w:ins w:id="33" w:author="Amin Hosseinian Far" w:date="2022-07-29T10:50:00Z">
        <w:r w:rsidR="00594865">
          <w:t>; risk</w:t>
        </w:r>
      </w:ins>
      <w:ins w:id="34" w:author="Amin Hosseinian Far" w:date="2022-07-29T14:38:00Z">
        <w:r w:rsidR="00037988">
          <w:t>; systems thinking</w:t>
        </w:r>
      </w:ins>
      <w:r w:rsidRPr="004E1C73">
        <w:t xml:space="preserve"> </w:t>
      </w:r>
    </w:p>
    <w:bookmarkEnd w:id="0"/>
    <w:p w14:paraId="342CA0AD" w14:textId="77777777" w:rsidR="004E1C73" w:rsidRPr="004E1C73" w:rsidRDefault="004E1C73" w:rsidP="004E1C73">
      <w:pPr>
        <w:pStyle w:val="MDPI19line"/>
        <w:pBdr>
          <w:bottom w:val="single" w:sz="4" w:space="1" w:color="000000"/>
        </w:pBdr>
      </w:pPr>
    </w:p>
    <w:p w14:paraId="342CA0AE" w14:textId="77777777" w:rsidR="004E1C73" w:rsidRPr="004E1C73" w:rsidRDefault="004E1C73" w:rsidP="004E1C73">
      <w:pPr>
        <w:pStyle w:val="MDPI21heading1"/>
      </w:pPr>
      <w:bookmarkStart w:id="35" w:name="_Hlk106553337"/>
      <w:r w:rsidRPr="004E1C73">
        <w:t>1. Introduction</w:t>
      </w:r>
    </w:p>
    <w:p w14:paraId="342CA0AF" w14:textId="20B21C7C" w:rsidR="004E1C73" w:rsidRPr="004E1C73" w:rsidRDefault="004E1C73" w:rsidP="004E1C73">
      <w:pPr>
        <w:pStyle w:val="MDPI31text"/>
      </w:pPr>
      <w:r w:rsidRPr="004E1C73">
        <w:t>Supply chains can face general risks and own unique vulnerabilities in light of disruptive events caused by human beings and natural causes</w:t>
      </w:r>
      <w:ins w:id="36" w:author="Maryam Azizsafaei" w:date="2022-07-25T15:31:00Z">
        <w:r w:rsidR="00F602A2">
          <w:t xml:space="preserve"> </w:t>
        </w:r>
      </w:ins>
      <w:ins w:id="37" w:author="Maryam Azizsafaei" w:date="2022-07-25T15:32:00Z">
        <w:r w:rsidR="00D75525">
          <w:fldChar w:fldCharType="begin" w:fldLock="1"/>
        </w:r>
      </w:ins>
      <w:r w:rsidR="00983BE4">
        <w:instrText>ADDIN CSL_CITATION {"citationItems":[{"id":"ITEM-1","itemData":{"DOI":"10.1080/09537287.2012.666869","ISSN":"09537287","abstract":"High effectiveness and leanness of modern supply chains (SCs) increase their vulnerability, i.e. susceptibility to disturbances reflected in non-robust SC performances. Both the SC management literature and SC professionals indicate the need for the development of SC vulnerability assessment tools. In this article, a new method for vulnerability assessment, the VULA method, is presented. The VULA method helps to identify how much a company would underperform on a specific Key Performance Indicator in the case of a disturbance, how often this would happen and how long it would last. It ultimately informs the decision about whether process redesign is appropriate and what kind of redesign strategies should be used in order to increase the SC's robustness. The applicability of the VULA method is demonstrated in the context of a meat SC using discrete-event simulation to conduct the performance analysis. © 2013 Copyright Taylor and Francis Group, LLC.","author":[{"dropping-particle":"V.","family":"Vlajic","given":"Jelena","non-dropping-particle":"","parse-names":false,"suffix":""},{"dropping-particle":"","family":"Lokven","given":"Sander W.M.","non-dropping-particle":"Van","parse-names":false,"suffix":""},{"dropping-particle":"","family":"Haijema","given":"René","non-dropping-particle":"","parse-names":false,"suffix":""},{"dropping-particle":"","family":"Vorst","given":"Jack G.A.J.","non-dropping-particle":"Van Der","parse-names":false,"suffix":""}],"container-title":"Production Planning and Control","id":"ITEM-1","issue":"8-9","issued":{"date-parts":[["2013"]]},"page":"785-799","title":"Using vulnerability performance indicators to attain food supply chain robustness","type":"article-journal","volume":"24"},"uris":["http://www.mendeley.com/documents/?uuid=5470ec17-85ce-485c-80eb-350ff936763f"]},{"id":"ITEM-2","itemData":{"DOI":"10.1016/j.jretconser.2017.08.025","ISSN":"09696989","abstract":"Supply chain disruptions management has attracted significant attention among researchers and practitioners. The paper aims to examine the effect of potential market demand disruptions on price and service level for competing retailers. To investigate the effect of potential demand disruptions, we consider both a centralized and a decentralized supply chain structure. To analyze the decentralized supply chain, the Manufacturing Stackelberg (MS) game theoretical approach was undertaken. The analytical results were tested using several numerical analyses. It was shown that price and service level investment decisions are significantly influenced by demand disruptions to retail markets. For example, decentralized decision makers tend to lower wholesale and retail prices under potential demand disruptions, whereas a proactive retailer needs to increase service level with an increased level of possible disruptions. This research may aid managers to analyze disruptions prone market and to make appropriate decision for price and service level. The manufacturer or the retailers will also be able to better determine when to close a market based on the proposed analysis by considering anticipated disruptions. The benefits and usefulness of the proposed approach are explained through a real-life case adopted from a toy supply chain in Bangladesh.","author":[{"dropping-particle":"","family":"Ali","given":"Syed Mithun","non-dropping-particle":"","parse-names":false,"suffix":""},{"dropping-particle":"","family":"Rahman","given":"Md Hafizur","non-dropping-particle":"","parse-names":false,"suffix":""},{"dropping-particle":"","family":"Tumpa","given":"Tasmia Jannat","non-dropping-particle":"","parse-names":false,"suffix":""},{"dropping-particle":"","family":"Moghul Rifat","given":"Abid Ali","non-dropping-particle":"","parse-names":false,"suffix":""},{"dropping-particle":"","family":"Paul","given":"Sanjoy Kumar","non-dropping-particle":"","parse-names":false,"suffix":""}],"container-title":"Journal of Retailing and Consumer Services","id":"ITEM-2","issue":"July 2017","issued":{"date-parts":[["2018"]]},"page":"40-47","title":"Examining price and service competition among retailers in a supply chain under potential demand disruption","type":"article-journal","volume":"40"},"uris":["http://www.mendeley.com/documents/?uuid=2a60f2a6-38f9-4fb8-a52b-cfc311a4161f"]},{"id":"ITEM-3","itemData":{"DOI":"10.1016/j.jclepro.2019.04.322","ISSN":"09596526","abstract":"Over the years, food supply chains (FSCs)have faced various challenges, including supply chain interruptions. Previous studies focused only on household food waste. In this study, the FSCs risks is connected with food wastage to develop sustainable framework to reduce food waste. A Pareto analysis is developed for risk identification based on feedback from 130 experts from food companies. Finally, a blended grey-based Decision-Making Trial and Evaluation Laboratory (DEMATEL)model has been proposed to assess the relationships among the identified major risks in FSCs. The five risks of greatest priority include: lack of skilled personnel, poor leadership, failure within the IT system, capacity, and poor customer relationship. The risk mitigation strategies for these risks are also presented. The proposed model is applied to food processing companies in Bangladesh to establish a sustainable business policy to minimize food wastage. These results can guide managers and practitioners to formulate resilient strategies to mitigate the identified risks, thereby minimizing food wastage and lead to food safety, security and sustainability across the food supply chain. The proposed model can be extended to address sustainability risk and be integrated to the internet of things for planning, monitoring, controlling, and optimizing supply chains in real time.","author":[{"dropping-particle":"","family":"Mithun Ali","given":"Syed","non-dropping-particle":"","parse-names":false,"suffix":""},{"dropping-particle":"","family":"Moktadir","given":"Md Abdul","non-dropping-particle":"","parse-names":false,"suffix":""},{"dropping-particle":"","family":"Kabir","given":"Golam","non-dropping-particle":"","parse-names":false,"suffix":""},{"dropping-particle":"","family":"Chakma","given":"Jewel","non-dropping-particle":"","parse-names":false,"suffix":""},{"dropping-particle":"","family":"Rumi","given":"Md Jalal Uddin","non-dropping-particle":"","parse-names":false,"suffix":""},{"dropping-particle":"","family":"Islam","given":"Md Tawhidul","non-dropping-particle":"","parse-names":false,"suffix":""}],"container-title":"Journal of Cleaner Production","id":"ITEM-3","issued":{"date-parts":[["2019"]]},"page":"786-800","publisher":"Elsevier Ltd","title":"Framework for evaluating risks in food supply chain: Implications in food wastage reduction","type":"article-journal","volume":"228"},"uris":["http://www.mendeley.com/documents/?uuid=8c84e696-6bec-41ff-b265-a835c25beb5c"]},{"id":"ITEM-4","itemData":{"DOI":"10.1016/j.ijpe.2017.03.003","ISSN":"09255273","abstract":"Increased globalization and a growing world population have a great impact on the sustainability of supply chains, especially within the food industry. The way food is produced, processed, transported, and consumed has a great impact on whether sustainability is achieved throughout the whole food supply chain. Due to the complexity that persists in coordinating the members of food supply chain, food wastage has increased over the past few years. To achieve sustainable consumption and production (SCP), food industry stakeholders need to be coordinated and to have their views reflected in an optimized manner. However, not much research has been done concerning the influence of stakeholders and supply chain members’ coordination in the food industry's SCP context. To facilitate the theory development for SCP, in this work, a short literature review on sustainable supply chain management and sustainable supply chains in the food industry is provided to give the reader current knowledge on how the past and current research are introduced in this work. Following that, different theories that drive sustainable consumption and production have been identified and focused. As a result, theories like the institutional theory, dynamic capability theory, and stakeholder theory are presented. Additionally, a conceptual framework has been developed by identifying the indicators, drivers, and barriers based on the stakeholder theory to achieve the SCP in food supply chain. Finally, limitations and future scope are discussed.","author":[{"dropping-particle":"","family":"Govindan","given":"Kannan","non-dropping-particle":"","parse-names":false,"suffix":""}],"container-title":"International Journal of Production Economics","id":"ITEM-4","issue":"March 2017","issued":{"date-parts":[["2018"]]},"page":"419-431","publisher":"Elsevier Ltd","title":"Sustainable consumption and production in the food supply chain: A conceptual framework","type":"article-journal","volume":"195"},"uris":["http://www.mendeley.com/documents/?uuid=6e31f500-6925-4103-9b8b-fdfe51bf2e3a"]}],"mendeley":{"formattedCitation":"[1–4]","plainTextFormattedCitation":"[1–4]","previouslyFormattedCitation":"[1–4]"},"properties":{"noteIndex":0},"schema":"https://github.com/citation-style-language/schema/raw/master/csl-citation.json"}</w:instrText>
      </w:r>
      <w:r w:rsidR="00D75525">
        <w:fldChar w:fldCharType="separate"/>
      </w:r>
      <w:r w:rsidR="00D75525" w:rsidRPr="00D75525">
        <w:rPr>
          <w:noProof/>
        </w:rPr>
        <w:t>[1–4]</w:t>
      </w:r>
      <w:ins w:id="38" w:author="Maryam Azizsafaei" w:date="2022-07-25T15:32:00Z">
        <w:r w:rsidR="00D75525">
          <w:fldChar w:fldCharType="end"/>
        </w:r>
      </w:ins>
      <w:del w:id="39" w:author="Maryam Azizsafaei" w:date="2022-07-25T15:32:00Z">
        <w:r w:rsidRPr="004E1C73" w:rsidDel="00D75525">
          <w:delText xml:space="preserve"> </w:delText>
        </w:r>
        <w:r w:rsidRPr="004E1C73" w:rsidDel="00D75525">
          <w:rPr>
            <w:noProof/>
          </w:rPr>
          <w:delText>[1–4]</w:delText>
        </w:r>
      </w:del>
      <w:r w:rsidRPr="004E1C73">
        <w:t>. Aligned with significant food affordability considering various income rates and a growing disconnection between consumers and food supplies, food is considered a vital and infinite commodity for meeting basic human requirements</w:t>
      </w:r>
      <w:ins w:id="40" w:author="Maryam Azizsafaei" w:date="2022-07-25T15:33:00Z">
        <w:r w:rsidR="00983BE4">
          <w:t xml:space="preserve"> </w:t>
        </w:r>
        <w:r w:rsidR="00610266">
          <w:fldChar w:fldCharType="begin" w:fldLock="1"/>
        </w:r>
      </w:ins>
      <w:r w:rsidR="00D51671">
        <w:instrText>ADDIN CSL_CITATION {"citationItems":[{"id":"ITEM-1","itemData":{"DOI":"10.1016/j.jclepro.2019.04.322","ISSN":"09596526","abstract":"Over the years, food supply chains (FSCs)have faced various challenges, including supply chain interruptions. Previous studies focused only on household food waste. In this study, the FSCs risks is connected with food wastage to develop sustainable framework to reduce food waste. A Pareto analysis is developed for risk identification based on feedback from 130 experts from food companies. Finally, a blended grey-based Decision-Making Trial and Evaluation Laboratory (DEMATEL)model has been proposed to assess the relationships among the identified major risks in FSCs. The five risks of greatest priority include: lack of skilled personnel, poor leadership, failure within the IT system, capacity, and poor customer relationship. The risk mitigation strategies for these risks are also presented. The proposed model is applied to food processing companies in Bangladesh to establish a sustainable business policy to minimize food wastage. These results can guide managers and practitioners to formulate resilient strategies to mitigate the identified risks, thereby minimizing food wastage and lead to food safety, security and sustainability across the food supply chain. The proposed model can be extended to address sustainability risk and be integrated to the internet of things for planning, monitoring, controlling, and optimizing supply chains in real time.","author":[{"dropping-particle":"","family":"Mithun Ali","given":"Syed","non-dropping-particle":"","parse-names":false,"suffix":""},{"dropping-particle":"","family":"Moktadir","given":"Md Abdul","non-dropping-particle":"","parse-names":false,"suffix":""},{"dropping-particle":"","family":"Kabir","given":"Golam","non-dropping-particle":"","parse-names":false,"suffix":""},{"dropping-particle":"","family":"Chakma","given":"Jewel","non-dropping-particle":"","parse-names":false,"suffix":""},{"dropping-particle":"","family":"Rumi","given":"Md Jalal Uddin","non-dropping-particle":"","parse-names":false,"suffix":""},{"dropping-particle":"","family":"Islam","given":"Md Tawhidul","non-dropping-particle":"","parse-names":false,"suffix":""}],"container-title":"Journal of Cleaner Production","id":"ITEM-1","issued":{"date-parts":[["2019"]]},"page":"786-800","publisher":"Elsevier Ltd","title":"Framework for evaluating risks in food supply chain: Implications in food wastage reduction","type":"article-journal","volume":"228"},"uris":["http://www.mendeley.com/documents/?uuid=8c84e696-6bec-41ff-b265-a835c25beb5c"]},{"id":"ITEM-2","itemData":{"DOI":"10.1111/risa.13605","ISSN":"15396924","PMID":"33067886","abstract":"Food safety monitoring faces the challenge of tackling multiple chemicals along the various stages of the food supply chain. Our study developed a methodology for optimizing sampling for monitoring multiple chemicals along the dairy supply chain. We used a mixed integer nonlinear programming approach to maximize the performance of the sampling in terms of reducing the risk of the potential disability adjusted life years (DALYs) in the population. Decision variables are the number of samples collected and analyzed at each stage of the food chain (feed mills, dairy farms, milk trucks, and dairy processing plants) for each chemical, given a predefined budget. The model was applied to the case of monitoring for aflatoxin B1/M1(AFB1/M1) and dioxins in a hypothetical Dutch dairy supply chain, and results were calculated for various contamination scenarios defined in terms of contamination fraction and concentrations. Considering various monitoring budgets for both chemicals, monitoring for AFB1/M1 showed to be more effective than for dioxins in most of the considered scenarios, because AFB1/M1 could result into more DALYs than dioxins when both chemicals are in same contamination fraction, and costs for analyzing one AFB1/M1 sample are lower than for one dioxins sample. The results suggest that relatively more resources be spent on monitoring AFB1/M1 when both chemicals’ contamination fractions are low; when both contamination fractions are higher, relatively more budget should be addressed to monitoring dioxins.","author":[{"dropping-particle":"","family":"Wang","given":"Z.","non-dropping-particle":"","parse-names":false,"suffix":""},{"dropping-particle":"","family":"Fels-Klerx","given":"H. J.","non-dropping-particle":"van der","parse-names":false,"suffix":""},{"dropping-particle":"","family":"Lansink","given":"A. G.J.M.Oude","non-dropping-particle":"","parse-names":false,"suffix":""}],"container-title":"Risk Analysis","id":"ITEM-2","issue":"12","issued":{"date-parts":[["2020"]]},"page":"2539-2560","title":"Optimization of Sampling for Monitoring Chemicals in the Food Supply Chain Using a Risk-Based Approach: The Case of Aflatoxins and Dioxins in the Dutch Dairy Chain","type":"article-journal","volume":"40"},"uris":["http://www.mendeley.com/documents/?uuid=fbcef0ee-8867-49f6-9e2d-e3747eea6c56"]}],"mendeley":{"formattedCitation":"[3,5]","plainTextFormattedCitation":"[3,5]","previouslyFormattedCitation":"[3,5]"},"properties":{"noteIndex":0},"schema":"https://github.com/citation-style-language/schema/raw/master/csl-citation.json"}</w:instrText>
      </w:r>
      <w:r w:rsidR="00610266">
        <w:fldChar w:fldCharType="separate"/>
      </w:r>
      <w:r w:rsidR="00610266" w:rsidRPr="00610266">
        <w:rPr>
          <w:noProof/>
        </w:rPr>
        <w:t>[3,5]</w:t>
      </w:r>
      <w:ins w:id="41" w:author="Maryam Azizsafaei" w:date="2022-07-25T15:33:00Z">
        <w:r w:rsidR="00610266">
          <w:fldChar w:fldCharType="end"/>
        </w:r>
      </w:ins>
      <w:del w:id="42" w:author="Maryam Azizsafaei" w:date="2022-07-25T15:33:00Z">
        <w:r w:rsidRPr="004E1C73" w:rsidDel="00610266">
          <w:delText xml:space="preserve"> </w:delText>
        </w:r>
      </w:del>
      <w:ins w:id="43" w:author="Maryam Azizsafaei" w:date="2022-07-25T15:33:00Z">
        <w:r w:rsidR="00610266">
          <w:rPr>
            <w:noProof/>
          </w:rPr>
          <w:t>.</w:t>
        </w:r>
      </w:ins>
      <w:del w:id="44" w:author="Maryam Azizsafaei" w:date="2022-07-25T15:33:00Z">
        <w:r w:rsidRPr="004E1C73" w:rsidDel="00610266">
          <w:rPr>
            <w:noProof/>
          </w:rPr>
          <w:delText>[3</w:delText>
        </w:r>
        <w:r w:rsidRPr="004E1C73" w:rsidDel="00610266">
          <w:delText>,</w:delText>
        </w:r>
        <w:r w:rsidRPr="004E1C73" w:rsidDel="00610266">
          <w:rPr>
            <w:noProof/>
          </w:rPr>
          <w:delText>5]</w:delText>
        </w:r>
        <w:r w:rsidRPr="004E1C73" w:rsidDel="00610266">
          <w:delText>.</w:delText>
        </w:r>
      </w:del>
      <w:r w:rsidRPr="004E1C73">
        <w:t xml:space="preserve"> Due to the perishability nature of food products within food supply chains (FSCs), specific characteristics such as a short shelf, considerable variation in availability and the importance of accessibility to the right </w:t>
      </w:r>
      <w:r w:rsidRPr="004E1C73">
        <w:lastRenderedPageBreak/>
        <w:t>amount of quality raw materials make them more complicated than others supply chains</w:t>
      </w:r>
      <w:ins w:id="45" w:author="Maryam Azizsafaei" w:date="2022-07-25T15:34:00Z">
        <w:r w:rsidR="00D51671">
          <w:t xml:space="preserve"> </w:t>
        </w:r>
      </w:ins>
      <w:ins w:id="46" w:author="Maryam Azizsafaei" w:date="2022-07-25T15:35:00Z">
        <w:r w:rsidR="003C6320">
          <w:fldChar w:fldCharType="begin" w:fldLock="1"/>
        </w:r>
      </w:ins>
      <w:r w:rsidR="008178EC">
        <w:instrText>ADDIN CSL_CITATION {"citationItems":[{"id":"ITEM-1","itemData":{"DOI":"10.1111/risa.13605","ISSN":"15396924","PMID":"33067886","abstract":"Food safety monitoring faces the challenge of tackling multiple chemicals along the various stages of the food supply chain. Our study developed a methodology for optimizing sampling for monitoring multiple chemicals along the dairy supply chain. We used a mixed integer nonlinear programming approach to maximize the performance of the sampling in terms of reducing the risk of the potential disability adjusted life years (DALYs) in the population. Decision variables are the number of samples collected and analyzed at each stage of the food chain (feed mills, dairy farms, milk trucks, and dairy processing plants) for each chemical, given a predefined budget. The model was applied to the case of monitoring for aflatoxin B1/M1(AFB1/M1) and dioxins in a hypothetical Dutch dairy supply chain, and results were calculated for various contamination scenarios defined in terms of contamination fraction and concentrations. Considering various monitoring budgets for both chemicals, monitoring for AFB1/M1 showed to be more effective than for dioxins in most of the considered scenarios, because AFB1/M1 could result into more DALYs than dioxins when both chemicals are in same contamination fraction, and costs for analyzing one AFB1/M1 sample are lower than for one dioxins sample. The results suggest that relatively more resources be spent on monitoring AFB1/M1 when both chemicals’ contamination fractions are low; when both contamination fractions are higher, relatively more budget should be addressed to monitoring dioxins.","author":[{"dropping-particle":"","family":"Wang","given":"Z.","non-dropping-particle":"","parse-names":false,"suffix":""},{"dropping-particle":"","family":"Fels-Klerx","given":"H. J.","non-dropping-particle":"van der","parse-names":false,"suffix":""},{"dropping-particle":"","family":"Lansink","given":"A. G.J.M.Oude","non-dropping-particle":"","parse-names":false,"suffix":""}],"container-title":"Risk Analysis","id":"ITEM-1","issue":"12","issued":{"date-parts":[["2020"]]},"page":"2539-2560","title":"Optimization of Sampling for Monitoring Chemicals in the Food Supply Chain Using a Risk-Based Approach: The Case of Aflatoxins and Dioxins in the Dutch Dairy Chain","type":"article-journal","volume":"40"},"uris":["http://www.mendeley.com/documents/?uuid=fbcef0ee-8867-49f6-9e2d-e3747eea6c56"]},{"id":"ITEM-2","itemData":{"DOI":"10.1080/00207540802356747","ISSN":"00207543","abstract":"Food supply chains are confronted with increased consumer demands on food quality and sustainability. When redesigning these chains the analysis of food quality change and environmental load of new scenarios is as important as the analysis of efficiency and responsiveness requirements. Simulation tools are often used for supporting decision-making on supply chain (re)design when logistic uncertainties are in place, building on their inherent modelling flexibility. Mostly, the underlying assumption is that product quality is not influenced by or does not influence chain design. Clearly, this is not true for food supply chains, as quality change is intrinsic to the industry. We propose a new integrated approach towards logistics, sustainability and food quality analysis, and implement the approach by introducing a new simulation environment, ALADINTM. It embeds food quality change models and sustainability indicators in discrete event simulation models. A case example illustrates the benefits of its use relating to speed and quality of integrated decision making, but also to creativity in terms of alternative solutions.","author":[{"dropping-particle":"","family":"Vorst","given":"Jack G.A.J.","non-dropping-particle":"Van Der","parse-names":false,"suffix":""},{"dropping-particle":"","family":"Tromp","given":"Seth Oscar","non-dropping-particle":"","parse-names":false,"suffix":""},{"dropping-particle":"","family":"Zee","given":"Durk Jouke","non-dropping-particle":"Van Der","parse-names":false,"suffix":""}],"container-title":"International Journal of Production Research","id":"ITEM-2","issue":"23","issued":{"date-parts":[["2009"]]},"page":"6611-6631","title":"Simulation modelling for food supply chain redesign; Integrated decision making on product quality, sustainability and logistics","type":"article-journal","volume":"47"},"uris":["http://www.mendeley.com/documents/?uuid=4504705a-172f-4460-a35d-aeb8d4a614f4"]},{"id":"ITEM-3","itemData":{"DOI":"10.18461/ijfsd.v2i1.217","ISSN":"18696945","abstract":"Western-European consumers have become not only more demanding on product availability in retail outlets but also on other food attributes such as quality, integrity, and safety. When (re)designing food supply-chain networks, from a logistics point of view, one has to consider these demands next to traditional efficiency and responsiveness requirements. The concept ’quality controlled logistics’ (QCL) hypothesizes that if product quality in each step of the supply chain can be predicted in advance, goods flows can be controlled in a pro -active manner and better chain designs can be established resulting in higher product availability, constant quality, and less product losses. The paper discusses opportunities of using real-time product quality information for improvement of the design and management of ‘AgriFood Supply Chain Networks’, and presents a preliminary diagnostic instrument for assessment of ‘critical quality’ and ‘logistics control’ points in the supply chain network. Results of a tomato-chain case illustrate the added value of the QCL concept for identifying improvement opportunities in the supply chain as to increase both product availability and quality. Future research aims for the further development of the diagnostic instrument and the quantification of costs and benefits of QCL scenarios.","author":[{"dropping-particle":"","family":"Vorst","given":"Jack G.A.J.","non-dropping-particle":"van der","parse-names":false,"suffix":""},{"dropping-particle":"","family":"Kooten","given":"Olaf","non-dropping-particle":"van","parse-names":false,"suffix":""},{"dropping-particle":"","family":"Luning","given":"Pieternel A.","non-dropping-particle":"","parse-names":false,"suffix":""}],"container-title":"International Journal on Food System Dynamics","id":"ITEM-3","issue":"1","issued":{"date-parts":[["2011"]]},"page":"94-105","title":"Towards a Diagnostic Instrument to Identify Improvement Opportunities for Quality Controlled Logistics in Agrifood Supply Chain Networks","type":"article-journal","volume":"2"},"uris":["http://www.mendeley.com/documents/?uuid=bb5fd0f7-4e52-4df3-aedd-950c49abb437"]},{"id":"ITEM-4","itemData":{"DOI":"10.1504/IJLSM.2017.086354","abstract":"In this study, we propose a conditional value at risk (CVaR) model for supply chain disruptions planning of a multi-agent, multi-product supply chain subject to supply and demand disruptions. Our focus is on building and comparing ordering policies under CVaR and expected cost criteria. The proposed formulation is illustrated through some numerical instances. The results present that the CVaR model shows a considerable difference in response policies compared to the expected cost model. Ordering quantities in response to supply and demand disruption are lower in the CVaR model than the expected cost model. In many instances, it is also seen that ordering quantities in response to disruptions tend to become lower when a decision maker becomes more risk-averse. It is expected that the proposed CVaR model would outperform to optimise the supply chain of an organisation, in particular, for the purpose of reducing the risk of high cost.","author":[{"dropping-particle":"","family":"Ali","given":"Syed Mithun","non-dropping-particle":"","parse-names":false,"suffix":""},{"dropping-particle":"","family":"Nakade","given":"Koichi","non-dropping-particle":"","parse-names":false,"suffix":""}],"container-title":"International Journal of Logistics Systems and Management","id":"ITEM-4","issue":"2","issued":{"date-parts":[["2017"]]},"page":"180-199","publisher":"Inderscience Publishers","title":"Optimal ordering policies in a multi-sourcing supply chain with supply and demand disruptions-a CVaR approach","type":"article-journal","volume":"28"},"uris":["http://www.mendeley.com/documents/?uuid=cfca9c3b-c501-3e82-b518-ab4c75a96436"]},{"id":"ITEM-5","itemData":{"DOI":"10.1016/j.tre.2017.05.008","ISSN":"13665545","abstract":"This paper proposes a big-data analytics-based approach that considers social media (Twitter) data for the identification of supply chain management issues in food industries. In particular, the proposed approach includes text analysis using a support vector machine (SVM) and hierarchical clustering with multiscale bootstrap resampling. The result of this approach included a cluster of words which could inform supply-chain (SC) decision makers about customer feedback and issues in the flow/quality of food products. A case study in the beef supply chain was analysed using the proposed approach, where three weeks of data from Twitter were used.","author":[{"dropping-particle":"","family":"Singh","given":"Akshit","non-dropping-particle":"","parse-names":false,"suffix":""},{"dropping-particle":"","family":"Shukla","given":"Nagesh","non-dropping-particle":"","parse-names":false,"suffix":""},{"dropping-particle":"","family":"Mishra","given":"Nishikant","non-dropping-particle":"","parse-names":false,"suffix":""}],"container-title":"Transportation Research Part E: Logistics and Transportation Review","id":"ITEM-5","issued":{"date-parts":[["2018"]]},"page":"398-415","publisher":"Elsevier Ltd","title":"Social media data analytics to improve supply chain management in food industries","type":"article-journal","volume":"114"},"uris":["http://www.mendeley.com/documents/?uuid=84ab0a19-5060-4b38-8693-c2f117e1eba5"]}],"mendeley":{"formattedCitation":"[5–9]","plainTextFormattedCitation":"[5–9]","previouslyFormattedCitation":"[5–9]"},"properties":{"noteIndex":0},"schema":"https://github.com/citation-style-language/schema/raw/master/csl-citation.json"}</w:instrText>
      </w:r>
      <w:r w:rsidR="003C6320">
        <w:fldChar w:fldCharType="separate"/>
      </w:r>
      <w:r w:rsidR="003C6320" w:rsidRPr="003C6320">
        <w:rPr>
          <w:noProof/>
        </w:rPr>
        <w:t>[5–9]</w:t>
      </w:r>
      <w:ins w:id="47" w:author="Maryam Azizsafaei" w:date="2022-07-25T15:35:00Z">
        <w:r w:rsidR="003C6320">
          <w:fldChar w:fldCharType="end"/>
        </w:r>
        <w:r w:rsidR="003C6320">
          <w:t xml:space="preserve">. </w:t>
        </w:r>
      </w:ins>
      <w:del w:id="48" w:author="Maryam Azizsafaei" w:date="2022-07-25T15:35:00Z">
        <w:r w:rsidRPr="004E1C73" w:rsidDel="003C6320">
          <w:delText xml:space="preserve"> </w:delText>
        </w:r>
        <w:r w:rsidRPr="004E1C73" w:rsidDel="003C6320">
          <w:rPr>
            <w:noProof/>
          </w:rPr>
          <w:delText>[5–9]</w:delText>
        </w:r>
        <w:r w:rsidRPr="004E1C73" w:rsidDel="003C6320">
          <w:delText xml:space="preserve">. </w:delText>
        </w:r>
      </w:del>
      <w:r w:rsidRPr="004E1C73">
        <w:t xml:space="preserve">Perishable food products, including fruits, vegetables, dairy products, and meat, could be more likely to suffer the most among FSCs. Since the perishable products require reliable, accurate, and speed harvest, procurement, processing, and marketing, any problem in this process could cause a considerable amount of food waste, financial and economic crisis, and societal impairment across the marketplace </w:t>
      </w:r>
      <w:ins w:id="49" w:author="Maryam Azizsafaei" w:date="2022-07-25T15:36:00Z">
        <w:r w:rsidR="008178EC">
          <w:rPr>
            <w:noProof/>
          </w:rPr>
          <w:fldChar w:fldCharType="begin" w:fldLock="1"/>
        </w:r>
      </w:ins>
      <w:r w:rsidR="00930A32">
        <w:rPr>
          <w:noProof/>
        </w:rPr>
        <w:instrText>ADDIN CSL_CITATION {"citationItems":[{"id":"ITEM-1","itemData":{"DOI":"10.1016/j.techfore.2021.120643","ISSN":"00401625","abstract":"Food Supply Chains (FSCs) are among the essential services in a pandemic. Perishable food supply chains (PFSC) perform under higher risks as they struggle against greater wastage and product life cycle issues along with the logistics, operational, financial, and health risks during the COVID-19 pandemic. While facing these contingencies, it is essential to formulate strategies in real-time. In this paper, we identify and analyze risk mitigation strategies for PFSC during the current pandemic. We have initially discussed the uncertainties and risks related to pandemic situations and subsequently identified risk mitigation strategies to manage PFSC in such situations. We prioritized the identified strategies using the fuzzy-best worst methodology (F-BWM). The BWM is a highly effective decision-making method with higher consistency. The fuzzy extension to the best worst method (BWM) helps in incorporating vagueness and fuzziness in the decision. As a result, F-BWM is an excellent approach to analyze risk mitigation strategies as the business contingencies in PFSC during this pandemic are unique, with the industry having only a few clear ideas about how best to mitigate them. Among the risk mitigation strategies, “collaborative management,” “proactive business continuity planning,” and “financial sustainability” are the top risk mitigating strategies. Other identified strategies are also extremely useful for varied environmental contingencies. Thus, this research has been underpinned by the contingency theory and discusses all mitigation strategies concerning the socioeconomic contingencies originating from COVID-19. This research is a novel effort in identifying and analyzing the risk mitigation strategies for enhancing the socioeconomic-ecological performance of PFSCs in meeting the sustainable development goal of healthy and safe food for everyone.","author":[{"dropping-particle":"","family":"Kumar","given":"Anish","non-dropping-particle":"","parse-names":false,"suffix":""},{"dropping-particle":"","family":"Mangla","given":"Sachin Kumar","non-dropping-particle":"","parse-names":false,"suffix":""},{"dropping-particle":"","family":"Kumar","given":"Pradeep","non-dropping-particle":"","parse-names":false,"suffix":""},{"dropping-particle":"","family":"Song","given":"Malin","non-dropping-particle":"","parse-names":false,"suffix":""}],"container-title":"Technological Forecasting and Social Change","id":"ITEM-1","issue":"August 2020","issued":{"date-parts":[["2021"]]},"page":"120643","publisher":"Elsevier Inc.","title":"Mitigate risks in perishable food supply chains: Learning from COVID-19","type":"article-journal","volume":"166"},"uris":["http://www.mendeley.com/documents/?uuid=2f93195e-8a5e-47c3-9e40-26a8ac28f87c"]}],"mendeley":{"formattedCitation":"[10]","plainTextFormattedCitation":"[10]","previouslyFormattedCitation":"[10]"},"properties":{"noteIndex":0},"schema":"https://github.com/citation-style-language/schema/raw/master/csl-citation.json"}</w:instrText>
      </w:r>
      <w:r w:rsidR="008178EC">
        <w:rPr>
          <w:noProof/>
        </w:rPr>
        <w:fldChar w:fldCharType="separate"/>
      </w:r>
      <w:r w:rsidR="008178EC" w:rsidRPr="008178EC">
        <w:rPr>
          <w:noProof/>
        </w:rPr>
        <w:t>[10]</w:t>
      </w:r>
      <w:ins w:id="50" w:author="Maryam Azizsafaei" w:date="2022-07-25T15:36:00Z">
        <w:r w:rsidR="008178EC">
          <w:rPr>
            <w:noProof/>
          </w:rPr>
          <w:fldChar w:fldCharType="end"/>
        </w:r>
      </w:ins>
      <w:del w:id="51" w:author="Maryam Azizsafaei" w:date="2022-07-25T15:36:00Z">
        <w:r w:rsidRPr="004E1C73" w:rsidDel="008178EC">
          <w:rPr>
            <w:noProof/>
          </w:rPr>
          <w:delText>[10]</w:delText>
        </w:r>
      </w:del>
      <w:r w:rsidRPr="004E1C73">
        <w:t xml:space="preserve">. To have greater control over food insecurity, having access to real-time and reliable information about potential risks and their possible impact on consumer </w:t>
      </w:r>
      <w:proofErr w:type="spellStart"/>
      <w:r w:rsidRPr="004E1C73">
        <w:t>behaviour</w:t>
      </w:r>
      <w:proofErr w:type="spellEnd"/>
      <w:r w:rsidRPr="004E1C73">
        <w:t xml:space="preserve"> is essential for food supply chain managers </w:t>
      </w:r>
      <w:ins w:id="52" w:author="Maryam Azizsafaei" w:date="2022-07-25T15:36:00Z">
        <w:r w:rsidR="00930A32">
          <w:rPr>
            <w:noProof/>
          </w:rPr>
          <w:fldChar w:fldCharType="begin" w:fldLock="1"/>
        </w:r>
      </w:ins>
      <w:r w:rsidR="00245E98">
        <w:rPr>
          <w:noProof/>
        </w:rPr>
        <w:instrText>ADDIN CSL_CITATION {"citationItems":[{"id":"ITEM-1","itemData":{"DOI":"10.3390/su7021429","ISSN":"20711050","abstract":"Food produced but not used for human consumption is a waste of natural resources. In order to prevent and reduce food waste, the main causes have to be identified systematically along the food supply chain (FSC). The aim of this study is (1) to shed light on the causes and effects of food waste through the analysis of 44 qualitative expert interviews examining the processes and intermediaries along the German food chain and (2) to find methods to reduce it. Results indicate that food waste occurs at all stages in the food chain. Thus, there is no single culprit to be blamed. Besides, the identified reasons for food waste differ between product groups; not a single solution can cause notable change. Furthermore, the analysis demonstrates that the causes and effects of food waste are to be found at different stages of the value chain. Hence, it is of high importance to improve communication and to raise a new appreciation for food among all stakeholders of the food supply chain in order to develop a more sustainable food system. Information on the topic of food waste needs to be shared among all actors of the supply chain. They need to share responsibility and work together to reduce food waste.","author":[{"dropping-particle":"","family":"Göbel","given":"Christine","non-dropping-particle":"","parse-names":false,"suffix":""},{"dropping-particle":"","family":"Langen","given":"Nina","non-dropping-particle":"","parse-names":false,"suffix":""},{"dropping-particle":"","family":"Blumenthal","given":"Antonia","non-dropping-particle":"","parse-names":false,"suffix":""},{"dropping-particle":"","family":"Teitscheid","given":"Petra","non-dropping-particle":"","parse-names":false,"suffix":""},{"dropping-particle":"","family":"Ritter","given":"Guido","non-dropping-particle":"","parse-names":false,"suffix":""}],"container-title":"Sustainability (Switzerland)","id":"ITEM-1","issue":"2","issued":{"date-parts":[["2015"]]},"page":"1429-1445","title":"Cutting food waste through cooperation along the food supply chain","type":"article-journal","volume":"7"},"uris":["http://www.mendeley.com/documents/?uuid=1694ca4e-72bf-4151-a877-6b09d14fba43"]}],"mendeley":{"formattedCitation":"[11]","plainTextFormattedCitation":"[11]","previouslyFormattedCitation":"[11]"},"properties":{"noteIndex":0},"schema":"https://github.com/citation-style-language/schema/raw/master/csl-citation.json"}</w:instrText>
      </w:r>
      <w:r w:rsidR="00930A32">
        <w:rPr>
          <w:noProof/>
        </w:rPr>
        <w:fldChar w:fldCharType="separate"/>
      </w:r>
      <w:r w:rsidR="00930A32" w:rsidRPr="00930A32">
        <w:rPr>
          <w:noProof/>
        </w:rPr>
        <w:t>[11]</w:t>
      </w:r>
      <w:ins w:id="53" w:author="Maryam Azizsafaei" w:date="2022-07-25T15:36:00Z">
        <w:r w:rsidR="00930A32">
          <w:rPr>
            <w:noProof/>
          </w:rPr>
          <w:fldChar w:fldCharType="end"/>
        </w:r>
      </w:ins>
      <w:del w:id="54" w:author="Maryam Azizsafaei" w:date="2022-07-25T15:36:00Z">
        <w:r w:rsidRPr="004E1C73" w:rsidDel="00930A32">
          <w:rPr>
            <w:noProof/>
          </w:rPr>
          <w:delText>[11]</w:delText>
        </w:r>
      </w:del>
      <w:r w:rsidRPr="004E1C73">
        <w:t xml:space="preserve">. In response to the FSCs vulnerabilities and risks, various literature and studies have pointed out the necessity of developing an efficient risk management system </w:t>
      </w:r>
      <w:ins w:id="55" w:author="Maryam Azizsafaei" w:date="2022-07-25T15:37:00Z">
        <w:r w:rsidR="00665E31">
          <w:fldChar w:fldCharType="begin" w:fldLock="1"/>
        </w:r>
      </w:ins>
      <w:r w:rsidR="009A5237">
        <w:instrText>ADDIN CSL_CITATION {"citationItems":[{"id":"ITEM-1","itemData":{"DOI":"10.1016/j.ijpe.2008.07.008","author":[{"dropping-particle":"","family":"Tang","given":"Christopher","non-dropping-particle":"","parse-names":false,"suffix":""},{"dropping-particle":"","family":"Tomlin","given":"Brian","non-dropping-particle":"","parse-names":false,"suffix":""}],"id":"ITEM-1","issued":{"date-parts":[["2008"]]},"page":"12-27","title":"The power of flexibility for mitigating supply chain risks","type":"article-journal","volume":"116"},"uris":["http://www.mendeley.com/documents/?uuid=da668c6a-7bb5-4415-b142-90c238bd631f"]},{"id":"ITEM-2","itemData":{"DOI":"10.1016/j.ijpe.2016.06.014","ISSN":"09255273","abstract":"With food safety a growing concern in agriculture, the structure and management of agricultural supply chains has become a significant policy issue. In turn, agricultural supply chains are often analytically complex, characterized by feedback and time sensitive, often random parameters. Modern commodity chains such as wheat handling in Canada are no exception. Recently, the Canadian government classes of wheat, replacing it by a new wheat segregation system that relies on trust and self-declaration of wheat type by individual farmers. To maintain food safety as well as operate cost-effectively in this new trust-based system, wheat handlers may be forced to develop a set of contamination testing strategies to maintain historical wheat quality and consistency. In contrast to much of the extant literature, this research builds a hybrid optimization-simulation model representing the new Canadian wheat supply chain, with the goal of identifying cost efficient varietal testing strategies. After solving for a base scenario, sensitivity analysis is conducted on key variables that influence wheat quality testing strategies. Our results validate the utility of currently employed wheat quality testing strategies in the Canadian supply chain.","author":[{"dropping-particle":"","family":"Ge","given":"Houtian","non-dropping-particle":"","parse-names":false,"suffix":""},{"dropping-particle":"","family":"Nolan","given":"James","non-dropping-particle":"","parse-names":false,"suffix":""},{"dropping-particle":"","family":"Gray","given":"Richard","non-dropping-particle":"","parse-names":false,"suffix":""},{"dropping-particle":"","family":"Goetz","given":"Stephan","non-dropping-particle":"","parse-names":false,"suffix":""},{"dropping-particle":"","family":"Han","given":"Yicheol","non-dropping-particle":"","parse-names":false,"suffix":""}],"container-title":"International Journal of Production Economics","id":"ITEM-2","issued":{"date-parts":[["2016"]]},"page":"228-238","publisher":"Elsevier","title":"Supply chain complexity and risk mitigation – A hybrid optimization–simulation model","type":"article-journal","volume":"179"},"uris":["http://www.mendeley.com/documents/?uuid=b5997a74-d7a7-44f8-8062-56b1c8bb3e79"]}],"mendeley":{"formattedCitation":"[12,13]","plainTextFormattedCitation":"[12,13]","previouslyFormattedCitation":"[12,13]"},"properties":{"noteIndex":0},"schema":"https://github.com/citation-style-language/schema/raw/master/csl-citation.json"}</w:instrText>
      </w:r>
      <w:r w:rsidR="00665E31">
        <w:fldChar w:fldCharType="separate"/>
      </w:r>
      <w:r w:rsidR="00665E31" w:rsidRPr="00665E31">
        <w:rPr>
          <w:noProof/>
        </w:rPr>
        <w:t>[12,13]</w:t>
      </w:r>
      <w:ins w:id="56" w:author="Maryam Azizsafaei" w:date="2022-07-25T15:37:00Z">
        <w:r w:rsidR="00665E31">
          <w:fldChar w:fldCharType="end"/>
        </w:r>
        <w:r w:rsidR="00665E31">
          <w:rPr>
            <w:noProof/>
          </w:rPr>
          <w:t>.</w:t>
        </w:r>
      </w:ins>
      <w:del w:id="57" w:author="Maryam Azizsafaei" w:date="2022-07-25T15:37:00Z">
        <w:r w:rsidRPr="004E1C73" w:rsidDel="00665E31">
          <w:rPr>
            <w:noProof/>
          </w:rPr>
          <w:delText>[12,13]</w:delText>
        </w:r>
        <w:r w:rsidRPr="004E1C73" w:rsidDel="00665E31">
          <w:delText>.</w:delText>
        </w:r>
      </w:del>
    </w:p>
    <w:p w14:paraId="342CA0B0" w14:textId="4B6585B3" w:rsidR="004E1C73" w:rsidRPr="004E1C73" w:rsidRDefault="004E1C73" w:rsidP="004E1C73">
      <w:pPr>
        <w:pStyle w:val="MDPI31text"/>
        <w:rPr>
          <w:lang w:eastAsia="zh-CN"/>
        </w:rPr>
      </w:pPr>
      <w:r w:rsidRPr="004E1C73">
        <w:t xml:space="preserve">As presented in </w:t>
      </w:r>
      <w:ins w:id="58" w:author="Maryam Azizsafaei" w:date="2022-07-25T22:57:00Z">
        <w:r w:rsidR="00973411">
          <w:fldChar w:fldCharType="begin"/>
        </w:r>
        <w:r w:rsidR="00973411">
          <w:instrText xml:space="preserve"> REF _Ref109682221 \h </w:instrText>
        </w:r>
      </w:ins>
      <w:r w:rsidR="00973411">
        <w:fldChar w:fldCharType="separate"/>
      </w:r>
      <w:ins w:id="59" w:author="Maryam Azizsafaei" w:date="2022-07-29T18:12:00Z">
        <w:r w:rsidR="002B7B60" w:rsidRPr="00973411">
          <w:rPr>
            <w:rFonts w:eastAsia="SimSun"/>
            <w:b/>
            <w:bCs/>
            <w:noProof/>
            <w:color w:val="auto"/>
            <w:szCs w:val="18"/>
            <w:lang w:eastAsia="zh-CN" w:bidi="ar-SA"/>
            <w:rPrChange w:id="60" w:author="Maryam Azizsafaei" w:date="2022-07-25T22:55:00Z">
              <w:rPr>
                <w:rFonts w:cs="Cordia New"/>
              </w:rPr>
            </w:rPrChange>
          </w:rPr>
          <w:t xml:space="preserve">Table </w:t>
        </w:r>
        <w:r w:rsidR="002B7B60">
          <w:rPr>
            <w:b/>
            <w:bCs/>
            <w:i/>
            <w:iCs/>
            <w:noProof/>
            <w:color w:val="auto"/>
          </w:rPr>
          <w:t>1</w:t>
        </w:r>
      </w:ins>
      <w:ins w:id="61" w:author="Maryam Azizsafaei" w:date="2022-07-25T22:57:00Z">
        <w:r w:rsidR="00973411">
          <w:fldChar w:fldCharType="end"/>
        </w:r>
      </w:ins>
      <w:del w:id="62" w:author="Maryam Azizsafaei" w:date="2022-07-25T22:57:00Z">
        <w:r w:rsidRPr="004E1C73" w:rsidDel="00973411">
          <w:rPr>
            <w:b/>
            <w:bCs/>
            <w:color w:val="auto"/>
          </w:rPr>
          <w:delText xml:space="preserve">Table </w:delText>
        </w:r>
        <w:r w:rsidRPr="004E1C73" w:rsidDel="00973411">
          <w:rPr>
            <w:b/>
            <w:bCs/>
            <w:noProof/>
            <w:color w:val="auto"/>
          </w:rPr>
          <w:delText>1</w:delText>
        </w:r>
      </w:del>
      <w:r w:rsidRPr="004E1C73">
        <w:t xml:space="preserve">, a prior review of literature in the past five years indicates growing attention to modelling the dynamic interplay of risks in FSCs, particularly perishable and dairy products. The critical review of the literature shows two important research gaps. First, most of these studies have covered only the logical modelling phase, while other phases, as shown in </w:t>
      </w:r>
      <w:ins w:id="63" w:author="Maryam Azizsafaei" w:date="2022-07-29T16:27:00Z">
        <w:r w:rsidR="000D7E98">
          <w:fldChar w:fldCharType="begin"/>
        </w:r>
        <w:r w:rsidR="000D7E98">
          <w:instrText xml:space="preserve"> REF _Ref110004440 \h </w:instrText>
        </w:r>
      </w:ins>
      <w:r w:rsidR="000D7E98">
        <w:fldChar w:fldCharType="separate"/>
      </w:r>
      <w:ins w:id="64" w:author="Maryam Azizsafaei" w:date="2022-07-29T18:12:00Z">
        <w:r w:rsidR="002B7B60" w:rsidRPr="007C2DED">
          <w:rPr>
            <w:rFonts w:eastAsia="SimSun"/>
            <w:b/>
            <w:bCs/>
            <w:noProof/>
            <w:snapToGrid/>
            <w:color w:val="auto"/>
            <w:sz w:val="18"/>
            <w:szCs w:val="18"/>
            <w:lang w:eastAsia="zh-CN" w:bidi="ar-SA"/>
            <w:rPrChange w:id="65" w:author="Maryam Azizsafaei" w:date="2022-07-29T16:26:00Z">
              <w:rPr/>
            </w:rPrChange>
          </w:rPr>
          <w:t xml:space="preserve">Figure </w:t>
        </w:r>
        <w:r w:rsidR="002B7B60">
          <w:rPr>
            <w:b/>
            <w:bCs/>
            <w:noProof/>
            <w:color w:val="auto"/>
          </w:rPr>
          <w:t>1</w:t>
        </w:r>
      </w:ins>
      <w:ins w:id="66" w:author="Maryam Azizsafaei" w:date="2022-07-29T16:27:00Z">
        <w:r w:rsidR="000D7E98">
          <w:fldChar w:fldCharType="end"/>
        </w:r>
      </w:ins>
      <w:del w:id="67" w:author="Maryam Azizsafaei" w:date="2022-07-25T22:59:00Z">
        <w:r w:rsidRPr="004E1C73" w:rsidDel="00973411">
          <w:rPr>
            <w:b/>
            <w:bCs/>
          </w:rPr>
          <w:delText xml:space="preserve">Figure </w:delText>
        </w:r>
        <w:r w:rsidRPr="004E1C73" w:rsidDel="00973411">
          <w:rPr>
            <w:b/>
            <w:bCs/>
            <w:noProof/>
          </w:rPr>
          <w:delText>1</w:delText>
        </w:r>
      </w:del>
      <w:r w:rsidRPr="004E1C73">
        <w:rPr>
          <w:b/>
          <w:bCs/>
        </w:rPr>
        <w:t>,</w:t>
      </w:r>
      <w:r w:rsidRPr="004E1C73">
        <w:t xml:space="preserve"> have been ignored. Second, the present literature has explored limited or some specific types of risks. This study has not concentrated on the limited traditional risks such as the bullwhip effect or inventory risks.</w:t>
      </w:r>
      <w:r w:rsidRPr="004E1C73">
        <w:rPr>
          <w:szCs w:val="20"/>
        </w:rPr>
        <w:t xml:space="preserve"> To fill this gap, </w:t>
      </w:r>
      <w:r w:rsidRPr="004E1C73">
        <w:rPr>
          <w:lang w:eastAsia="zh-CN"/>
        </w:rPr>
        <w:t xml:space="preserve">four top-risk groups: operational-related risks, market-related risks, managerial level risks, and external environment risks, have been extracted and evaluated in section 4, and as a result, two main groups have been addressed as the main problems in this research. </w:t>
      </w:r>
    </w:p>
    <w:p w14:paraId="1D8566F0" w14:textId="55505A76" w:rsidR="004B202C" w:rsidDel="00000C4F" w:rsidRDefault="004E1C73" w:rsidP="005C223E">
      <w:pPr>
        <w:pStyle w:val="MDPI31text"/>
        <w:rPr>
          <w:ins w:id="68" w:author="Maryam Azizsafaei" w:date="2022-07-27T14:26:00Z"/>
          <w:del w:id="69" w:author="Amin Hosseinian Far" w:date="2022-07-29T12:50:00Z"/>
        </w:rPr>
      </w:pPr>
      <w:r w:rsidRPr="004E1C73">
        <w:t xml:space="preserve">The contribution of this paper is to evaluate the effects of a broader range of risks on dairy FSCs. This research aims to understand the dynamics of dairy FSCs affected by a different </w:t>
      </w:r>
      <w:del w:id="70" w:author="Amin Hosseinian Far" w:date="2022-07-29T12:43:00Z">
        <w:r w:rsidRPr="004E1C73" w:rsidDel="00BE1254">
          <w:delText xml:space="preserve">range of </w:delText>
        </w:r>
      </w:del>
      <w:r w:rsidRPr="004E1C73">
        <w:t>risks and provide insight</w:t>
      </w:r>
      <w:ins w:id="71" w:author="Amin Hosseinian Far" w:date="2022-07-29T12:43:00Z">
        <w:r w:rsidR="00BE1254">
          <w:t>s</w:t>
        </w:r>
      </w:ins>
      <w:r w:rsidRPr="004E1C73">
        <w:t xml:space="preserve"> for supply chain managers in the context of FSCs. Evaluating different combinations of risks related to the main dairy supply chain process, including production, logistics, and retail</w:t>
      </w:r>
      <w:del w:id="72" w:author="Amin Hosseinian Far" w:date="2022-07-29T12:43:00Z">
        <w:r w:rsidRPr="004E1C73" w:rsidDel="00BE1254">
          <w:delText>ing</w:delText>
        </w:r>
      </w:del>
      <w:r w:rsidRPr="004E1C73">
        <w:t xml:space="preserve">, can help practitioners and managers improve the performance of </w:t>
      </w:r>
      <w:del w:id="73" w:author="Amin Hosseinian Far" w:date="2022-07-29T12:43:00Z">
        <w:r w:rsidRPr="004E1C73" w:rsidDel="00BE1254">
          <w:delText xml:space="preserve">the </w:delText>
        </w:r>
      </w:del>
      <w:r w:rsidRPr="004E1C73">
        <w:t>dairy supply chain</w:t>
      </w:r>
      <w:ins w:id="74" w:author="Amin Hosseinian Far" w:date="2022-07-29T12:43:00Z">
        <w:r w:rsidR="00BE1254">
          <w:t>s</w:t>
        </w:r>
      </w:ins>
      <w:r w:rsidRPr="004E1C73">
        <w:t xml:space="preserve">. </w:t>
      </w:r>
      <w:moveFromRangeStart w:id="75" w:author="Maryam Azizsafaei" w:date="2022-07-25T15:20:00Z" w:name="move109654830"/>
      <w:moveFrom w:id="76" w:author="Maryam Azizsafaei" w:date="2022-07-25T15:20:00Z">
        <w:r w:rsidRPr="004E1C73" w:rsidDel="008F679F">
          <w:t xml:space="preserve">In order to evaluate a complex food supply chain system, a simulation is considered an effective tool, which contains multi-level decision making regarding the various types of risks in food supply chain systems and their sub-system. </w:t>
        </w:r>
      </w:moveFrom>
      <w:moveFromRangeEnd w:id="75"/>
      <w:ins w:id="77" w:author="Maryam Azizsafaei" w:date="2022-07-25T15:19:00Z">
        <w:r w:rsidR="003D334B">
          <w:t xml:space="preserve">Different analytical tools such as statistical modelling </w:t>
        </w:r>
        <w:del w:id="78" w:author="Amin Hosseinian Far" w:date="2022-07-29T12:43:00Z">
          <w:r w:rsidR="003D334B" w:rsidDel="00BE1254">
            <w:delText>apply</w:delText>
          </w:r>
        </w:del>
      </w:ins>
      <w:ins w:id="79" w:author="Amin Hosseinian Far" w:date="2022-07-29T12:43:00Z">
        <w:r w:rsidR="00BE1254">
          <w:t>methods</w:t>
        </w:r>
      </w:ins>
      <w:ins w:id="80" w:author="Amin Hosseinian Far" w:date="2022-07-29T12:44:00Z">
        <w:r w:rsidR="00BE1254">
          <w:t xml:space="preserve"> are applied</w:t>
        </w:r>
      </w:ins>
      <w:ins w:id="81" w:author="Maryam Azizsafaei" w:date="2022-07-25T15:19:00Z">
        <w:r w:rsidR="003D334B">
          <w:t xml:space="preserve"> to support decision-makers </w:t>
        </w:r>
        <w:del w:id="82" w:author="Amin Hosseinian Far" w:date="2022-07-29T12:44:00Z">
          <w:r w:rsidR="003D334B" w:rsidDel="00345B4C">
            <w:delText>to provide</w:delText>
          </w:r>
        </w:del>
      </w:ins>
      <w:ins w:id="83" w:author="Amin Hosseinian Far" w:date="2022-07-29T12:44:00Z">
        <w:r w:rsidR="00345B4C">
          <w:t>with the required</w:t>
        </w:r>
      </w:ins>
      <w:ins w:id="84" w:author="Maryam Azizsafaei" w:date="2022-07-25T15:19:00Z">
        <w:r w:rsidR="003D334B">
          <w:t xml:space="preserve"> </w:t>
        </w:r>
        <w:del w:id="85" w:author="Amin Hosseinian Far" w:date="2022-07-29T12:44:00Z">
          <w:r w:rsidR="003D334B" w:rsidDel="00345B4C">
            <w:delText xml:space="preserve">enough </w:delText>
          </w:r>
        </w:del>
        <w:r w:rsidR="003D334B">
          <w:t xml:space="preserve">evidence to make </w:t>
        </w:r>
        <w:del w:id="86" w:author="Amin Hosseinian Far" w:date="2022-07-29T12:44:00Z">
          <w:r w:rsidR="003D334B" w:rsidDel="00345B4C">
            <w:delText xml:space="preserve">their </w:delText>
          </w:r>
        </w:del>
        <w:r w:rsidR="003D334B">
          <w:t xml:space="preserve">decisions regarding complex problems. However, these techniques </w:t>
        </w:r>
        <w:del w:id="87" w:author="Amin Hosseinian Far" w:date="2022-07-29T12:44:00Z">
          <w:r w:rsidR="003D334B" w:rsidDel="00345B4C">
            <w:delText>cannot</w:delText>
          </w:r>
        </w:del>
      </w:ins>
      <w:ins w:id="88" w:author="Amin Hosseinian Far" w:date="2022-07-29T12:44:00Z">
        <w:r w:rsidR="00345B4C">
          <w:t>are unable to</w:t>
        </w:r>
      </w:ins>
      <w:ins w:id="89" w:author="Maryam Azizsafaei" w:date="2022-07-25T15:19:00Z">
        <w:r w:rsidR="003D334B">
          <w:t xml:space="preserve"> provide feedback regarding complex systems’ </w:t>
        </w:r>
        <w:proofErr w:type="spellStart"/>
        <w:r w:rsidR="003D334B">
          <w:t>behaviour</w:t>
        </w:r>
        <w:proofErr w:type="spellEnd"/>
        <w:r w:rsidR="003D334B">
          <w:t xml:space="preserve"> due to non-linear interactions between the system’s components. Subsequently, decision-makers require sort of tools that are more appropriate for complex environmental issues </w:t>
        </w:r>
      </w:ins>
      <w:ins w:id="90" w:author="Maryam Azizsafaei" w:date="2022-07-25T15:38:00Z">
        <w:r w:rsidR="009A5237">
          <w:fldChar w:fldCharType="begin" w:fldLock="1"/>
        </w:r>
      </w:ins>
      <w:r w:rsidR="00433681">
        <w:instrText>ADDIN CSL_CITATION {"citationItems":[{"id":"ITEM-1","itemData":{"DOI":"10.1186/s12889-018-5318-8","ISBN":"1288901853188","ISSN":"14712458","PMID":"29587701","abstract":"Background: Policy and decision-making processes are routinely challenged by the complex and dynamic nature of environmental health problems. System dynamics modelling has demonstrated considerable value across a number of different fields to help decision-makers understand and predict the dynamic behaviour of complex systems in support the development of effective policy actions. In this scoping review we investigate if, and in what contexts, system dynamics modelling is being used to inform policy or decision-making processes related to environmental health. Methods: Four electronic databases and the grey literature were systematically searched to identify studies that intersect the areas environmental health, system dynamics modelling, and decision-making. Studies identified in the initial screening were further screened for their contextual, methodological and application-related relevancy. Studies deemed 'relevant' or 'highly relevant' according to all three criteria were included in this review. Key themes related to the rationale, impact and limitation of using system dynamics in the context of environmental health decision-making and policy were analysed. Results: We identified a limited number of relevant studies (n = 15), two-thirds of which were conducted between 2011 and 2016. The majority of applications occurred in non-health related sectors (n = 9) including transportation, public utilities, water, housing, food, agriculture, and urban and regional planning. Applications were primarily targeted at micro-level (local, community or grassroots) decision-making processes (n = 9), with macro-level (national or international) decision-making to a lesser degree. There was significant heterogeneity in the stated rationales for using system dynamics and the intended impact of the system dynamics model on decision-making processes. A series of user-related, technical and application-related limitations and challenges were identified. None of the reported limitations or challenges appeared unique to the application of system dynamics within the context of environmental health problems, but rather to the use of system dynamics in general. Conclusions: This review reveals that while system dynamics modelling is increasingly being used to inform decision-making related to environmental health, applications are currently limited. Greater application of system dynamics within this context is needed before its benefits and limitations can be fully underst…","author":[{"dropping-particle":"","family":"Currie","given":"Danielle J.","non-dropping-particle":"","parse-names":false,"suffix":""},{"dropping-particle":"","family":"Smith","given":"Carl","non-dropping-particle":"","parse-names":false,"suffix":""},{"dropping-particle":"","family":"Jagals","given":"Paul","non-dropping-particle":"","parse-names":false,"suffix":""}],"container-title":"BMC Public Health","id":"ITEM-1","issue":"1","issued":{"date-parts":[["2018"]]},"page":"1-11","publisher":"BMC Public Health","title":"The application of system dynamics modelling to environmental health decision-making and policy - A scoping review","type":"article-journal","volume":"18"},"uris":["http://www.mendeley.com/documents/?uuid=8a003e7a-d974-42f8-8ce6-126041945cc0"]}],"mendeley":{"formattedCitation":"[14]","plainTextFormattedCitation":"[14]","previouslyFormattedCitation":"[14]"},"properties":{"noteIndex":0},"schema":"https://github.com/citation-style-language/schema/raw/master/csl-citation.json"}</w:instrText>
      </w:r>
      <w:r w:rsidR="009A5237">
        <w:fldChar w:fldCharType="separate"/>
      </w:r>
      <w:r w:rsidR="009A5237" w:rsidRPr="009A5237">
        <w:rPr>
          <w:noProof/>
        </w:rPr>
        <w:t>[14]</w:t>
      </w:r>
      <w:ins w:id="91" w:author="Maryam Azizsafaei" w:date="2022-07-25T15:38:00Z">
        <w:r w:rsidR="009A5237">
          <w:fldChar w:fldCharType="end"/>
        </w:r>
      </w:ins>
      <w:ins w:id="92" w:author="Maryam Azizsafaei" w:date="2022-07-25T15:19:00Z">
        <w:r w:rsidR="003D334B">
          <w:t xml:space="preserve">. </w:t>
        </w:r>
      </w:ins>
      <w:moveToRangeStart w:id="93" w:author="Maryam Azizsafaei" w:date="2022-07-25T15:20:00Z" w:name="move109654830"/>
      <w:moveTo w:id="94" w:author="Maryam Azizsafaei" w:date="2022-07-25T15:20:00Z">
        <w:del w:id="95" w:author="Amin Hosseinian Far" w:date="2022-07-29T12:44:00Z">
          <w:r w:rsidR="008F679F" w:rsidRPr="004E1C73" w:rsidDel="002C2C11">
            <w:delText>In order to</w:delText>
          </w:r>
        </w:del>
        <w:ins w:id="96" w:author="Amin Hosseinian Far" w:date="2022-07-29T12:44:00Z">
          <w:r w:rsidR="002C2C11" w:rsidRPr="004E1C73">
            <w:t>To</w:t>
          </w:r>
        </w:ins>
        <w:r w:rsidR="008F679F" w:rsidRPr="004E1C73">
          <w:t xml:space="preserve"> evaluate a complex food supply chain system, </w:t>
        </w:r>
        <w:del w:id="97" w:author="Amin Hosseinian Far" w:date="2022-07-29T12:45:00Z">
          <w:r w:rsidR="008F679F" w:rsidRPr="004E1C73" w:rsidDel="002C2C11">
            <w:delText xml:space="preserve">a </w:delText>
          </w:r>
        </w:del>
        <w:r w:rsidR="008F679F" w:rsidRPr="004E1C73">
          <w:t xml:space="preserve">simulation is considered an effective </w:t>
        </w:r>
        <w:del w:id="98" w:author="Amin Hosseinian Far" w:date="2022-07-29T12:45:00Z">
          <w:r w:rsidR="008F679F" w:rsidRPr="004E1C73" w:rsidDel="002C2C11">
            <w:delText>tool</w:delText>
          </w:r>
        </w:del>
      </w:moveTo>
      <w:ins w:id="99" w:author="Amin Hosseinian Far" w:date="2022-07-29T12:45:00Z">
        <w:r w:rsidR="002C2C11">
          <w:t>approach</w:t>
        </w:r>
      </w:ins>
      <w:moveTo w:id="100" w:author="Maryam Azizsafaei" w:date="2022-07-25T15:20:00Z">
        <w:r w:rsidR="008F679F" w:rsidRPr="004E1C73">
          <w:t xml:space="preserve">, </w:t>
        </w:r>
        <w:del w:id="101" w:author="Amin Hosseinian Far" w:date="2022-07-29T12:45:00Z">
          <w:r w:rsidR="008F679F" w:rsidRPr="004E1C73" w:rsidDel="002C2C11">
            <w:delText>which</w:delText>
          </w:r>
        </w:del>
      </w:moveTo>
      <w:ins w:id="102" w:author="Amin Hosseinian Far" w:date="2022-07-29T12:45:00Z">
        <w:r w:rsidR="002C2C11">
          <w:t>since it incorporates</w:t>
        </w:r>
      </w:ins>
      <w:moveTo w:id="103" w:author="Maryam Azizsafaei" w:date="2022-07-25T15:20:00Z">
        <w:r w:rsidR="008F679F" w:rsidRPr="004E1C73">
          <w:t xml:space="preserve"> </w:t>
        </w:r>
        <w:del w:id="104" w:author="Amin Hosseinian Far" w:date="2022-07-29T12:45:00Z">
          <w:r w:rsidR="008F679F" w:rsidRPr="004E1C73" w:rsidDel="002C2C11">
            <w:delText xml:space="preserve">contains </w:delText>
          </w:r>
        </w:del>
        <w:r w:rsidR="008F679F" w:rsidRPr="004E1C73">
          <w:t xml:space="preserve">multi-level decision </w:t>
        </w:r>
        <w:del w:id="105" w:author="Amin Hosseinian Far" w:date="2022-07-29T12:45:00Z">
          <w:r w:rsidR="008F679F" w:rsidRPr="004E1C73" w:rsidDel="002C2C11">
            <w:delText>making</w:delText>
          </w:r>
        </w:del>
        <w:ins w:id="106" w:author="Amin Hosseinian Far" w:date="2022-07-29T12:45:00Z">
          <w:r w:rsidR="002C2C11" w:rsidRPr="004E1C73">
            <w:t>making</w:t>
          </w:r>
        </w:ins>
      </w:moveTo>
      <w:ins w:id="107" w:author="Amin Hosseinian Far" w:date="2022-07-29T12:45:00Z">
        <w:r w:rsidR="002C2C11">
          <w:t xml:space="preserve"> criteria</w:t>
        </w:r>
      </w:ins>
      <w:moveTo w:id="108" w:author="Maryam Azizsafaei" w:date="2022-07-25T15:20:00Z">
        <w:r w:rsidR="008F679F" w:rsidRPr="004E1C73">
          <w:t xml:space="preserve"> </w:t>
        </w:r>
        <w:del w:id="109" w:author="Amin Hosseinian Far" w:date="2022-07-29T12:45:00Z">
          <w:r w:rsidR="008F679F" w:rsidRPr="004E1C73" w:rsidDel="002C2C11">
            <w:delText>regarding</w:delText>
          </w:r>
        </w:del>
      </w:moveTo>
      <w:ins w:id="110" w:author="Amin Hosseinian Far" w:date="2022-07-29T12:45:00Z">
        <w:r w:rsidR="002C2C11">
          <w:t>in relation to</w:t>
        </w:r>
      </w:ins>
      <w:moveTo w:id="111" w:author="Maryam Azizsafaei" w:date="2022-07-25T15:20:00Z">
        <w:r w:rsidR="008F679F" w:rsidRPr="004E1C73">
          <w:t xml:space="preserve"> the various types of risks </w:t>
        </w:r>
        <w:del w:id="112" w:author="Amin Hosseinian Far" w:date="2022-07-29T12:46:00Z">
          <w:r w:rsidR="008F679F" w:rsidRPr="004E1C73" w:rsidDel="008D3EEF">
            <w:delText>in</w:delText>
          </w:r>
        </w:del>
      </w:moveTo>
      <w:ins w:id="113" w:author="Amin Hosseinian Far" w:date="2022-07-29T12:46:00Z">
        <w:r w:rsidR="008D3EEF">
          <w:t>within</w:t>
        </w:r>
      </w:ins>
      <w:moveTo w:id="114" w:author="Maryam Azizsafaei" w:date="2022-07-25T15:20:00Z">
        <w:r w:rsidR="008F679F" w:rsidRPr="004E1C73">
          <w:t xml:space="preserve"> food supply chain systems and their sub-system</w:t>
        </w:r>
      </w:moveTo>
      <w:ins w:id="115" w:author="Amin Hosseinian Far" w:date="2022-07-29T12:46:00Z">
        <w:r w:rsidR="008D3EEF">
          <w:t>s</w:t>
        </w:r>
      </w:ins>
      <w:moveTo w:id="116" w:author="Maryam Azizsafaei" w:date="2022-07-25T15:20:00Z">
        <w:r w:rsidR="008F679F" w:rsidRPr="004E1C73">
          <w:t xml:space="preserve">. </w:t>
        </w:r>
      </w:moveTo>
      <w:moveToRangeEnd w:id="93"/>
      <w:ins w:id="117" w:author="Maryam Azizsafaei" w:date="2022-07-25T15:19:00Z">
        <w:r w:rsidR="003D334B">
          <w:t xml:space="preserve">Three common approaches to systems modelling and simulation include System Dynamics (SD), which </w:t>
        </w:r>
        <w:del w:id="118" w:author="Amin Hosseinian Far" w:date="2022-07-29T12:46:00Z">
          <w:r w:rsidR="003D334B" w:rsidDel="00244B8D">
            <w:delText>applies</w:delText>
          </w:r>
        </w:del>
      </w:ins>
      <w:ins w:id="119" w:author="Amin Hosseinian Far" w:date="2022-07-29T12:47:00Z">
        <w:r w:rsidR="00244B8D">
          <w:t>is applied</w:t>
        </w:r>
      </w:ins>
      <w:ins w:id="120" w:author="Maryam Azizsafaei" w:date="2022-07-25T15:19:00Z">
        <w:r w:rsidR="003D334B">
          <w:t xml:space="preserve"> at</w:t>
        </w:r>
        <w:del w:id="121" w:author="Amin Hosseinian Far" w:date="2022-07-29T12:47:00Z">
          <w:r w:rsidR="003D334B" w:rsidDel="00244B8D">
            <w:delText xml:space="preserve"> a</w:delText>
          </w:r>
        </w:del>
        <w:r w:rsidR="003D334B">
          <w:t xml:space="preserve"> macro level, Agent-Based </w:t>
        </w:r>
      </w:ins>
      <w:ins w:id="122" w:author="Amin Hosseinian Far" w:date="2022-07-29T12:47:00Z">
        <w:r w:rsidR="00244B8D">
          <w:t xml:space="preserve">Modelling </w:t>
        </w:r>
      </w:ins>
      <w:ins w:id="123" w:author="Maryam Azizsafaei" w:date="2022-07-25T15:19:00Z">
        <w:r w:rsidR="003D334B">
          <w:t>(AB</w:t>
        </w:r>
      </w:ins>
      <w:ins w:id="124" w:author="Amin Hosseinian Far" w:date="2022-07-29T12:47:00Z">
        <w:r w:rsidR="00244B8D">
          <w:t>M</w:t>
        </w:r>
      </w:ins>
      <w:ins w:id="125" w:author="Maryam Azizsafaei" w:date="2022-07-25T15:19:00Z">
        <w:r w:rsidR="003D334B">
          <w:t xml:space="preserve">) </w:t>
        </w:r>
        <w:del w:id="126" w:author="Amin Hosseinian Far" w:date="2022-07-29T12:47:00Z">
          <w:r w:rsidR="003D334B" w:rsidDel="00244B8D">
            <w:delText xml:space="preserve">technique </w:delText>
          </w:r>
        </w:del>
        <w:r w:rsidR="003D334B">
          <w:t xml:space="preserve">that is useful at a micro level </w:t>
        </w:r>
      </w:ins>
      <w:ins w:id="127" w:author="Maryam Azizsafaei" w:date="2022-07-25T15:38:00Z">
        <w:r w:rsidR="00433681">
          <w:fldChar w:fldCharType="begin" w:fldLock="1"/>
        </w:r>
      </w:ins>
      <w:r w:rsidR="006E7725">
        <w:instrText>ADDIN CSL_CITATION {"citationItems":[{"id":"ITEM-1","itemData":{"DOI":"10.1192/pb.bp.113.042770","ISSN":"17583209","abstract":"Qualitative research has a rich tradition in the study of human social behaviour and cultures. Its general aim is to develop concepts which help us to understand social phenomena in, wherever possible, natural rather than experimental settings, to gain an understanding of the experiences, perceptions and/or behaviours of individuals, and the meanings attached to them. The effective application of qualitative methods to other disciplines, including clinical, health service and education research, has a rapidly expanding and robust evidence base. Qualitative approaches have particular potential in psychiatry research, singularly and in combination with quantitative methods. This article outlines the nature and potential application of qualitative research as well as attempting to counter a number of misconceptions.","author":[{"dropping-particle":"","family":"Agius","given":"Steven J.","non-dropping-particle":"","parse-names":false,"suffix":""}],"container-title":"Psychiatrist","id":"ITEM-1","issue":"6","issued":{"date-parts":[["2013"]]},"page":"204-206","title":"Qualitative research: Its value and applicability","type":"article-journal","volume":"37"},"uris":["http://www.mendeley.com/documents/?uuid=2923cabe-36f6-4538-8ecd-ac020d60bdc5"]}],"mendeley":{"formattedCitation":"[15]","plainTextFormattedCitation":"[15]","previouslyFormattedCitation":"[15]"},"properties":{"noteIndex":0},"schema":"https://github.com/citation-style-language/schema/raw/master/csl-citation.json"}</w:instrText>
      </w:r>
      <w:r w:rsidR="00433681">
        <w:fldChar w:fldCharType="separate"/>
      </w:r>
      <w:r w:rsidR="00433681" w:rsidRPr="00433681">
        <w:rPr>
          <w:noProof/>
        </w:rPr>
        <w:t>[15]</w:t>
      </w:r>
      <w:ins w:id="128" w:author="Maryam Azizsafaei" w:date="2022-07-25T15:38:00Z">
        <w:r w:rsidR="00433681">
          <w:fldChar w:fldCharType="end"/>
        </w:r>
      </w:ins>
      <w:ins w:id="129" w:author="Maryam Azizsafaei" w:date="2022-07-25T15:19:00Z">
        <w:r w:rsidR="003D334B">
          <w:t xml:space="preserve"> and Discrete </w:t>
        </w:r>
      </w:ins>
      <w:ins w:id="130" w:author="Maryam Azizsafaei" w:date="2022-07-25T15:20:00Z">
        <w:r w:rsidR="002A3C7F">
          <w:t>E</w:t>
        </w:r>
      </w:ins>
      <w:ins w:id="131" w:author="Maryam Azizsafaei" w:date="2022-07-25T15:19:00Z">
        <w:r w:rsidR="003D334B">
          <w:t xml:space="preserve">vent </w:t>
        </w:r>
      </w:ins>
      <w:ins w:id="132" w:author="Maryam Azizsafaei" w:date="2022-07-25T15:20:00Z">
        <w:r w:rsidR="002A3C7F">
          <w:t>S</w:t>
        </w:r>
      </w:ins>
      <w:ins w:id="133" w:author="Maryam Azizsafaei" w:date="2022-07-25T15:19:00Z">
        <w:r w:rsidR="003D334B">
          <w:t xml:space="preserve">imulation (DES), with considerable emphasis on resources </w:t>
        </w:r>
        <w:proofErr w:type="spellStart"/>
        <w:r w:rsidR="003D334B">
          <w:t>utilisation</w:t>
        </w:r>
        <w:proofErr w:type="spellEnd"/>
        <w:r w:rsidR="003D334B">
          <w:t xml:space="preserve"> and wait time </w:t>
        </w:r>
      </w:ins>
      <w:ins w:id="134" w:author="Maryam Azizsafaei" w:date="2022-07-25T15:39:00Z">
        <w:r w:rsidR="006E7725">
          <w:fldChar w:fldCharType="begin" w:fldLock="1"/>
        </w:r>
      </w:ins>
      <w:r w:rsidR="00931B50">
        <w:instrText>ADDIN CSL_CITATION {"citationItems":[{"id":"ITEM-1","itemData":{"DOI":"10.1016/j.jval.2014.12.001","ISSN":"15244733","PMID":"25595229","abstract":"Health care delivery systems are inherently complex, consisting of multiple tiers of interdependent subsystems and processes that are adaptive to changes in the environment and behave in a nonlinear fashion. Traditional health technology assessment and modeling methods often neglect the wider health system impacts that can be critical for achieving desired health system goals and are often of limited usefulness when applied to complex health systems. Researchers and health care decision makers can either underestimate or fail to consider the interactions among the people, processes, technology, and facility designs. Health care delivery system interventions need to incorporate the dynamics and complexities of the health care system context in which the intervention is delivered. This report provides an overview of common dynamic simulation modeling methods and examples of health care system interventions in which such methods could be useful. Three dynamic simulation modeling methods are presented to evaluate system interventions for health care delivery: system dynamics, discrete event simulation, and agent-based modeling. In contrast to conventional evaluations, a dynamic systems approach incorporates the complexity of the system and anticipates the upstream and downstream consequences of changes in complex health care delivery systems. This report assists researchers and decision makers in deciding whether these simulation methods are appropriate to address specific health system problems through an eight-point checklist referred to as the SIMULATE (System, Interactions, Multilevel, Understanding, Loops, Agents, Time, Emergence) tool. It is a primer for researchers and decision makers working in health care delivery and implementation sciences who face complex challenges in delivering effective and efficient care that can be addressed with system interventions. On reviewing this report, the readers should be able to identify whether these simulation modeling methods are appropriate to answer the problem they are addressing and to recognize the differences of these methods from other modeling approaches used typically in health technology assessment applications.","author":[{"dropping-particle":"","family":"Marshall","given":"Deborah A.","non-dropping-particle":"","parse-names":false,"suffix":""},{"dropping-particle":"","family":"Burgos-Liz","given":"Lina","non-dropping-particle":"","parse-names":false,"suffix":""},{"dropping-particle":"","family":"Ijzerman","given":"Maarten J.","non-dropping-particle":"","parse-names":false,"suffix":""},{"dropping-particle":"","family":"Osgood","given":"Nathaniel D.","non-dropping-particle":"","parse-names":false,"suffix":""},{"dropping-particle":"V.","family":"Padula","given":"William","non-dropping-particle":"","parse-names":false,"suffix":""},{"dropping-particle":"","family":"Higashi","given":"Mitchell K.","non-dropping-particle":"","parse-names":false,"suffix":""},{"dropping-particle":"","family":"Wong","given":"Peter K.","non-dropping-particle":"","parse-names":false,"suffix":""},{"dropping-particle":"","family":"Pasupathy","given":"Kalyan S.","non-dropping-particle":"","parse-names":false,"suffix":""},{"dropping-particle":"","family":"Crown","given":"William","non-dropping-particle":"","parse-names":false,"suffix":""}],"container-title":"Value in Health","id":"ITEM-1","issue":"1","issued":{"date-parts":[["2015"]]},"page":"5-16","publisher":"Elsevier","title":"Applying dynamic simulation modeling methods in health care delivery research - The SIMULATE checklist: Report of the ISPOR simulation modeling emerging good practices task force","type":"article-journal","volume":"18"},"uris":["http://www.mendeley.com/documents/?uuid=8ba4fc1d-c055-4182-800b-c2c9c8d87486"]}],"mendeley":{"formattedCitation":"[16]","plainTextFormattedCitation":"[16]","previouslyFormattedCitation":"[16]"},"properties":{"noteIndex":0},"schema":"https://github.com/citation-style-language/schema/raw/master/csl-citation.json"}</w:instrText>
      </w:r>
      <w:r w:rsidR="006E7725">
        <w:fldChar w:fldCharType="separate"/>
      </w:r>
      <w:r w:rsidR="006E7725" w:rsidRPr="006E7725">
        <w:rPr>
          <w:noProof/>
        </w:rPr>
        <w:t>[16]</w:t>
      </w:r>
      <w:ins w:id="135" w:author="Maryam Azizsafaei" w:date="2022-07-25T15:39:00Z">
        <w:r w:rsidR="006E7725">
          <w:fldChar w:fldCharType="end"/>
        </w:r>
      </w:ins>
      <w:ins w:id="136" w:author="Maryam Azizsafaei" w:date="2022-07-25T15:19:00Z">
        <w:r w:rsidR="003D334B">
          <w:t>. These three models are employed in the various fields of application ranging from ecology to economics [</w:t>
        </w:r>
      </w:ins>
      <w:ins w:id="137" w:author="Maryam Azizsafaei" w:date="2022-07-25T15:28:00Z">
        <w:r w:rsidR="000C2998">
          <w:t>14</w:t>
        </w:r>
      </w:ins>
      <w:ins w:id="138" w:author="Maryam Azizsafaei" w:date="2022-07-25T15:19:00Z">
        <w:r w:rsidR="003D334B">
          <w:t xml:space="preserve">] to explain dynamic phenomena in complex networks </w:t>
        </w:r>
      </w:ins>
      <w:ins w:id="139" w:author="Maryam Azizsafaei" w:date="2022-07-25T15:39:00Z">
        <w:r w:rsidR="00931B50">
          <w:fldChar w:fldCharType="begin" w:fldLock="1"/>
        </w:r>
      </w:ins>
      <w:r w:rsidR="008F39BA">
        <w:instrText>ADDIN CSL_CITATION {"citationItems":[{"id":"ITEM-1","itemData":{"DOI":"10.1016/j.envsoft.2013.05.005","ISSN":"13648152","abstract":"The design and implementation of effective environmental policies need to be informed by a holistic understanding of the system processes (biophysical, social and economic), their complex interactions, and how they respond to various changes. Models, integrating different system processes into a unified framework, are seen as useful tools to help analyse alternatives with stakeholders, assess their outcomes, and communicate results in a transparent way. This paper reviews five common approaches or model types that have the capacity to integrate knowledge by developing models that can accommodate multiple issues, values, scales and uncertainty considerations, as well as facilitate stakeholder engagement. The approaches considered are: systems dynamics, Bayesian networks, coupled component models, agent-based models and knowledge-based models (also referred to as expert systems). We start by discussing several considerations in model development, such as the purpose of model building, the availability of qualitative versus quantitative data for model specification, the level of spatio-temporal detail required, and treatment of uncertainty. These considerations and a review of applications are then used to develop a framework that aims to assist modellers and model users in the choice of an appropriate modelling approach for their integrated assessment applications and that enables more effective learning in interdisciplinary settings. © 2013 Elsevier Ltd.","author":[{"dropping-particle":"","family":"Kelly","given":"Rebecca A.","non-dropping-particle":"","parse-names":false,"suffix":""},{"dropping-particle":"","family":"Jakeman","given":"Anthony J.","non-dropping-particle":"","parse-names":false,"suffix":""},{"dropping-particle":"","family":"Barreteau","given":"Olivier","non-dropping-particle":"","parse-names":false,"suffix":""},{"dropping-particle":"","family":"Borsuk","given":"Mark E.","non-dropping-particle":"","parse-names":false,"suffix":""},{"dropping-particle":"","family":"ElSawah","given":"Sondoss","non-dropping-particle":"","parse-names":false,"suffix":""},{"dropping-particle":"","family":"Hamilton","given":"Serena H.","non-dropping-particle":"","parse-names":false,"suffix":""},{"dropping-particle":"","family":"Henriksen","given":"Hans Jørgen","non-dropping-particle":"","parse-names":false,"suffix":""},{"dropping-particle":"","family":"Kuikka","given":"Sakari","non-dropping-particle":"","parse-names":false,"suffix":""},{"dropping-particle":"","family":"Maier","given":"Holger R.","non-dropping-particle":"","parse-names":false,"suffix":""},{"dropping-particle":"","family":"Rizzoli","given":"Andrea Emilio","non-dropping-particle":"","parse-names":false,"suffix":""},{"dropping-particle":"","family":"Delden","given":"Hedwig","non-dropping-particle":"van","parse-names":false,"suffix":""},{"dropping-particle":"","family":"Voinov","given":"Alexey A.","non-dropping-particle":"","parse-names":false,"suffix":""}],"container-title":"Environmental Modelling and Software","id":"ITEM-1","issued":{"date-parts":[["2013"]]},"page":"159-181","publisher":"Elsevier Ltd","title":"Selecting among five common modelling approaches for integrated environmental assessment and management","type":"article-journal","volume":"47"},"uris":["http://www.mendeley.com/documents/?uuid=33fa6121-810c-41b7-8a5d-fae32ebe0bae"]}],"mendeley":{"formattedCitation":"[17]","plainTextFormattedCitation":"[17]","previouslyFormattedCitation":"[17]"},"properties":{"noteIndex":0},"schema":"https://github.com/citation-style-language/schema/raw/master/csl-citation.json"}</w:instrText>
      </w:r>
      <w:r w:rsidR="00931B50">
        <w:fldChar w:fldCharType="separate"/>
      </w:r>
      <w:r w:rsidR="00931B50" w:rsidRPr="00931B50">
        <w:rPr>
          <w:noProof/>
        </w:rPr>
        <w:t>[17]</w:t>
      </w:r>
      <w:ins w:id="140" w:author="Maryam Azizsafaei" w:date="2022-07-25T15:39:00Z">
        <w:r w:rsidR="00931B50">
          <w:fldChar w:fldCharType="end"/>
        </w:r>
      </w:ins>
      <w:ins w:id="141" w:author="Maryam Azizsafaei" w:date="2022-07-25T15:19:00Z">
        <w:r w:rsidR="003D334B">
          <w:t xml:space="preserve">. Although both SD and AB models are applicable for complex and dynamic systems such as the food industry </w:t>
        </w:r>
      </w:ins>
      <w:ins w:id="142" w:author="Maryam Azizsafaei" w:date="2022-07-25T15:42:00Z">
        <w:r w:rsidR="008F39BA">
          <w:fldChar w:fldCharType="begin" w:fldLock="1"/>
        </w:r>
      </w:ins>
      <w:r w:rsidR="005C2C45">
        <w:instrText>ADDIN CSL_CITATION {"citationItems":[{"id":"ITEM-1","itemData":{"DOI":"10.3390/su13020589","ISSN":"20711050","abstract":"Indonesia is one of the leading global coffee producers, and the sustainability of its coffee supply chains is therefore of crucial importance, not only for the coffee sector, but also for the thousands of livelihoods involved. Recognising sustainability risks within supply chains is an important component of understanding logistics. This research investigated the sustainability risks in the Indonesia–UK coffee supply chain by using System Dynamics (SD), a simulation modeling paradigm commonly used to assess complex systems. The model parameters and other components of the dynamic model were extracted through interviews with key stakeholders in the coffee supply chain, supported by evidence from a literature review. The model was then verified and validated in different stages, before being used to investigate five different what-if scenarios to consider changes to parameters in the system. The results of this investigation demonstrate the importance of improving agricultural productivity to support a sustainable coffee supply chain. This research also confirms that by combining the SD model and the multiple criteria decision-making technique, it is possible to achieve a more practical and accurate solution than by the individual tool alone, thus ensuring a better understanding of the whole issues affecting the coffee supply chain.","author":[{"dropping-particle":"","family":"Bashiri","given":"Mahdi","non-dropping-particle":"","parse-names":false,"suffix":""},{"dropping-particle":"","family":"Tjahjono","given":"Benny","non-dropping-particle":"","parse-names":false,"suffix":""},{"dropping-particle":"","family":"Lazell","given":"Jordon","non-dropping-particle":"","parse-names":false,"suffix":""},{"dropping-particle":"","family":"Ferreira","given":"Jennifer","non-dropping-particle":"","parse-names":false,"suffix":""},{"dropping-particle":"","family":"Perdana","given":"Tomy","non-dropping-particle":"","parse-names":false,"suffix":""}],"container-title":"Sustainability (Switzerland)","id":"ITEM-1","issue":"2","issued":{"date-parts":[["2021"]]},"page":"1-20","title":"The dynamics of sustainability risks in the global coffee supply chain: A case of Indonesia–UK","type":"article-journal","volume":"13"},"uris":["http://www.mendeley.com/documents/?uuid=f77218b4-d9a6-4056-88df-9e06292a7d1a"]}],"mendeley":{"formattedCitation":"[18]","plainTextFormattedCitation":"[18]","previouslyFormattedCitation":"[18]"},"properties":{"noteIndex":0},"schema":"https://github.com/citation-style-language/schema/raw/master/csl-citation.json"}</w:instrText>
      </w:r>
      <w:r w:rsidR="008F39BA">
        <w:fldChar w:fldCharType="separate"/>
      </w:r>
      <w:r w:rsidR="008F39BA" w:rsidRPr="008F39BA">
        <w:rPr>
          <w:noProof/>
        </w:rPr>
        <w:t>[18]</w:t>
      </w:r>
      <w:ins w:id="143" w:author="Maryam Azizsafaei" w:date="2022-07-25T15:42:00Z">
        <w:r w:rsidR="008F39BA">
          <w:fldChar w:fldCharType="end"/>
        </w:r>
      </w:ins>
      <w:ins w:id="144" w:author="Maryam Azizsafaei" w:date="2022-07-25T15:19:00Z">
        <w:r w:rsidR="003D334B">
          <w:t>, SD approach follows aggregation philosophy considering causal relations between system components and feedback loops.</w:t>
        </w:r>
      </w:ins>
      <w:ins w:id="145" w:author="Maryam Azizsafaei" w:date="2022-07-25T15:21:00Z">
        <w:r w:rsidR="00C472B9">
          <w:t xml:space="preserve"> </w:t>
        </w:r>
      </w:ins>
      <w:ins w:id="146" w:author="Maryam Azizsafaei" w:date="2022-07-25T15:19:00Z">
        <w:r w:rsidR="003D334B">
          <w:t xml:space="preserve">In contrast, AB modelling is not based on aggregation philosophy, and its main focus is on micro-level dynamic actions among individual constituent agents </w:t>
        </w:r>
      </w:ins>
      <w:ins w:id="147" w:author="Maryam Azizsafaei" w:date="2022-07-25T19:08:00Z">
        <w:r w:rsidR="006F31FB">
          <w:fldChar w:fldCharType="begin" w:fldLock="1"/>
        </w:r>
      </w:ins>
      <w:r w:rsidR="00210A99">
        <w:instrText>ADDIN CSL_CITATION {"citationItems":[{"id":"ITEM-1","itemData":{"DOI":"10.1186/s12889-018-5318-8","ISBN":"1288901853188","ISSN":"14712458","PMID":"29587701","abstract":"Background: Policy and decision-making processes are routinely challenged by the complex and dynamic nature of environmental health problems. System dynamics modelling has demonstrated considerable value across a number of different fields to help decision-makers understand and predict the dynamic behaviour of complex systems in support the development of effective policy actions. In this scoping review we investigate if, and in what contexts, system dynamics modelling is being used to inform policy or decision-making processes related to environmental health. Methods: Four electronic databases and the grey literature were systematically searched to identify studies that intersect the areas environmental health, system dynamics modelling, and decision-making. Studies identified in the initial screening were further screened for their contextual, methodological and application-related relevancy. Studies deemed 'relevant' or 'highly relevant' according to all three criteria were included in this review. Key themes related to the rationale, impact and limitation of using system dynamics in the context of environmental health decision-making and policy were analysed. Results: We identified a limited number of relevant studies (n = 15), two-thirds of which were conducted between 2011 and 2016. The majority of applications occurred in non-health related sectors (n = 9) including transportation, public utilities, water, housing, food, agriculture, and urban and regional planning. Applications were primarily targeted at micro-level (local, community or grassroots) decision-making processes (n = 9), with macro-level (national or international) decision-making to a lesser degree. There was significant heterogeneity in the stated rationales for using system dynamics and the intended impact of the system dynamics model on decision-making processes. A series of user-related, technical and application-related limitations and challenges were identified. None of the reported limitations or challenges appeared unique to the application of system dynamics within the context of environmental health problems, but rather to the use of system dynamics in general. Conclusions: This review reveals that while system dynamics modelling is increasingly being used to inform decision-making related to environmental health, applications are currently limited. Greater application of system dynamics within this context is needed before its benefits and limitations can be fully underst…","author":[{"dropping-particle":"","family":"Currie","given":"Danielle J.","non-dropping-particle":"","parse-names":false,"suffix":""},{"dropping-particle":"","family":"Smith","given":"Carl","non-dropping-particle":"","parse-names":false,"suffix":""},{"dropping-particle":"","family":"Jagals","given":"Paul","non-dropping-particle":"","parse-names":false,"suffix":""}],"container-title":"BMC Public Health","id":"ITEM-1","issue":"1","issued":{"date-parts":[["2018"]]},"page":"1-11","publisher":"BMC Public Health","title":"The application of system dynamics modelling to environmental health decision-making and policy - A scoping review","type":"article-journal","volume":"18"},"uris":["http://www.mendeley.com/documents/?uuid=8a003e7a-d974-42f8-8ce6-126041945cc0"]},{"id":"ITEM-2","itemData":{"DOI":"10.1016/j.jval.2014.12.001","ISSN":"15244733","PMID":"25595229","abstract":"Health care delivery systems are inherently complex, consisting of multiple tiers of interdependent subsystems and processes that are adaptive to changes in the environment and behave in a nonlinear fashion. Traditional health technology assessment and modeling methods often neglect the wider health system impacts that can be critical for achieving desired health system goals and are often of limited usefulness when applied to complex health systems. Researchers and health care decision makers can either underestimate or fail to consider the interactions among the people, processes, technology, and facility designs. Health care delivery system interventions need to incorporate the dynamics and complexities of the health care system context in which the intervention is delivered. This report provides an overview of common dynamic simulation modeling methods and examples of health care system interventions in which such methods could be useful. Three dynamic simulation modeling methods are presented to evaluate system interventions for health care delivery: system dynamics, discrete event simulation, and agent-based modeling. In contrast to conventional evaluations, a dynamic systems approach incorporates the complexity of the system and anticipates the upstream and downstream consequences of changes in complex health care delivery systems. This report assists researchers and decision makers in deciding whether these simulation methods are appropriate to address specific health system problems through an eight-point checklist referred to as the SIMULATE (System, Interactions, Multilevel, Understanding, Loops, Agents, Time, Emergence) tool. It is a primer for researchers and decision makers working in health care delivery and implementation sciences who face complex challenges in delivering effective and efficient care that can be addressed with system interventions. On reviewing this report, the readers should be able to identify whether these simulation modeling methods are appropriate to answer the problem they are addressing and to recognize the differences of these methods from other modeling approaches used typically in health technology assessment applications.","author":[{"dropping-particle":"","family":"Marshall","given":"Deborah A.","non-dropping-particle":"","parse-names":false,"suffix":""},{"dropping-particle":"","family":"Burgos-Liz","given":"Lina","non-dropping-particle":"","parse-names":false,"suffix":""},{"dropping-particle":"","family":"Ijzerman","given":"Maarten J.","non-dropping-particle":"","parse-names":false,"suffix":""},{"dropping-particle":"","family":"Osgood","given":"Nathaniel D.","non-dropping-particle":"","parse-names":false,"suffix":""},{"dropping-particle":"V.","family":"Padula","given":"William","non-dropping-particle":"","parse-names":false,"suffix":""},{"dropping-particle":"","family":"Higashi","given":"Mitchell K.","non-dropping-particle":"","parse-names":false,"suffix":""},{"dropping-particle":"","family":"Wong","given":"Peter K.","non-dropping-particle":"","parse-names":false,"suffix":""},{"dropping-particle":"","family":"Pasupathy","given":"Kalyan S.","non-dropping-particle":"","parse-names":false,"suffix":""},{"dropping-particle":"","family":"Crown","given":"William","non-dropping-particle":"","parse-names":false,"suffix":""}],"container-title":"Value in Health","id":"ITEM-2","issue":"1","issued":{"date-parts":[["2015"]]},"page":"5-16","publisher":"Elsevier","title":"Applying dynamic simulation modeling methods in health care delivery research - The SIMULATE checklist: Report of the ISPOR simulation modeling emerging good practices task force","type":"article-journal","volume":"18"},"uris":["http://www.mendeley.com/documents/?uuid=8ba4fc1d-c055-4182-800b-c2c9c8d87486"]},{"id":"ITEM-3","itemData":{"abstract":"This research deals with alternative modeling approaches to multiple agent dynamics. Models of a supply chain system are constructed to make comparisons about the capabilities of aggregated (System Dynamics) and disaggregated (Agent-Based) modeling approaches, based on a query to answer questions such as “Can aggregated, macro-level modeling capture the dynamics of micro-level, agent-based modeling? In what specific cases?” Effects of several factors, including inventory positions, price, shadow orders, loyalty, safety stocks, and ordering policies are analyzed. It is shown that there are factors, effects of which can be captured by System Dynamics at an aggregate level; however it is also observed that System Dynamics may miss the dynamics at more detailed level resulting from the emerging heterogeneity among individual agent behaviors in these cases. There are also cases where System Dynamics cannot capture the dynamics generated by ABM, even at an aggregate level. Regarding the supply chain dynamics, it is shown that when agents try to act ‘rationally’, emergent system behavior may become destructive. Loyalty and reliable safety stocks are proposed as strategies against oscillations in the supply chain.","author":[{"dropping-particle":"","family":"Demirel","given":"Guven","non-dropping-particle":"","parse-names":false,"suffix":""}],"container-title":"Proceedings of the 24th International Conference of the System Dynamics Society","id":"ITEM-3","issue":"02","issued":{"date-parts":[["2006"]]},"page":"30","title":"Aggregated and Disaggregated Modeling Approaches to Multiple Agent Dynamics","type":"article-journal"},"uris":["http://www.mendeley.com/documents/?uuid=03a3bd04-e09b-4c90-bf19-544916328d04"]},{"id":"ITEM-4","itemData":{"DOI":"10.1186/s13012-015-0221-5","ISBN":"1301201502","ISSN":"17485908","PMID":"25889919","abstract":"Background: In the design of public health policy, a broader understanding of risk factors for disease across the life course, and an increasing awareness of the social determinants of health, has led to the development of more comprehensive, cross-sectoral strategies to tackle complex problems. However, comprehensive strategies may not represent the most efficient or effective approach to reducing disease burden at the population level. Rather, they may act to spread finite resources less intensively over a greater number of programs and initiatives, diluting the potential impact of the investment. While analytic tools are available that use research evidence to help identify and prioritise disease risk factors for public health action, they are inadequate to support more targeted and effective policy responses for complex public health problems. Discussion: This paper discusses the limitations of analytic tools that are commonly used to support evidence-informed policy decisions for complex problems. It proposes an alternative policy analysis tool which can integrate diverse evidence sources and provide a platform for virtual testing of policy alternatives in order to design solutions that are efficient, effective, and equitable. The case of suicide prevention in Australia is presented to demonstrate the limitations of current tools to adequately inform prevention policy and discusses the utility of the new policy analysis tool. Summary: In contrast to popular belief, a systems approach takes a step beyond comprehensive thinking and seeks to identify where best to target public health action and resources for optimal impact. It is concerned primarily with what can be reasonably left out of strategies for prevention and can be used to explore where disinvestmentmay occur without adversely affecting population health (or equity). Simulation modelling used for policy analysis offers promise in being able to better operationalise research evidence to support decision making for complex problems, improve targeting of public health policy, and offers a foundation for strengthening relationships between policy makers, stakeholders, and researchers.","author":[{"dropping-particle":"","family":"Atkinson","given":"Jo An","non-dropping-particle":"","parse-names":false,"suffix":""},{"dropping-particle":"","family":"Page","given":"Andrew","non-dropping-particle":"","parse-names":false,"suffix":""},{"dropping-particle":"","family":"Wells","given":"Robert","non-dropping-particle":"","parse-names":false,"suffix":""},{"dropping-particle":"","family":"Milat","given":"Andrew","non-dropping-particle":"","parse-names":false,"suffix":""},{"dropping-particle":"","family":"Wilson","given":"Andrew","non-dropping-particle":"","parse-names":false,"suffix":""}],"container-title":"Implementation Science","id":"ITEM-4","issue":"1","issued":{"date-parts":[["2015"]]},"page":"1-9","title":"A modelling tool for policy analysis to support the design of efficient and effective policy responses for complex public health problems","type":"article-journal","volume":"10"},"uris":["http://www.mendeley.com/documents/?uuid=868659e1-4608-40db-80a3-93de96446c64"]}],"mendeley":{"formattedCitation":"[14,16,19,20]","plainTextFormattedCitation":"[14,16,19,20]","previouslyFormattedCitation":"[14,16,19,20]"},"properties":{"noteIndex":0},"schema":"https://github.com/citation-style-language/schema/raw/master/csl-citation.json"}</w:instrText>
      </w:r>
      <w:r w:rsidR="006F31FB">
        <w:fldChar w:fldCharType="separate"/>
      </w:r>
      <w:r w:rsidR="006F31FB" w:rsidRPr="006F31FB">
        <w:rPr>
          <w:noProof/>
        </w:rPr>
        <w:t>[14,16,19,20]</w:t>
      </w:r>
      <w:ins w:id="148" w:author="Maryam Azizsafaei" w:date="2022-07-25T19:08:00Z">
        <w:r w:rsidR="006F31FB">
          <w:fldChar w:fldCharType="end"/>
        </w:r>
      </w:ins>
      <w:ins w:id="149" w:author="Maryam Azizsafaei" w:date="2022-07-25T15:44:00Z">
        <w:r w:rsidR="001971C5">
          <w:t>.</w:t>
        </w:r>
      </w:ins>
      <w:ins w:id="150" w:author="Maryam Azizsafaei" w:date="2022-07-25T15:19:00Z">
        <w:r w:rsidR="003D334B">
          <w:t xml:space="preserve"> On the other hand, DES model has a microscopic view and discovers more minor details of the relevant system, whereas SD has a </w:t>
        </w:r>
      </w:ins>
      <w:ins w:id="151" w:author="Maryam Azizsafaei" w:date="2022-07-25T19:03:00Z">
        <w:r w:rsidR="00B4044C">
          <w:t>top</w:t>
        </w:r>
        <w:r w:rsidR="00645E5F">
          <w:t xml:space="preserve">-down </w:t>
        </w:r>
      </w:ins>
      <w:ins w:id="152" w:author="Maryam Azizsafaei" w:date="2022-07-25T15:19:00Z">
        <w:r w:rsidR="003D334B">
          <w:t xml:space="preserve">macroscopic perspective. In addition, </w:t>
        </w:r>
        <w:del w:id="153" w:author="Amin Hosseinian Far" w:date="2022-07-29T12:48:00Z">
          <w:r w:rsidR="003D334B" w:rsidDel="00F25756">
            <w:delText xml:space="preserve">since </w:delText>
          </w:r>
        </w:del>
        <w:r w:rsidR="003D334B">
          <w:t xml:space="preserve">DES is </w:t>
        </w:r>
      </w:ins>
      <w:ins w:id="154" w:author="Amin Hosseinian Far" w:date="2022-07-29T12:48:00Z">
        <w:r w:rsidR="00916716">
          <w:t xml:space="preserve">a </w:t>
        </w:r>
      </w:ins>
      <w:ins w:id="155" w:author="Maryam Azizsafaei" w:date="2022-07-25T15:19:00Z">
        <w:r w:rsidR="003D334B">
          <w:t xml:space="preserve">stochastic </w:t>
        </w:r>
        <w:del w:id="156" w:author="Amin Hosseinian Far" w:date="2022-07-29T12:48:00Z">
          <w:r w:rsidR="003D334B" w:rsidDel="00916716">
            <w:delText>meddling</w:delText>
          </w:r>
        </w:del>
      </w:ins>
      <w:ins w:id="157" w:author="Amin Hosseinian Far" w:date="2022-07-29T12:48:00Z">
        <w:r w:rsidR="00916716">
          <w:t>modelling</w:t>
        </w:r>
      </w:ins>
      <w:ins w:id="158" w:author="Maryam Azizsafaei" w:date="2022-07-25T15:19:00Z">
        <w:r w:rsidR="003D334B">
          <w:t xml:space="preserve"> technique, therefore, to achieve a complete understanding of the system, it should be run multiple times to deal with randomness, whereas SD model, due to </w:t>
        </w:r>
        <w:r w:rsidR="003D334B">
          <w:lastRenderedPageBreak/>
          <w:t xml:space="preserve">deterministic characteristics, will provide the same results in all runs, so there is no need to </w:t>
        </w:r>
      </w:ins>
      <w:ins w:id="159" w:author="Amin Hosseinian Far" w:date="2022-07-29T12:48:00Z">
        <w:r w:rsidR="00F25756">
          <w:t xml:space="preserve">for the SD model to </w:t>
        </w:r>
      </w:ins>
      <w:ins w:id="160" w:author="Maryam Azizsafaei" w:date="2022-07-25T15:19:00Z">
        <w:r w:rsidR="003D334B">
          <w:t xml:space="preserve">run more than once </w:t>
        </w:r>
      </w:ins>
      <w:ins w:id="161" w:author="Maryam Azizsafaei" w:date="2022-07-25T15:45:00Z">
        <w:r w:rsidR="00185CB0">
          <w:fldChar w:fldCharType="begin" w:fldLock="1"/>
        </w:r>
      </w:ins>
      <w:r w:rsidR="00EC3839">
        <w:instrText>ADDIN CSL_CITATION {"citationItems":[{"id":"ITEM-1","itemData":{"abstract":"Simulation modelling is an important instrument in Operational Research for a number of reasons. It provides a valuable tool for approximating real life behaviour and hence can be used for testing scenarios. Also the art of constructing the model itself may lead the modeller to greater understanding of the real system. When it comes to simulation there are three main methods in use, this paper will look at these three: Discrete Event Simulation, System Dynamics and Agent Based Simulation. Firstly basic definitions of the methods will be given and then comparisons between them will be discussed.","author":[{"dropping-particle":"","family":"Maidstone","given":"Robert","non-dropping-particle":"","parse-names":false,"suffix":""}],"container-title":"System","id":"ITEM-1","issued":{"date-parts":[["2012"]]},"page":"1-6","title":"Discrete Event Simulation, System Dynamics and Agent Based Simulation: Discussion and Comparison","type":"article-journal"},"uris":["http://www.mendeley.com/documents/?uuid=e238cddf-38f8-4971-9da8-5943bf346752"]}],"mendeley":{"formattedCitation":"[21]","plainTextFormattedCitation":"[21]","previouslyFormattedCitation":"[21]"},"properties":{"noteIndex":0},"schema":"https://github.com/citation-style-language/schema/raw/master/csl-citation.json"}</w:instrText>
      </w:r>
      <w:r w:rsidR="00185CB0">
        <w:fldChar w:fldCharType="separate"/>
      </w:r>
      <w:r w:rsidR="00185CB0" w:rsidRPr="00185CB0">
        <w:rPr>
          <w:noProof/>
        </w:rPr>
        <w:t>[21]</w:t>
      </w:r>
      <w:ins w:id="162" w:author="Maryam Azizsafaei" w:date="2022-07-25T15:45:00Z">
        <w:r w:rsidR="00185CB0">
          <w:fldChar w:fldCharType="end"/>
        </w:r>
      </w:ins>
      <w:ins w:id="163" w:author="Maryam Azizsafaei" w:date="2022-07-25T15:19:00Z">
        <w:r w:rsidR="003D334B">
          <w:t>.</w:t>
        </w:r>
      </w:ins>
      <w:ins w:id="164" w:author="Maryam Azizsafaei" w:date="2022-07-25T15:21:00Z">
        <w:r w:rsidR="002F6B0B">
          <w:t xml:space="preserve"> </w:t>
        </w:r>
      </w:ins>
      <w:ins w:id="165" w:author="Maryam Azizsafaei" w:date="2022-07-25T15:22:00Z">
        <w:r w:rsidR="002F6B0B">
          <w:t xml:space="preserve">Considering </w:t>
        </w:r>
      </w:ins>
      <w:ins w:id="166" w:author="Maryam Azizsafaei" w:date="2022-07-27T14:18:00Z">
        <w:r w:rsidR="003751F6">
          <w:t>advantages</w:t>
        </w:r>
      </w:ins>
      <w:ins w:id="167" w:author="Maryam Azizsafaei" w:date="2022-07-25T15:22:00Z">
        <w:r w:rsidR="002F6B0B">
          <w:t xml:space="preserve"> of s</w:t>
        </w:r>
      </w:ins>
      <w:del w:id="168" w:author="Maryam Azizsafaei" w:date="2022-07-25T15:22:00Z">
        <w:r w:rsidRPr="004E1C73" w:rsidDel="002F6B0B">
          <w:delText>S</w:delText>
        </w:r>
      </w:del>
      <w:r w:rsidRPr="004E1C73">
        <w:t xml:space="preserve">ystem dynamics </w:t>
      </w:r>
      <w:ins w:id="169" w:author="Maryam Azizsafaei" w:date="2022-07-25T15:22:00Z">
        <w:r w:rsidR="002F6B0B">
          <w:t xml:space="preserve">as </w:t>
        </w:r>
      </w:ins>
      <w:del w:id="170" w:author="Maryam Azizsafaei" w:date="2022-07-25T15:22:00Z">
        <w:r w:rsidRPr="004E1C73" w:rsidDel="002F6B0B">
          <w:delText xml:space="preserve">is </w:delText>
        </w:r>
      </w:del>
      <w:r w:rsidRPr="004E1C73">
        <w:t>one of the most widely used simulation approaches</w:t>
      </w:r>
      <w:ins w:id="171" w:author="Maryam Azizsafaei" w:date="2022-07-25T15:22:00Z">
        <w:r w:rsidR="002F6B0B">
          <w:t xml:space="preserve">, this </w:t>
        </w:r>
      </w:ins>
      <w:del w:id="172" w:author="Maryam Azizsafaei" w:date="2022-07-25T15:22:00Z">
        <w:r w:rsidRPr="004E1C73" w:rsidDel="002F6B0B">
          <w:delText>.</w:delText>
        </w:r>
        <w:r w:rsidRPr="004E1C73" w:rsidDel="00552EE8">
          <w:delText xml:space="preserve"> </w:delText>
        </w:r>
      </w:del>
      <w:del w:id="173" w:author="Maryam Azizsafaei" w:date="2022-07-25T15:18:00Z">
        <w:r w:rsidRPr="004E1C73" w:rsidDel="00E563EA">
          <w:delText xml:space="preserve"> </w:delText>
        </w:r>
      </w:del>
      <w:del w:id="174" w:author="Maryam Azizsafaei" w:date="2022-07-25T15:22:00Z">
        <w:r w:rsidRPr="004E1C73" w:rsidDel="00552EE8">
          <w:delText xml:space="preserve">Therefore, a system dynamics-based </w:delText>
        </w:r>
      </w:del>
      <w:r w:rsidRPr="004E1C73">
        <w:t xml:space="preserve">model has been adopted in this </w:t>
      </w:r>
      <w:del w:id="175" w:author="Amin Hosseinian Far" w:date="2022-07-29T12:49:00Z">
        <w:r w:rsidRPr="004E1C73" w:rsidDel="00F25756">
          <w:delText>research as the main method</w:delText>
        </w:r>
      </w:del>
      <w:ins w:id="176" w:author="Amin Hosseinian Far" w:date="2022-07-29T12:49:00Z">
        <w:r w:rsidR="00F25756">
          <w:t>study</w:t>
        </w:r>
      </w:ins>
      <w:r w:rsidRPr="004E1C73">
        <w:t xml:space="preserve">, and through simulation, it can improve the decision making's discriminatory power by predicting and </w:t>
      </w:r>
      <w:proofErr w:type="spellStart"/>
      <w:r w:rsidRPr="004E1C73">
        <w:t>analysing</w:t>
      </w:r>
      <w:proofErr w:type="spellEnd"/>
      <w:r w:rsidRPr="004E1C73">
        <w:t xml:space="preserve"> the dynamic </w:t>
      </w:r>
      <w:proofErr w:type="spellStart"/>
      <w:r w:rsidRPr="004E1C73">
        <w:t>behaviour</w:t>
      </w:r>
      <w:proofErr w:type="spellEnd"/>
      <w:r w:rsidRPr="004E1C73">
        <w:t xml:space="preserve"> of various controlled and uncontrolled risks with a negative impact on food supply chain functionality</w:t>
      </w:r>
      <w:ins w:id="177" w:author="Maryam Azizsafaei" w:date="2022-07-25T15:46:00Z">
        <w:r w:rsidR="00EC3839">
          <w:t xml:space="preserve"> </w:t>
        </w:r>
        <w:r w:rsidR="00EC3839">
          <w:fldChar w:fldCharType="begin" w:fldLock="1"/>
        </w:r>
      </w:ins>
      <w:r w:rsidR="00466218">
        <w:instrText>ADDIN CSL_CITATION {"citationItems":[{"id":"ITEM-1","itemData":{"DOI":"10.1080/00207543.2014.997405","ISSN":"1366588X","abstract":"With the rapid progress of science and technology and continuously growing customer expectations, share of merchandise exhibiting characteristics of perishability is on the rise and a wide range of industries are affected by this phenomenon. This paper focuses on the fast fashion apparel industry due to its particular characteristics such as short life cycle products, volatile demand, low predictability, high level of impulse purchase, high level of price competition and global sourcing. A system dynamics model is proposed for analysing the behaviour and relationships of the fast fashion apparel industry with three supply chain levels. The Conditional Value at Risk measure is applied to quantify the risks associated with the supply chain of these products and also to determine the expected value of the losses and their corresponding probabilities. Multiple business situations for effective strategic planning and decision-making are generated. In particular, the impact of lead time and delivery delays on the supply chain performance (inventory, cost, backlog and risk) is analysed as the key to success for this industry is to satisfy customers needs in the shortest time.","author":[{"dropping-particle":"","family":"Mehrjoo","given":"Marzieh","non-dropping-particle":"","parse-names":false,"suffix":""},{"dropping-particle":"","family":"Pasek","given":"Zbigniew J.","non-dropping-particle":"","parse-names":false,"suffix":""}],"container-title":"International Journal of Production Research","id":"ITEM-1","issue":"1","issued":{"date-parts":[["2016"]]},"page":"28-48","publisher":"Taylor &amp; Francis","title":"Risk assessment for the supply chain of fast fashion apparel industry: A system dynamics framework","type":"article-journal","volume":"54"},"uris":["http://www.mendeley.com/documents/?uuid=6745f1ea-900b-47cf-b935-3951a8723336"]}],"mendeley":{"formattedCitation":"[22]","plainTextFormattedCitation":"[22]","previouslyFormattedCitation":"[22]"},"properties":{"noteIndex":0},"schema":"https://github.com/citation-style-language/schema/raw/master/csl-citation.json"}</w:instrText>
      </w:r>
      <w:r w:rsidR="00EC3839">
        <w:fldChar w:fldCharType="separate"/>
      </w:r>
      <w:r w:rsidR="00EC3839" w:rsidRPr="00EC3839">
        <w:rPr>
          <w:noProof/>
        </w:rPr>
        <w:t>[22]</w:t>
      </w:r>
      <w:ins w:id="178" w:author="Maryam Azizsafaei" w:date="2022-07-25T15:46:00Z">
        <w:r w:rsidR="00EC3839">
          <w:fldChar w:fldCharType="end"/>
        </w:r>
        <w:r w:rsidR="00EC3839">
          <w:t>.</w:t>
        </w:r>
      </w:ins>
      <w:del w:id="179" w:author="Maryam Azizsafaei" w:date="2022-07-25T15:44:00Z">
        <w:r w:rsidRPr="004E1C73" w:rsidDel="009228CC">
          <w:delText xml:space="preserve"> </w:delText>
        </w:r>
        <w:r w:rsidRPr="004E1C73" w:rsidDel="009228CC">
          <w:rPr>
            <w:noProof/>
          </w:rPr>
          <w:delText>[14]</w:delText>
        </w:r>
      </w:del>
      <w:del w:id="180" w:author="Maryam Azizsafaei" w:date="2022-07-25T15:45:00Z">
        <w:r w:rsidRPr="004E1C73" w:rsidDel="00185CB0">
          <w:delText>.</w:delText>
        </w:r>
      </w:del>
      <w:r w:rsidRPr="004E1C73">
        <w:t xml:space="preserve"> </w:t>
      </w:r>
      <w:ins w:id="181" w:author="Maryam Azizsafaei" w:date="2022-07-25T19:05:00Z">
        <w:del w:id="182" w:author="Amin Hosseinian Far" w:date="2022-07-29T12:49:00Z">
          <w:r w:rsidR="0080413F" w:rsidRPr="0080413F" w:rsidDel="00000C4F">
            <w:delText>This</w:delText>
          </w:r>
          <w:r w:rsidR="0080413F" w:rsidDel="00000C4F">
            <w:delText xml:space="preserve"> model</w:delText>
          </w:r>
          <w:r w:rsidR="00A26F27" w:rsidDel="00000C4F">
            <w:delText>ling system</w:delText>
          </w:r>
        </w:del>
      </w:ins>
      <w:ins w:id="183" w:author="Amin Hosseinian Far" w:date="2022-07-29T12:49:00Z">
        <w:r w:rsidR="00000C4F">
          <w:t>Such modelling approach</w:t>
        </w:r>
      </w:ins>
      <w:ins w:id="184" w:author="Maryam Azizsafaei" w:date="2022-07-25T19:05:00Z">
        <w:r w:rsidR="00A26F27">
          <w:t xml:space="preserve"> can </w:t>
        </w:r>
      </w:ins>
      <w:ins w:id="185" w:author="Maryam Azizsafaei" w:date="2022-07-25T19:08:00Z">
        <w:r w:rsidR="006F31FB">
          <w:t xml:space="preserve">be very helpful for </w:t>
        </w:r>
      </w:ins>
      <w:ins w:id="186" w:author="Maryam Azizsafaei" w:date="2022-07-25T19:05:00Z">
        <w:r w:rsidR="00A26F27">
          <w:t xml:space="preserve">supply chain </w:t>
        </w:r>
        <w:r w:rsidR="00874BDD">
          <w:t xml:space="preserve">managers </w:t>
        </w:r>
      </w:ins>
      <w:ins w:id="187" w:author="Maryam Azizsafaei" w:date="2022-07-25T19:06:00Z">
        <w:r w:rsidR="00874BDD">
          <w:t>within</w:t>
        </w:r>
      </w:ins>
      <w:ins w:id="188" w:author="Maryam Azizsafaei" w:date="2022-07-25T19:05:00Z">
        <w:r w:rsidR="0080413F" w:rsidRPr="0080413F">
          <w:t xml:space="preserve"> </w:t>
        </w:r>
      </w:ins>
      <w:ins w:id="189" w:author="Maryam Azizsafaei" w:date="2022-07-25T19:06:00Z">
        <w:r w:rsidR="00874BDD">
          <w:t xml:space="preserve">long-term </w:t>
        </w:r>
        <w:r w:rsidR="008F3C55">
          <w:t xml:space="preserve">and </w:t>
        </w:r>
      </w:ins>
      <w:ins w:id="190" w:author="Maryam Azizsafaei" w:date="2022-07-25T19:05:00Z">
        <w:r w:rsidR="0080413F" w:rsidRPr="0080413F">
          <w:t xml:space="preserve">management strategies </w:t>
        </w:r>
      </w:ins>
      <w:ins w:id="191" w:author="Maryam Azizsafaei" w:date="2022-07-25T19:06:00Z">
        <w:r w:rsidR="008F3C55">
          <w:t>and planning</w:t>
        </w:r>
      </w:ins>
      <w:ins w:id="192" w:author="Maryam Azizsafaei" w:date="2022-07-25T19:07:00Z">
        <w:r w:rsidR="00F033D8">
          <w:t xml:space="preserve"> </w:t>
        </w:r>
      </w:ins>
      <w:ins w:id="193" w:author="Maryam Azizsafaei" w:date="2022-07-25T19:08:00Z">
        <w:r w:rsidR="003959B7">
          <w:fldChar w:fldCharType="begin" w:fldLock="1"/>
        </w:r>
      </w:ins>
      <w:r w:rsidR="006F31FB">
        <w:instrText>ADDIN CSL_CITATION {"citationItems":[{"id":"ITEM-1","itemData":{"DOI":"10.3390/s19010138","ISSN":"14248220","PMID":"30609777","abstract":"The fourth industrial revolution has brought several risks to factories along with its plethora of benefits. The convergence of new technologies, legacy technologies, information technologies and operational technologies in the same network generates a wide attack surface. At the same time, factories need continuous production to meet their customers’ demand, so any stopped production can have harsh effects on a factory’s economy. This makes cyber resilience a key requirement in factories nowadays. However, it is difficult for managers to define effective cyber resilience strategies, especially considering the difficulty of estimating adequate investment in cyber resilience policies before the company has suffered cyber incidents. In this sense, the purpose of this article is to define and model an effective cyber resilience strategy. To achieve this, the system dynamics methodology was followed in order to get five experts’ opinions on the best strategy to invest in cyber resilience. Interviews were conducted with these experts; their reasoning was put into behavior over time graphs and a system dynamics model was built from these findings. The main conclusion is that a cyber resilience investment strategy should be dynamic, investing in both technical security and personnel training, but at first with an emphasis on technical security and later shifting to have an emphasis on training.","author":[{"dropping-particle":"","family":"Carías","given":"Juan Francisco","non-dropping-particle":"","parse-names":false,"suffix":""},{"dropping-particle":"","family":"Labaka","given":"Leire","non-dropping-particle":"","parse-names":false,"suffix":""},{"dropping-particle":"","family":"Sarriegi","given":"José María","non-dropping-particle":"","parse-names":false,"suffix":""},{"dropping-particle":"","family":"Hernantes","given":"Josune","non-dropping-particle":"","parse-names":false,"suffix":""}],"container-title":"Sensors (Switzerland)","id":"ITEM-1","issue":"1","issued":{"date-parts":[["2019"]]},"title":"Defining a cyber resilience investment strategy in an industrial internet of things context","type":"article-journal","volume":"19"},"uris":["http://www.mendeley.com/documents/?uuid=61bd5daf-9d01-48d0-a34d-bfac03f7e2a5"]}],"mendeley":{"formattedCitation":"[23]","plainTextFormattedCitation":"[23]","previouslyFormattedCitation":"[23]"},"properties":{"noteIndex":0},"schema":"https://github.com/citation-style-language/schema/raw/master/csl-citation.json"}</w:instrText>
      </w:r>
      <w:r w:rsidR="003959B7">
        <w:fldChar w:fldCharType="separate"/>
      </w:r>
      <w:r w:rsidR="003959B7" w:rsidRPr="003959B7">
        <w:rPr>
          <w:noProof/>
        </w:rPr>
        <w:t>[23]</w:t>
      </w:r>
      <w:ins w:id="194" w:author="Maryam Azizsafaei" w:date="2022-07-25T19:08:00Z">
        <w:r w:rsidR="003959B7">
          <w:fldChar w:fldCharType="end"/>
        </w:r>
        <w:r w:rsidR="003959B7">
          <w:t>.</w:t>
        </w:r>
      </w:ins>
      <w:ins w:id="195" w:author="Maryam Azizsafaei" w:date="2022-07-25T19:06:00Z">
        <w:r w:rsidR="008F3C55">
          <w:t xml:space="preserve"> </w:t>
        </w:r>
      </w:ins>
      <w:ins w:id="196" w:author="Maryam Azizsafaei" w:date="2022-07-27T14:26:00Z">
        <w:r w:rsidR="004B202C">
          <w:t xml:space="preserve">In </w:t>
        </w:r>
      </w:ins>
      <w:ins w:id="197" w:author="Maryam Azizsafaei" w:date="2022-07-27T14:27:00Z">
        <w:r w:rsidR="0016189A">
          <w:t xml:space="preserve">addition, align with </w:t>
        </w:r>
      </w:ins>
      <w:ins w:id="198" w:author="Maryam Azizsafaei" w:date="2022-07-27T14:26:00Z">
        <w:r w:rsidR="004B202C">
          <w:t>simulation modelling</w:t>
        </w:r>
      </w:ins>
      <w:ins w:id="199" w:author="Maryam Azizsafaei" w:date="2022-07-27T14:27:00Z">
        <w:r w:rsidR="0016189A">
          <w:t xml:space="preserve"> objectives which is </w:t>
        </w:r>
      </w:ins>
      <w:ins w:id="200" w:author="Maryam Azizsafaei" w:date="2022-07-27T14:33:00Z">
        <w:r w:rsidR="002B589E">
          <w:t>capturing</w:t>
        </w:r>
      </w:ins>
      <w:ins w:id="201" w:author="Maryam Azizsafaei" w:date="2022-07-27T14:27:00Z">
        <w:r w:rsidR="0016189A">
          <w:t xml:space="preserve"> </w:t>
        </w:r>
      </w:ins>
      <w:ins w:id="202" w:author="Maryam Azizsafaei" w:date="2022-07-27T14:26:00Z">
        <w:r w:rsidR="004B202C">
          <w:t>dynamic interactions of risk</w:t>
        </w:r>
      </w:ins>
      <w:ins w:id="203" w:author="Maryam Azizsafaei" w:date="2022-07-27T14:28:00Z">
        <w:r w:rsidR="0016189A">
          <w:t xml:space="preserve">s associated with </w:t>
        </w:r>
        <w:r w:rsidR="00137E62">
          <w:t xml:space="preserve">different process </w:t>
        </w:r>
      </w:ins>
      <w:ins w:id="204" w:author="Maryam Azizsafaei" w:date="2022-07-27T14:29:00Z">
        <w:r w:rsidR="004347C7">
          <w:t>across</w:t>
        </w:r>
      </w:ins>
      <w:ins w:id="205" w:author="Maryam Azizsafaei" w:date="2022-07-27T14:28:00Z">
        <w:r w:rsidR="00137E62">
          <w:t xml:space="preserve"> </w:t>
        </w:r>
      </w:ins>
      <w:ins w:id="206" w:author="Maryam Azizsafaei" w:date="2022-07-27T14:31:00Z">
        <w:r w:rsidR="00BA298A">
          <w:t>dairy F</w:t>
        </w:r>
      </w:ins>
      <w:ins w:id="207" w:author="Maryam Azizsafaei" w:date="2022-07-27T14:28:00Z">
        <w:r w:rsidR="00137E62">
          <w:t>SC</w:t>
        </w:r>
      </w:ins>
      <w:ins w:id="208" w:author="Maryam Azizsafaei" w:date="2022-07-27T14:29:00Z">
        <w:r w:rsidR="004347C7">
          <w:t xml:space="preserve">, </w:t>
        </w:r>
      </w:ins>
      <w:ins w:id="209" w:author="Maryam Azizsafaei" w:date="2022-07-27T14:26:00Z">
        <w:r w:rsidR="004B202C">
          <w:t>SD</w:t>
        </w:r>
      </w:ins>
      <w:ins w:id="210" w:author="Maryam Azizsafaei" w:date="2022-07-27T14:29:00Z">
        <w:r w:rsidR="003F36E5">
          <w:t xml:space="preserve"> modelling can help this </w:t>
        </w:r>
      </w:ins>
      <w:ins w:id="211" w:author="Maryam Azizsafaei" w:date="2022-07-27T14:30:00Z">
        <w:r w:rsidR="003F36E5">
          <w:t xml:space="preserve">study </w:t>
        </w:r>
        <w:r w:rsidR="00BA298A">
          <w:t>to achieve this objective by</w:t>
        </w:r>
      </w:ins>
      <w:ins w:id="212" w:author="Maryam Azizsafaei" w:date="2022-07-27T14:26:00Z">
        <w:r w:rsidR="004B202C">
          <w:t xml:space="preserve"> </w:t>
        </w:r>
      </w:ins>
      <w:ins w:id="213" w:author="Maryam Azizsafaei" w:date="2022-07-27T14:32:00Z">
        <w:r w:rsidR="00E86FCA">
          <w:t>generating</w:t>
        </w:r>
        <w:r w:rsidR="00FF32E9">
          <w:t xml:space="preserve"> the conceptual model</w:t>
        </w:r>
      </w:ins>
      <w:ins w:id="214" w:author="Maryam Azizsafaei" w:date="2022-07-27T14:26:00Z">
        <w:r w:rsidR="004B202C">
          <w:t xml:space="preserve"> </w:t>
        </w:r>
      </w:ins>
      <w:ins w:id="215" w:author="Maryam Azizsafaei" w:date="2022-07-27T14:33:00Z">
        <w:r w:rsidR="00E86FCA">
          <w:t>using</w:t>
        </w:r>
      </w:ins>
      <w:ins w:id="216" w:author="Amin Hosseinian Far" w:date="2022-07-29T12:50:00Z">
        <w:r w:rsidR="00000C4F">
          <w:t xml:space="preserve"> </w:t>
        </w:r>
      </w:ins>
    </w:p>
    <w:p w14:paraId="342CA0B1" w14:textId="1E5E0A02" w:rsidR="004E1C73" w:rsidRPr="004E1C73" w:rsidRDefault="004B202C" w:rsidP="005C223E">
      <w:pPr>
        <w:pStyle w:val="MDPI31text"/>
      </w:pPr>
      <w:ins w:id="217" w:author="Maryam Azizsafaei" w:date="2022-07-27T14:26:00Z">
        <w:r>
          <w:t>computer based simulation model</w:t>
        </w:r>
      </w:ins>
      <w:ins w:id="218" w:author="Maryam Azizsafaei" w:date="2022-07-27T14:38:00Z">
        <w:r w:rsidR="005C223E">
          <w:t xml:space="preserve"> </w:t>
        </w:r>
        <w:r w:rsidR="005C223E">
          <w:fldChar w:fldCharType="begin" w:fldLock="1"/>
        </w:r>
      </w:ins>
      <w:r w:rsidR="004E5E9E">
        <w:instrText>ADDIN CSL_CITATION {"citationItems":[{"id":"ITEM-1","itemData":{"DOI":"10.1108/SCM-11-2012-0366","author":[{"dropping-particle":"","family":"Ghadge","given":"Abhijeet","non-dropping-particle":"","parse-names":false,"suffix":""},{"dropping-particle":"","family":"Dani","given":"Samir","non-dropping-particle":"","parse-names":false,"suffix":""},{"dropping-particle":"","family":"Kalawsky","given":"Roy","non-dropping-particle":"","parse-names":false,"suffix":""}],"id":"ITEM-1","issue":"April","issued":{"date-parts":[["2013"]]},"page":"523-538","title":"A systems approach for modelling supply chain risks","type":"article-journal","volume":"5"},"uris":["http://www.mendeley.com/documents/?uuid=b115f904-48f5-4178-86b9-599f300ec4d8"]}],"mendeley":{"formattedCitation":"[24]","plainTextFormattedCitation":"[24]","previouslyFormattedCitation":"[24]"},"properties":{"noteIndex":0},"schema":"https://github.com/citation-style-language/schema/raw/master/csl-citation.json"}</w:instrText>
      </w:r>
      <w:r w:rsidR="005C223E">
        <w:fldChar w:fldCharType="separate"/>
      </w:r>
      <w:r w:rsidR="005C223E" w:rsidRPr="005C223E">
        <w:rPr>
          <w:noProof/>
        </w:rPr>
        <w:t>[24]</w:t>
      </w:r>
      <w:ins w:id="219" w:author="Maryam Azizsafaei" w:date="2022-07-27T14:38:00Z">
        <w:r w:rsidR="005C223E">
          <w:fldChar w:fldCharType="end"/>
        </w:r>
      </w:ins>
      <w:ins w:id="220" w:author="Maryam Azizsafaei" w:date="2022-07-27T14:39:00Z">
        <w:r w:rsidR="003907A6">
          <w:t>.</w:t>
        </w:r>
      </w:ins>
    </w:p>
    <w:p w14:paraId="342CA0B2" w14:textId="50D05FD5" w:rsidR="004E1C73" w:rsidRPr="004E1C73" w:rsidRDefault="004E1C73" w:rsidP="004E1C73">
      <w:pPr>
        <w:pStyle w:val="MDPI31text"/>
      </w:pPr>
      <w:r w:rsidRPr="004E1C73">
        <w:t xml:space="preserve">The rest of the paper is structured as follows: Section 2 </w:t>
      </w:r>
      <w:proofErr w:type="spellStart"/>
      <w:r w:rsidRPr="004E1C73">
        <w:t>summarises</w:t>
      </w:r>
      <w:proofErr w:type="spellEnd"/>
      <w:r w:rsidRPr="004E1C73">
        <w:t xml:space="preserve"> the current literature in supply chain risk management in the last five years to set and define the problem. Section 3 explains the research method for this study. In section 4, the main four top risk categories are evaluated in detail, and as a result, two risk categories have been selected for this study. Sections 5 and 6 include the developed causal loop diagram (CLD) and stock and flow diagram (SFD) models, respectively. In </w:t>
      </w:r>
      <w:ins w:id="221" w:author="Amin Hosseinian Far" w:date="2022-07-29T12:52:00Z">
        <w:r w:rsidR="001144A4">
          <w:t>S</w:t>
        </w:r>
      </w:ins>
      <w:del w:id="222" w:author="Amin Hosseinian Far" w:date="2022-07-29T12:52:00Z">
        <w:r w:rsidRPr="004E1C73" w:rsidDel="001144A4">
          <w:delText>s</w:delText>
        </w:r>
      </w:del>
      <w:r w:rsidRPr="004E1C73">
        <w:t xml:space="preserve">ection 7, the verification of the model has been </w:t>
      </w:r>
      <w:del w:id="223" w:author="Amin Hosseinian Far" w:date="2022-07-29T12:52:00Z">
        <w:r w:rsidRPr="004E1C73" w:rsidDel="001144A4">
          <w:delText>tested</w:delText>
        </w:r>
      </w:del>
      <w:ins w:id="224" w:author="Amin Hosseinian Far" w:date="2022-07-29T12:52:00Z">
        <w:r w:rsidR="001144A4">
          <w:t>conducted</w:t>
        </w:r>
      </w:ins>
      <w:r w:rsidRPr="004E1C73">
        <w:t xml:space="preserve">, and in </w:t>
      </w:r>
      <w:ins w:id="225" w:author="Amin Hosseinian Far" w:date="2022-07-29T12:52:00Z">
        <w:r w:rsidR="001144A4">
          <w:t>S</w:t>
        </w:r>
      </w:ins>
      <w:del w:id="226" w:author="Amin Hosseinian Far" w:date="2022-07-29T12:52:00Z">
        <w:r w:rsidRPr="004E1C73" w:rsidDel="001144A4">
          <w:delText>s</w:delText>
        </w:r>
      </w:del>
      <w:r w:rsidRPr="004E1C73">
        <w:t xml:space="preserve">ection 8, the verified SFD model is integrated with risk factors. Sections 9 and 10 includes simulation results and discussion based on defined scenarios. Finally, </w:t>
      </w:r>
      <w:ins w:id="227" w:author="Amin Hosseinian Far" w:date="2022-07-29T12:52:00Z">
        <w:r w:rsidR="00E12DE1">
          <w:t>the paper is concluded in S</w:t>
        </w:r>
      </w:ins>
      <w:del w:id="228" w:author="Amin Hosseinian Far" w:date="2022-07-29T12:52:00Z">
        <w:r w:rsidRPr="004E1C73" w:rsidDel="00E12DE1">
          <w:delText>s</w:delText>
        </w:r>
      </w:del>
      <w:r w:rsidRPr="004E1C73">
        <w:t>ection 11</w:t>
      </w:r>
      <w:del w:id="229" w:author="Amin Hosseinian Far" w:date="2022-07-29T12:52:00Z">
        <w:r w:rsidRPr="004E1C73" w:rsidDel="00E12DE1">
          <w:delText xml:space="preserve"> provides the conclusion of this paper</w:delText>
        </w:r>
      </w:del>
      <w:r w:rsidRPr="004E1C73">
        <w:t>.</w:t>
      </w:r>
    </w:p>
    <w:p w14:paraId="342CA0B3" w14:textId="77777777" w:rsidR="004E1C73" w:rsidRPr="004E1C73" w:rsidRDefault="004E1C73" w:rsidP="004E1C73">
      <w:pPr>
        <w:pStyle w:val="MDPI21heading1"/>
      </w:pPr>
      <w:r w:rsidRPr="004E1C73">
        <w:t>2. Literature Review</w:t>
      </w:r>
    </w:p>
    <w:p w14:paraId="342CA0B4" w14:textId="54239591" w:rsidR="004E1C73" w:rsidRPr="004E1C73" w:rsidRDefault="004E1C73" w:rsidP="004E1C73">
      <w:pPr>
        <w:pStyle w:val="MDPI31text"/>
      </w:pPr>
      <w:r w:rsidRPr="004E1C73">
        <w:t xml:space="preserve">Due to the ever-growing complexity of supply network relationships, in addition to significant uncertainty over the years, FSCs have faced many challenges emerging from multiple sources, such as volatility in food price, variability in weather and climate, food wastages, food insecurity, restricted food trade policies and quality and safety standards, and COVID-19 and Brexit-related impacts on the </w:t>
      </w:r>
      <w:proofErr w:type="spellStart"/>
      <w:r w:rsidRPr="004E1C73">
        <w:t>labour</w:t>
      </w:r>
      <w:proofErr w:type="spellEnd"/>
      <w:r w:rsidRPr="004E1C73">
        <w:t xml:space="preserve"> market and trading </w:t>
      </w:r>
      <w:ins w:id="230" w:author="Maryam Azizsafaei" w:date="2022-07-25T15:48:00Z">
        <w:r w:rsidR="00CD1EB4">
          <w:fldChar w:fldCharType="begin" w:fldLock="1"/>
        </w:r>
      </w:ins>
      <w:r w:rsidR="004E5E9E">
        <w:instrText>ADDIN CSL_CITATION {"citationItems":[{"id":"ITEM-1","itemData":{"DOI":"10.1080/00207543.2020.1725684","ISSN":"1366588X","abstract":"Agri-food supply chains (AFSCs) are becoming more complex in structure, and thus more susceptible to different vulnerabilities and risks. Therefore, to enhance performance, we need to manage the risks in AFSCs effectively and efficiently. This study analyses various AFSC risks using a multi-method approach, including thematic analysis, total interpretive structural modelling (TISM) and fuzzy cross-impact matrix multiplication applied to classification (MICMAC) analysis. Based on the empirical data collected from experienced AFSC practitioners and following thematic analysis, eight categories of risk and 16 risk factors were identified as important. Furthermore, the interrelationships among the identified risks were built using TISM. Finally, the identified risks were classified into various categories according to their dependence and driving power using fuzzy MICMAC analysis. The research results indicate that the weather-related and political risks have the highest driving power and are located at the lowest level in the TISM hierarchy. These risks have a high tendency to disturb the whole flow of AFSC and so  should be managed effectively. This study advances existing literature on identifying risk factors, defining interrelations between different AFSC risks, and determining the key risks. The risk analysis results can help AFSC practitioners in AFSC to identify, categorise and analyse the risks.","author":[{"dropping-particle":"","family":"Zhao","given":"Guoqing","non-dropping-particle":"","parse-names":false,"suffix":""},{"dropping-particle":"","family":"Liu","given":"Shaofeng","non-dropping-particle":"","parse-names":false,"suffix":""},{"dropping-particle":"","family":"Lopez","given":"Carmen","non-dropping-particle":"","parse-names":false,"suffix":""},{"dropping-particle":"","family":"Chen","given":"Huilan","non-dropping-particle":"","parse-names":false,"suffix":""},{"dropping-particle":"","family":"Lu","given":"Haiyan","non-dropping-particle":"","parse-names":false,"suffix":""},{"dropping-particle":"","family":"Mangla","given":"Sachin Kumar","non-dropping-particle":"","parse-names":false,"suffix":""},{"dropping-particle":"","family":"Elgueta","given":"Sebastian","non-dropping-particle":"","parse-names":false,"suffix":""}],"container-title":"International Journal of Production Research","id":"ITEM-1","issue":"16","issued":{"date-parts":[["2020"]]},"page":"4851-4876","publisher":"Taylor &amp; Francis","title":"Risk analysis of the agri-food supply chain: A multi-method approach","type":"article-journal","volume":"58"},"uris":["http://www.mendeley.com/documents/?uuid=47324580-a259-4949-a181-6ce25a31d36a"]},{"id":"ITEM-2","itemData":{"DOI":"10.1016/j.jclepro.2017.09.028","ISSN":"09596526","abstract":"The main objective of this paper is to identify and analyse the effectiveness of challenges inhibiting the reduction of waste in Indian agri-food supply chain (AFSC). The reduction of food waste impacts positively all three dimensions of sustainability (economic, social, and environmental). Thirty-three challenges inhibiting reduction of waste in AFSC are identified by a review of the literature and a consultation with experts in the Indian food industry and academia. These challenges are grouped using Exploratory Factor Analysis into a super-set of nine challenges. The inter-relationship and respective dominance among these nine challenges is then determined using Interpretive Structural Modelling and MICMAC analysis. The group of independent challenges (food characteristics, supply chain uncertainty, market infrastructure, and food policy and regulation) have higher driving power and low dependency, and require maximum attention. These four challenges constrain decisions at the three-decision-making echelon (strategic, tactical, and operational) and each of the supply-chain echelons. The group of dependent challenges (supply chain partnerships, operational capability, and supply chain networks) have high dependence and low driving power and are resultant effects. The challenge, information technology, with high driving and dependence power, is a linkage variable. It acts as an enabler of dependent variables, and it mitigates the complexities due to food characteristics and uncertainty. The challenge, consumer behaviour, with low driving and dependence power, is an autonomous variable. It has little influence on waste reduction in Indian AFSC. This study highlights the importance of conducting region-specific study of supply chains and promotes sustainable practice.","author":[{"dropping-particle":"","family":"Gokarn","given":"Samir","non-dropping-particle":"","parse-names":false,"suffix":""},{"dropping-particle":"","family":"Kuthambalayan","given":"Thyagaraj S.","non-dropping-particle":"","parse-names":false,"suffix":""}],"container-title":"Journal of Cleaner Production","id":"ITEM-2","issued":{"date-parts":[["2017"]]},"page":"595-604","publisher":"Elsevier Ltd","title":"Analysis of challenges inhibiting the reduction of waste in food supply chain","type":"article-journal","volume":"168"},"uris":["http://www.mendeley.com/documents/?uuid=617665d0-d72f-47c0-8e14-ef83c2e1704f"]},{"id":"ITEM-3","itemData":{"DOI":"10.1080/13675567.2014.944887","ISSN":"1469848X","abstract":"How to feed the world is a vital question and likewise the importance of food logistics. This paper presents a literature review of the food aspects in logistics research. A total of 159 published papers were identified from 9 logistics and supply chain management journals, whereof 104 focused on food logistics. The papers were categorised into the type of logistics activities studied from the perspective of different food supply chain actors and actor constellations. The papers were also grouped according to which food product characteristics they had highlighted as impacting logistics activities. It was noticed that food products have unique characteristics and that food supply chain actors work in a specific context. Thus, this paper puts forward a comprehensive definition of food logistics: Food logistics analyses logistics activities within a food supply chain context by problematising food product characteristics and by examining the constellation of food supply chain actors.","author":[{"dropping-particle":"","family":"Fredriksson","given":"Anna","non-dropping-particle":"","parse-names":false,"suffix":""},{"dropping-particle":"","family":"Liljestrand","given":"Kristina","non-dropping-particle":"","parse-names":false,"suffix":""}],"container-title":"International Journal of Logistics Research and Applications","id":"ITEM-3","issue":"1","issued":{"date-parts":[["2015"]]},"page":"16-34","title":"Capturing food logistics: a literature review and research agenda","type":"article-journal","volume":"18"},"uris":["http://www.mendeley.com/documents/?uuid=2f210fd9-4f96-4c6f-a0c3-c986c15583ce"]},{"id":"ITEM-4","itemData":{"DOI":"10.1080/00207543.2018.1530476","ISSN":"1366588X","abstract":"Supply chain risk management (SCRM) encompasses a wide variety of strategies aiming to identify, assess, mitigate and monitor unexpected events or conditions which might have an impact, mostly adverse, on any part of a supply chain. SCRM strategies often depend on rapid and adaptive decision-making based on potentially large, multidimensional data sources. These characteristics make SCRM a suitable application area for artificial intelligence (AI) techniques. The aim of this paper is to provide a comprehensive review of supply chain literature that addresses problems relevant to SCRM using approaches that fall within the AI spectrum. To that end, an investigation is conducted on the various definitions and classifications of supply chain risk and related notions such as uncertainty. Then, a mapping study is performed to categorise existing literature according to the AI methodology used, ranging from mathematical programming to Machine Learning and Big Data Analytics, and the specific SCRM task they address (identification, assessment or response). Finally, a comprehensive analysis of each category is provided to identify missing aspects and unexplored areas and propose directions for future research at the confluence of SCRM and AI.","author":[{"dropping-particle":"","family":"Baryannis","given":"George","non-dropping-particle":"","parse-names":false,"suffix":""},{"dropping-particle":"","family":"Validi","given":"Sahar","non-dropping-particle":"","parse-names":false,"suffix":""},{"dropping-particle":"","family":"Dani","given":"Samir","non-dropping-particle":"","parse-names":false,"suffix":""},{"dropping-particle":"","family":"Antoniou","given":"Grigoris","non-dropping-particle":"","parse-names":false,"suffix":""}],"container-title":"International Journal of Production Research","id":"ITEM-4","issue":"7","issued":{"date-parts":[["2019"]]},"page":"2179-2202","title":"Supply chain risk management and artificial intelligence: state of the art and future research directions","type":"article-journal","volume":"57"},"uris":["http://www.mendeley.com/documents/?uuid=b7b2a5a7-8d5f-4a7f-9854-8a08f1090907"]},{"id":"ITEM-5","itemData":{"DOI":"10.1038/s43016-020-0097-7","ISBN":"70,00080,000","author":[{"dropping-particle":"","family":"Garnett","given":"Philip","non-dropping-particle":"","parse-names":false,"suffix":""},{"dropping-particle":"","family":"Doherty","given":"Bob","non-dropping-particle":"","parse-names":false,"suffix":""},{"dropping-particle":"","family":"Heron","given":"Tony","non-dropping-particle":"","parse-names":false,"suffix":""}],"id":"ITEM-5","issued":{"date-parts":[["0"]]},"title":"Vulnerability of the United Kingdom’s food supply chains exposed by COVID-19","type":"article-journal"},"uris":["http://www.mendeley.com/documents/?uuid=f2469c34-a134-33fb-a945-e825cb6ca17a"]}],"mendeley":{"formattedCitation":"[25–29]","plainTextFormattedCitation":"[25–29]","previouslyFormattedCitation":"[25–29]"},"properties":{"noteIndex":0},"schema":"https://github.com/citation-style-language/schema/raw/master/csl-citation.json"}</w:instrText>
      </w:r>
      <w:r w:rsidR="00CD1EB4">
        <w:fldChar w:fldCharType="separate"/>
      </w:r>
      <w:r w:rsidR="005C223E" w:rsidRPr="005C223E">
        <w:rPr>
          <w:noProof/>
        </w:rPr>
        <w:t>[25–29]</w:t>
      </w:r>
      <w:ins w:id="231" w:author="Maryam Azizsafaei" w:date="2022-07-25T15:48:00Z">
        <w:r w:rsidR="00CD1EB4">
          <w:fldChar w:fldCharType="end"/>
        </w:r>
        <w:r w:rsidR="00CD1EB4">
          <w:rPr>
            <w:noProof/>
          </w:rPr>
          <w:t xml:space="preserve">. </w:t>
        </w:r>
      </w:ins>
      <w:del w:id="232" w:author="Maryam Azizsafaei" w:date="2022-07-25T15:48:00Z">
        <w:r w:rsidRPr="004E1C73" w:rsidDel="00CD1EB4">
          <w:rPr>
            <w:noProof/>
          </w:rPr>
          <w:delText>[15–19]</w:delText>
        </w:r>
        <w:r w:rsidRPr="004E1C73" w:rsidDel="00CD1EB4">
          <w:delText xml:space="preserve">. </w:delText>
        </w:r>
      </w:del>
      <w:r w:rsidRPr="004E1C73">
        <w:t xml:space="preserve">In terms of the coronavirus pandemic, the UN's World Food </w:t>
      </w:r>
      <w:proofErr w:type="spellStart"/>
      <w:r w:rsidRPr="004E1C73">
        <w:t>Programme's</w:t>
      </w:r>
      <w:proofErr w:type="spellEnd"/>
      <w:r w:rsidRPr="004E1C73">
        <w:t xml:space="preserve"> executive director has warned that as a result of the pandemic, countries around the world could be headed toward some food crises such as global food catastrophes, starvation, food insecurity, and potential devastating famines of biblical proportions </w:t>
      </w:r>
      <w:ins w:id="233" w:author="Maryam Azizsafaei" w:date="2022-07-25T15:49:00Z">
        <w:r w:rsidR="00DA6ECB">
          <w:rPr>
            <w:noProof/>
          </w:rPr>
          <w:fldChar w:fldCharType="begin" w:fldLock="1"/>
        </w:r>
      </w:ins>
      <w:r w:rsidR="004E5E9E">
        <w:rPr>
          <w:noProof/>
        </w:rPr>
        <w:instrText>ADDIN CSL_CITATION {"citationItems":[{"id":"ITEM-1","itemData":{"URL":"https://www.theguardian.com/global-development/2020/apr/21/coronavirus-pandemic-will-cause-famine-of-biblical-proportions","author":[{"dropping-particle":"","family":"Harvey","given":"F","non-dropping-particle":"","parse-names":false,"suffix":""}],"id":"ITEM-1","issued":{"date-parts":[["2020"]]},"title":"Coronavirus Pandemic ‘will Cause Famine of Biblical Proportions","type":"webpage"},"uris":["http://www.mendeley.com/documents/?uuid=ecf53216-2d8f-4cf2-b400-00ceb653f65d"]}],"mendeley":{"formattedCitation":"[30]","plainTextFormattedCitation":"[30]","previouslyFormattedCitation":"[30]"},"properties":{"noteIndex":0},"schema":"https://github.com/citation-style-language/schema/raw/master/csl-citation.json"}</w:instrText>
      </w:r>
      <w:r w:rsidR="00DA6ECB">
        <w:rPr>
          <w:noProof/>
        </w:rPr>
        <w:fldChar w:fldCharType="separate"/>
      </w:r>
      <w:r w:rsidR="005C223E" w:rsidRPr="005C223E">
        <w:rPr>
          <w:noProof/>
        </w:rPr>
        <w:t>[30]</w:t>
      </w:r>
      <w:ins w:id="234" w:author="Maryam Azizsafaei" w:date="2022-07-25T15:49:00Z">
        <w:r w:rsidR="00DA6ECB">
          <w:rPr>
            <w:noProof/>
          </w:rPr>
          <w:fldChar w:fldCharType="end"/>
        </w:r>
      </w:ins>
      <w:del w:id="235" w:author="Maryam Azizsafaei" w:date="2022-07-25T15:49:00Z">
        <w:r w:rsidRPr="004E1C73" w:rsidDel="00DA6ECB">
          <w:rPr>
            <w:noProof/>
          </w:rPr>
          <w:delText>[20]</w:delText>
        </w:r>
      </w:del>
      <w:r w:rsidRPr="004E1C73">
        <w:t xml:space="preserve">. </w:t>
      </w:r>
      <w:r w:rsidRPr="004E1C73">
        <w:rPr>
          <w:lang w:eastAsia="zh-CN"/>
        </w:rPr>
        <w:t xml:space="preserve">Many types of risks can cause significant interruptions in the efficiency of supply chain operations. In particular, for FSCs evaluating risks can positively affect other areas, including sustainability and performance </w:t>
      </w:r>
      <w:ins w:id="236" w:author="Maryam Azizsafaei" w:date="2022-07-25T15:50:00Z">
        <w:r w:rsidR="000E5C91">
          <w:rPr>
            <w:noProof/>
            <w:lang w:eastAsia="zh-CN"/>
          </w:rPr>
          <w:fldChar w:fldCharType="begin" w:fldLock="1"/>
        </w:r>
      </w:ins>
      <w:r w:rsidR="00F65B3B">
        <w:rPr>
          <w:noProof/>
          <w:lang w:eastAsia="zh-CN"/>
        </w:rPr>
        <w:instrText>ADDIN CSL_CITATION {"citationItems":[{"id":"ITEM-1","itemData":{"DOI":"10.1016/j.ijpe.2017.03.003","ISSN":"09255273","abstract":"Increased globalization and a growing world population have a great impact on the sustainability of supply chains, especially within the food industry. The way food is produced, processed, transported, and consumed has a great impact on whether sustainability is achieved throughout the whole food supply chain. Due to the complexity that persists in coordinating the members of food supply chain, food wastage has increased over the past few years. To achieve sustainable consumption and production (SCP), food industry stakeholders need to be coordinated and to have their views reflected in an optimized manner. However, not much research has been done concerning the influence of stakeholders and supply chain members’ coordination in the food industry's SCP context. To facilitate the theory development for SCP, in this work, a short literature review on sustainable supply chain management and sustainable supply chains in the food industry is provided to give the reader current knowledge on how the past and current research are introduced in this work. Following that, different theories that drive sustainable consumption and production have been identified and focused. As a result, theories like the institutional theory, dynamic capability theory, and stakeholder theory are presented. Additionally, a conceptual framework has been developed by identifying the indicators, drivers, and barriers based on the stakeholder theory to achieve the SCP in food supply chain. Finally, limitations and future scope are discussed.","author":[{"dropping-particle":"","family":"Govindan","given":"Kannan","non-dropping-particle":"","parse-names":false,"suffix":""}],"container-title":"International Journal of Production Economics","id":"ITEM-1","issue":"March 2017","issued":{"date-parts":[["2018"]]},"page":"419-431","publisher":"Elsevier Ltd","title":"Sustainable consumption and production in the food supply chain: A conceptual framework","type":"article-journal","volume":"195"},"uris":["http://www.mendeley.com/documents/?uuid=6e31f500-6925-4103-9b8b-fdfe51bf2e3a"]}],"mendeley":{"formattedCitation":"[4]","plainTextFormattedCitation":"[4]","previouslyFormattedCitation":"[4]"},"properties":{"noteIndex":0},"schema":"https://github.com/citation-style-language/schema/raw/master/csl-citation.json"}</w:instrText>
      </w:r>
      <w:r w:rsidR="000E5C91">
        <w:rPr>
          <w:noProof/>
          <w:lang w:eastAsia="zh-CN"/>
        </w:rPr>
        <w:fldChar w:fldCharType="separate"/>
      </w:r>
      <w:r w:rsidR="000E5C91" w:rsidRPr="000E5C91">
        <w:rPr>
          <w:noProof/>
          <w:lang w:eastAsia="zh-CN"/>
        </w:rPr>
        <w:t>[4]</w:t>
      </w:r>
      <w:ins w:id="237" w:author="Maryam Azizsafaei" w:date="2022-07-25T15:50:00Z">
        <w:r w:rsidR="000E5C91">
          <w:rPr>
            <w:noProof/>
            <w:lang w:eastAsia="zh-CN"/>
          </w:rPr>
          <w:fldChar w:fldCharType="end"/>
        </w:r>
      </w:ins>
      <w:del w:id="238" w:author="Maryam Azizsafaei" w:date="2022-07-25T15:50:00Z">
        <w:r w:rsidRPr="004E1C73" w:rsidDel="000E5C91">
          <w:rPr>
            <w:noProof/>
            <w:lang w:eastAsia="zh-CN"/>
          </w:rPr>
          <w:delText>[4]</w:delText>
        </w:r>
      </w:del>
      <w:r w:rsidRPr="004E1C73">
        <w:rPr>
          <w:lang w:eastAsia="zh-CN"/>
        </w:rPr>
        <w:t xml:space="preserve">. </w:t>
      </w:r>
    </w:p>
    <w:p w14:paraId="342CA0B5" w14:textId="2A5E1441" w:rsidR="004E1C73" w:rsidRPr="004E1C73" w:rsidRDefault="004E1C73" w:rsidP="004E1C73">
      <w:pPr>
        <w:pStyle w:val="MDPI31text"/>
      </w:pPr>
      <w:r w:rsidRPr="004E1C73">
        <w:t xml:space="preserve">Identifying the complex interactions among various types of risks impacting food supply chain functionality and dynamic feedback effects throughout this process is essential. This interaction is considered complex because it includes many system components and continually changes over time. </w:t>
      </w:r>
      <w:r w:rsidRPr="004E1C73">
        <w:rPr>
          <w:lang w:eastAsia="zh-CN"/>
        </w:rPr>
        <w:t xml:space="preserve">Therefore, identifying and managing risks and uncertainty play crucial roles in different businesses </w:t>
      </w:r>
      <w:ins w:id="239" w:author="Maryam Azizsafaei" w:date="2022-07-25T15:50:00Z">
        <w:r w:rsidR="00F65B3B">
          <w:rPr>
            <w:noProof/>
            <w:lang w:eastAsia="zh-CN"/>
          </w:rPr>
          <w:fldChar w:fldCharType="begin" w:fldLock="1"/>
        </w:r>
      </w:ins>
      <w:r w:rsidR="004E5E9E">
        <w:rPr>
          <w:noProof/>
          <w:lang w:eastAsia="zh-CN"/>
        </w:rPr>
        <w:instrText>ADDIN CSL_CITATION {"citationItems":[{"id":"ITEM-1","itemData":{"DOI":"10.1108/JSTPM-08-2020-0121","ISSN":"20534639","abstract":"Purpose: The food industry is directly related to the health of humans and society and also that little attention has been paid to the assessment of sustainable supply chain risk management in this area, this will be qualified as an important research area. This study aims to develop a framework for assessing the sustainable supply chain risk management in the realm of the food industry (confectionery and chocolate) with a case study of three generic companies denotes as A1–A3. The proposed risk management was evaluated in three aforementioned manufacturing companies, and these three companies were ranked by the Fuzzy-Weighted Aggregated Sum Product Assessment (F-WASPAS) method in EXCEL. Design/methodology/approach: The evaluation was carried out using integrated multi-criteria decision-making methods Best-Worst method (BWM)-WASPAS. Via an extensive literature review in the area of sustainable supply chain, sustainable food supply chain and risks in this, 9 risk criteria and 59 sub-criteria of risk were identified. Using expert opinion in the food industry, 8 risk criteria and 39 risk sub-criteria were identified for final evaluation. The final weight of the main and sub-criteria was obtained using the F-BWM method via LINGO software. Risk management in the sustainable supply chain has the role of identifying, analyzing and providing solutions to control risks. Findings: The following criteria in each group gained more weight: loss of credibility and brand, dangerous and unhealthy working environment, unproductive use of energy, human error, supplier quality, quality risk, product perishability and security. Among the criteria, the economic risks have the highest weight and among the alternatives, A3 has obtained first ranking. Originality/value: Modeling of risk for the food supply chain is the unique contribution of this work.","author":[{"dropping-particle":"","family":"Tavakoli Haji Abadi","given":"Yasamin","non-dropping-particle":"","parse-names":false,"suffix":""},{"dropping-particle":"","family":"Avakh Darestani","given":"Soroush","non-dropping-particle":"","parse-names":false,"suffix":""}],"container-title":"Journal of Science and Technology Policy Management","id":"ITEM-1","issued":{"date-parts":[["2021"]]},"title":"Evaluation of sustainable supply chain risk: evidence from the Iranian food industry","type":"article-journal"},"uris":["http://www.mendeley.com/documents/?uuid=a2fd8754-0911-4c5c-9e18-3067b515abc0"]}],"mendeley":{"formattedCitation":"[31]","plainTextFormattedCitation":"[31]","previouslyFormattedCitation":"[31]"},"properties":{"noteIndex":0},"schema":"https://github.com/citation-style-language/schema/raw/master/csl-citation.json"}</w:instrText>
      </w:r>
      <w:r w:rsidR="00F65B3B">
        <w:rPr>
          <w:noProof/>
          <w:lang w:eastAsia="zh-CN"/>
        </w:rPr>
        <w:fldChar w:fldCharType="separate"/>
      </w:r>
      <w:r w:rsidR="005C223E" w:rsidRPr="005C223E">
        <w:rPr>
          <w:noProof/>
          <w:lang w:eastAsia="zh-CN"/>
        </w:rPr>
        <w:t>[31]</w:t>
      </w:r>
      <w:ins w:id="240" w:author="Maryam Azizsafaei" w:date="2022-07-25T15:50:00Z">
        <w:r w:rsidR="00F65B3B">
          <w:rPr>
            <w:noProof/>
            <w:lang w:eastAsia="zh-CN"/>
          </w:rPr>
          <w:fldChar w:fldCharType="end"/>
        </w:r>
      </w:ins>
      <w:del w:id="241" w:author="Maryam Azizsafaei" w:date="2022-07-25T15:50:00Z">
        <w:r w:rsidRPr="004E1C73" w:rsidDel="00F65B3B">
          <w:rPr>
            <w:noProof/>
            <w:lang w:eastAsia="zh-CN"/>
          </w:rPr>
          <w:delText>[21]</w:delText>
        </w:r>
      </w:del>
      <w:r w:rsidRPr="004E1C73">
        <w:rPr>
          <w:lang w:eastAsia="zh-CN"/>
        </w:rPr>
        <w:t xml:space="preserve">. Subsequently, supply chain managers in different industries should apply an effective method to approach these risks, and this </w:t>
      </w:r>
      <w:del w:id="242" w:author="Amin Hosseinian Far" w:date="2022-07-29T12:54:00Z">
        <w:r w:rsidRPr="004E1C73" w:rsidDel="00876494">
          <w:rPr>
            <w:lang w:eastAsia="zh-CN"/>
          </w:rPr>
          <w:delText xml:space="preserve">accelerates </w:delText>
        </w:r>
      </w:del>
      <w:ins w:id="243" w:author="Amin Hosseinian Far" w:date="2022-07-29T12:54:00Z">
        <w:r w:rsidR="00876494">
          <w:rPr>
            <w:lang w:eastAsia="zh-CN"/>
          </w:rPr>
          <w:t>describes the acceleration of</w:t>
        </w:r>
        <w:r w:rsidR="00876494" w:rsidRPr="004E1C73">
          <w:rPr>
            <w:lang w:eastAsia="zh-CN"/>
          </w:rPr>
          <w:t xml:space="preserve"> </w:t>
        </w:r>
      </w:ins>
      <w:del w:id="244" w:author="Amin Hosseinian Far" w:date="2022-07-29T12:54:00Z">
        <w:r w:rsidRPr="004E1C73" w:rsidDel="00876494">
          <w:rPr>
            <w:lang w:eastAsia="zh-CN"/>
          </w:rPr>
          <w:delText xml:space="preserve">the </w:delText>
        </w:r>
      </w:del>
      <w:r w:rsidRPr="004E1C73">
        <w:rPr>
          <w:lang w:eastAsia="zh-CN"/>
        </w:rPr>
        <w:t xml:space="preserve">research that focuses on supply chain risk management (SCRM) after 2000 </w:t>
      </w:r>
      <w:ins w:id="245" w:author="Maryam Azizsafaei" w:date="2022-07-25T15:51:00Z">
        <w:r w:rsidR="00460821">
          <w:rPr>
            <w:noProof/>
            <w:lang w:eastAsia="zh-CN"/>
          </w:rPr>
          <w:fldChar w:fldCharType="begin" w:fldLock="1"/>
        </w:r>
      </w:ins>
      <w:r w:rsidR="004E5E9E">
        <w:rPr>
          <w:noProof/>
          <w:lang w:eastAsia="zh-CN"/>
        </w:rPr>
        <w:instrText>ADDIN CSL_CITATION {"citationItems":[{"id":"ITEM-1","itemData":{"DOI":"10.3390/logistics4040034","abstract":"Effective management of cotton production logistics (CPL) against volatile environmental conditions while maintaining product quality and yield at acceptable costs has become challenging due to increasing global population and consumption and climate change. In CPL, the harvesting, processing, and storage of cotton are all linked, prone to various environmental risks (e.g., flooding) and operational risks (e.g., excess spraying of pesticides). Thus, it is crucial for a resilient and sustainable supply chain management to prioritize risks and chart suitable risk response strategies. For a CPL, we employ a system dynamics (SD) approach to investigate the likelihoods of environmental and operational risks and their impacts in four dimensions: variable costs, fixed costs, quality performance, and yield. Using the case of a textile company in Turkey, we demonstrate an end-to-end framework for mitigating CPL risks. SD simulation results show that increases in seed prices and machine and equipment breakdowns are the risks that most affect the unit cost, whereas pests and plant diseases most hurt cotton harvest yield. Via scenario analyses, we demonstrate that a proper risk response strategy, compared to doing nothing, may reduce variance in cotton quality by about 35% at the expense of about an 11% increase in unit cost variability.","author":[{"dropping-particle":"","family":"Ülkü","given":"M. Ali","non-dropping-particle":"","parse-names":false,"suffix":""},{"dropping-particle":"","family":"Akgün","given":"Melek","non-dropping-particle":"","parse-names":false,"suffix":""},{"dropping-particle":"","family":"Venkatadri","given":"Uday","non-dropping-particle":"","parse-names":false,"suffix":""},{"dropping-particle":"","family":"Diallo","given":"Claver","non-dropping-particle":"","parse-names":false,"suffix":""},{"dropping-particle":"","family":"Chadha","given":"Simranjeet S.","non-dropping-particle":"","parse-names":false,"suffix":""}],"container-title":"Logistics","id":"ITEM-1","issue":"4","issued":{"date-parts":[["2020"]]},"page":"34","title":"Managing Environmental and Operational Risks for Sustainable Cotton Production Logistics: System Dynamics Modelling for a Textile Company","type":"article-journal","volume":"4"},"uris":["http://www.mendeley.com/documents/?uuid=da20e893-ab45-4d74-b63d-1d30771874bc"]}],"mendeley":{"formattedCitation":"[32]","plainTextFormattedCitation":"[32]","previouslyFormattedCitation":"[32]"},"properties":{"noteIndex":0},"schema":"https://github.com/citation-style-language/schema/raw/master/csl-citation.json"}</w:instrText>
      </w:r>
      <w:r w:rsidR="00460821">
        <w:rPr>
          <w:noProof/>
          <w:lang w:eastAsia="zh-CN"/>
        </w:rPr>
        <w:fldChar w:fldCharType="separate"/>
      </w:r>
      <w:r w:rsidR="005C223E" w:rsidRPr="005C223E">
        <w:rPr>
          <w:noProof/>
          <w:lang w:eastAsia="zh-CN"/>
        </w:rPr>
        <w:t>[32]</w:t>
      </w:r>
      <w:ins w:id="246" w:author="Maryam Azizsafaei" w:date="2022-07-25T15:51:00Z">
        <w:r w:rsidR="00460821">
          <w:rPr>
            <w:noProof/>
            <w:lang w:eastAsia="zh-CN"/>
          </w:rPr>
          <w:fldChar w:fldCharType="end"/>
        </w:r>
      </w:ins>
      <w:del w:id="247" w:author="Maryam Azizsafaei" w:date="2022-07-25T15:51:00Z">
        <w:r w:rsidRPr="004E1C73" w:rsidDel="00460821">
          <w:rPr>
            <w:noProof/>
            <w:lang w:eastAsia="zh-CN"/>
          </w:rPr>
          <w:delText>[22]</w:delText>
        </w:r>
      </w:del>
      <w:r w:rsidRPr="004E1C73">
        <w:rPr>
          <w:lang w:eastAsia="zh-CN"/>
        </w:rPr>
        <w:t>.</w:t>
      </w:r>
    </w:p>
    <w:p w14:paraId="342CA0B6" w14:textId="77777777" w:rsidR="004E1C73" w:rsidRPr="004E1C73" w:rsidRDefault="004E1C73" w:rsidP="004E1C73">
      <w:pPr>
        <w:pStyle w:val="MDPI22heading2"/>
        <w:spacing w:before="240"/>
      </w:pPr>
      <w:r w:rsidRPr="004E1C73">
        <w:t xml:space="preserve">2.1. System Dynamics Modeling on Food Supply Chain Risk Management </w:t>
      </w:r>
    </w:p>
    <w:p w14:paraId="342CA0B7" w14:textId="0B8AD229" w:rsidR="004E1C73" w:rsidRPr="004E1C73" w:rsidRDefault="004E1C73" w:rsidP="004E1C73">
      <w:pPr>
        <w:pStyle w:val="MDPI31text"/>
      </w:pPr>
      <w:r w:rsidRPr="004E1C73">
        <w:t xml:space="preserve">As listed in </w:t>
      </w:r>
      <w:ins w:id="248" w:author="Maryam Azizsafaei" w:date="2022-07-25T22:57:00Z">
        <w:r w:rsidR="00973411">
          <w:fldChar w:fldCharType="begin"/>
        </w:r>
        <w:r w:rsidR="00973411">
          <w:instrText xml:space="preserve"> REF _Ref109682221 \h </w:instrText>
        </w:r>
      </w:ins>
      <w:r w:rsidR="00973411">
        <w:fldChar w:fldCharType="separate"/>
      </w:r>
      <w:ins w:id="249" w:author="Maryam Azizsafaei" w:date="2022-07-29T18:12:00Z">
        <w:r w:rsidR="002B7B60" w:rsidRPr="00973411">
          <w:rPr>
            <w:rFonts w:eastAsia="SimSun"/>
            <w:b/>
            <w:bCs/>
            <w:noProof/>
            <w:color w:val="auto"/>
            <w:szCs w:val="18"/>
            <w:lang w:eastAsia="zh-CN" w:bidi="ar-SA"/>
            <w:rPrChange w:id="250" w:author="Maryam Azizsafaei" w:date="2022-07-25T22:55:00Z">
              <w:rPr>
                <w:rFonts w:cs="Cordia New"/>
              </w:rPr>
            </w:rPrChange>
          </w:rPr>
          <w:t xml:space="preserve">Table </w:t>
        </w:r>
        <w:r w:rsidR="002B7B60">
          <w:rPr>
            <w:b/>
            <w:bCs/>
            <w:i/>
            <w:iCs/>
            <w:noProof/>
            <w:color w:val="auto"/>
          </w:rPr>
          <w:t>1</w:t>
        </w:r>
      </w:ins>
      <w:ins w:id="251" w:author="Maryam Azizsafaei" w:date="2022-07-25T22:57:00Z">
        <w:r w:rsidR="00973411">
          <w:fldChar w:fldCharType="end"/>
        </w:r>
      </w:ins>
      <w:del w:id="252" w:author="Maryam Azizsafaei" w:date="2022-07-25T22:57:00Z">
        <w:r w:rsidRPr="004E1C73" w:rsidDel="00973411">
          <w:rPr>
            <w:b/>
            <w:bCs/>
            <w:color w:val="auto"/>
          </w:rPr>
          <w:delText xml:space="preserve">Table </w:delText>
        </w:r>
        <w:r w:rsidRPr="004E1C73" w:rsidDel="00973411">
          <w:rPr>
            <w:b/>
            <w:bCs/>
            <w:noProof/>
            <w:color w:val="auto"/>
          </w:rPr>
          <w:delText>1</w:delText>
        </w:r>
      </w:del>
      <w:r w:rsidRPr="004E1C73">
        <w:rPr>
          <w:b/>
          <w:bCs/>
        </w:rPr>
        <w:t xml:space="preserve">, </w:t>
      </w:r>
      <w:r w:rsidRPr="004E1C73">
        <w:t xml:space="preserve">some published research from 2017 to 2021 has been reviewed to identify the main risk factors that have been evaluated in recent years. </w:t>
      </w:r>
      <w:proofErr w:type="spellStart"/>
      <w:r w:rsidRPr="004E1C73">
        <w:t>Bashiri</w:t>
      </w:r>
      <w:proofErr w:type="spellEnd"/>
      <w:r w:rsidRPr="004E1C73">
        <w:t xml:space="preserve"> et al. </w:t>
      </w:r>
      <w:ins w:id="253" w:author="Maryam Azizsafaei" w:date="2022-07-25T15:51:00Z">
        <w:r w:rsidR="0023304D">
          <w:fldChar w:fldCharType="begin" w:fldLock="1"/>
        </w:r>
      </w:ins>
      <w:r w:rsidR="0023304D">
        <w:instrText>ADDIN CSL_CITATION {"citationItems":[{"id":"ITEM-1","itemData":{"DOI":"10.3390/su13020589","ISSN":"20711050","abstract":"Indonesia is one of the leading global coffee producers, and the sustainability of its coffee supply chains is therefore of crucial importance, not only for the coffee sector, but also for the thousands of livelihoods involved. Recognising sustainability risks within supply chains is an important component of understanding logistics. This research investigated the sustainability risks in the Indonesia–UK coffee supply chain by using System Dynamics (SD), a simulation modeling paradigm commonly used to assess complex systems. The model parameters and other components of the dynamic model were extracted through interviews with key stakeholders in the coffee supply chain, supported by evidence from a literature review. The model was then verified and validated in different stages, before being used to investigate five different what-if scenarios to consider changes to parameters in the system. The results of this investigation demonstrate the importance of improving agricultural productivity to support a sustainable coffee supply chain. This research also confirms that by combining the SD model and the multiple criteria decision-making technique, it is possible to achieve a more practical and accurate solution than by the individual tool alone, thus ensuring a better understanding of the whole issues affecting the coffee supply chain.","author":[{"dropping-particle":"","family":"Bashiri","given":"Mahdi","non-dropping-particle":"","parse-names":false,"suffix":""},{"dropping-particle":"","family":"Tjahjono","given":"Benny","non-dropping-particle":"","parse-names":false,"suffix":""},{"dropping-particle":"","family":"Lazell","given":"Jordon","non-dropping-particle":"","parse-names":false,"suffix":""},{"dropping-particle":"","family":"Ferreira","given":"Jennifer","non-dropping-particle":"","parse-names":false,"suffix":""},{"dropping-particle":"","family":"Perdana","given":"Tomy","non-dropping-particle":"","parse-names":false,"suffix":""}],"container-title":"Sustainability (Switzerland)","id":"ITEM-1","issue":"2","issued":{"date-parts":[["2021"]]},"page":"1-20","title":"The dynamics of sustainability risks in the global coffee supply chain: A case of Indonesia–UK","type":"article-journal","volume":"13"},"uris":["http://www.mendeley.com/documents/?uuid=f77218b4-d9a6-4056-88df-9e06292a7d1a"]}],"mendeley":{"formattedCitation":"[18]","plainTextFormattedCitation":"[18]","previouslyFormattedCitation":"[18]"},"properties":{"noteIndex":0},"schema":"https://github.com/citation-style-language/schema/raw/master/csl-citation.json"}</w:instrText>
      </w:r>
      <w:r w:rsidR="0023304D">
        <w:fldChar w:fldCharType="separate"/>
      </w:r>
      <w:r w:rsidR="0023304D" w:rsidRPr="0023304D">
        <w:rPr>
          <w:noProof/>
        </w:rPr>
        <w:t>[18]</w:t>
      </w:r>
      <w:ins w:id="254" w:author="Maryam Azizsafaei" w:date="2022-07-25T15:51:00Z">
        <w:r w:rsidR="0023304D">
          <w:fldChar w:fldCharType="end"/>
        </w:r>
        <w:r w:rsidR="0023304D">
          <w:t xml:space="preserve"> </w:t>
        </w:r>
      </w:ins>
      <w:del w:id="255" w:author="Maryam Azizsafaei" w:date="2022-07-25T15:51:00Z">
        <w:r w:rsidRPr="004E1C73" w:rsidDel="0023304D">
          <w:rPr>
            <w:noProof/>
          </w:rPr>
          <w:delText>[23]</w:delText>
        </w:r>
        <w:r w:rsidRPr="004E1C73" w:rsidDel="0023304D">
          <w:delText xml:space="preserve"> </w:delText>
        </w:r>
      </w:del>
      <w:r w:rsidRPr="004E1C73">
        <w:t xml:space="preserve">examined the sustainability risks for Indonesia–UK coffee supply chain concerning two different perspectives of farmers and exporters using SD models. In this research, in the scenario selection part, they have applied TOPSIS approach to select the most preferred scenarios in their study.  In this research, </w:t>
      </w:r>
      <w:proofErr w:type="spellStart"/>
      <w:r w:rsidRPr="004E1C73">
        <w:t>Bashiri</w:t>
      </w:r>
      <w:proofErr w:type="spellEnd"/>
      <w:r w:rsidRPr="004E1C73">
        <w:t xml:space="preserve"> et al. </w:t>
      </w:r>
      <w:ins w:id="256" w:author="Maryam Azizsafaei" w:date="2022-07-25T15:52:00Z">
        <w:r w:rsidR="0023304D">
          <w:fldChar w:fldCharType="begin" w:fldLock="1"/>
        </w:r>
      </w:ins>
      <w:r w:rsidR="006C59DE">
        <w:instrText>ADDIN CSL_CITATION {"citationItems":[{"id":"ITEM-1","itemData":{"DOI":"10.3390/su13020589","ISSN":"20711050","abstract":"Indonesia is one of the leading global coffee producers, and the sustainability of its coffee supply chains is therefore of crucial importance, not only for the coffee sector, but also for the thousands of livelihoods involved. Recognising sustainability risks within supply chains is an important component of understanding logistics. This research investigated the sustainability risks in the Indonesia–UK coffee supply chain by using System Dynamics (SD), a simulation modeling paradigm commonly used to assess complex systems. The model parameters and other components of the dynamic model were extracted through interviews with key stakeholders in the coffee supply chain, supported by evidence from a literature review. The model was then verified and validated in different stages, before being used to investigate five different what-if scenarios to consider changes to parameters in the system. The results of this investigation demonstrate the importance of improving agricultural productivity to support a sustainable coffee supply chain. This research also confirms that by combining the SD model and the multiple criteria decision-making technique, it is possible to achieve a more practical and accurate solution than by the individual tool alone, thus ensuring a better understanding of the whole issues affecting the coffee supply chain.","author":[{"dropping-particle":"","family":"Bashiri","given":"Mahdi","non-dropping-particle":"","parse-names":false,"suffix":""},{"dropping-particle":"","family":"Tjahjono","given":"Benny","non-dropping-particle":"","parse-names":false,"suffix":""},{"dropping-particle":"","family":"Lazell","given":"Jordon","non-dropping-particle":"","parse-names":false,"suffix":""},{"dropping-particle":"","family":"Ferreira","given":"Jennifer","non-dropping-particle":"","parse-names":false,"suffix":""},{"dropping-particle":"","family":"Perdana","given":"Tomy","non-dropping-particle":"","parse-names":false,"suffix":""}],"container-title":"Sustainability (Switzerland)","id":"ITEM-1","issue":"2","issued":{"date-parts":[["2021"]]},"page":"1-20","title":"The dynamics of sustainability risks in the global coffee supply chain: A case of Indonesia–UK","type":"article-journal","volume":"13"},"uris":["http://www.mendeley.com/documents/?uuid=f77218b4-d9a6-4056-88df-9e06292a7d1a"]}],"mendeley":{"formattedCitation":"[18]","plainTextFormattedCitation":"[18]","previouslyFormattedCitation":"[18]"},"properties":{"noteIndex":0},"schema":"https://github.com/citation-style-language/schema/raw/master/csl-citation.json"}</w:instrText>
      </w:r>
      <w:r w:rsidR="0023304D">
        <w:fldChar w:fldCharType="separate"/>
      </w:r>
      <w:r w:rsidR="0023304D" w:rsidRPr="0023304D">
        <w:rPr>
          <w:noProof/>
        </w:rPr>
        <w:t>[18]</w:t>
      </w:r>
      <w:ins w:id="257" w:author="Maryam Azizsafaei" w:date="2022-07-25T15:52:00Z">
        <w:r w:rsidR="0023304D">
          <w:fldChar w:fldCharType="end"/>
        </w:r>
        <w:r w:rsidR="0023304D">
          <w:t xml:space="preserve"> </w:t>
        </w:r>
      </w:ins>
      <w:del w:id="258" w:author="Maryam Azizsafaei" w:date="2022-07-25T15:52:00Z">
        <w:r w:rsidRPr="004E1C73" w:rsidDel="0023304D">
          <w:rPr>
            <w:noProof/>
          </w:rPr>
          <w:delText>[23]</w:delText>
        </w:r>
        <w:r w:rsidRPr="004E1C73" w:rsidDel="0023304D">
          <w:delText xml:space="preserve"> </w:delText>
        </w:r>
      </w:del>
      <w:r w:rsidRPr="004E1C73">
        <w:t xml:space="preserve">indicated </w:t>
      </w:r>
      <w:r w:rsidRPr="004E1C73">
        <w:lastRenderedPageBreak/>
        <w:t xml:space="preserve">climate change, area increasing rate, price, compliance with regulations, exchange rate, transportation distribution, trade policy, market demand, and unavailability of facilities as the most potential sustainability risks to farmers and exporters viewpoints. In a </w:t>
      </w:r>
      <w:del w:id="259" w:author="Amin Hosseinian Far" w:date="2022-07-29T12:54:00Z">
        <w:r w:rsidRPr="004E1C73" w:rsidDel="00876494">
          <w:delText>different study</w:delText>
        </w:r>
      </w:del>
      <w:ins w:id="260" w:author="Amin Hosseinian Far" w:date="2022-07-29T12:54:00Z">
        <w:r w:rsidR="00876494">
          <w:t>review study</w:t>
        </w:r>
      </w:ins>
      <w:r w:rsidRPr="004E1C73">
        <w:t xml:space="preserve"> by </w:t>
      </w:r>
      <w:proofErr w:type="spellStart"/>
      <w:r w:rsidRPr="004E1C73">
        <w:t>Estay</w:t>
      </w:r>
      <w:proofErr w:type="spellEnd"/>
      <w:r w:rsidRPr="004E1C73">
        <w:t xml:space="preserve"> et al. </w:t>
      </w:r>
      <w:ins w:id="261" w:author="Maryam Azizsafaei" w:date="2022-07-25T15:52:00Z">
        <w:r w:rsidR="006C59DE">
          <w:fldChar w:fldCharType="begin" w:fldLock="1"/>
        </w:r>
      </w:ins>
      <w:r w:rsidR="004E5E9E">
        <w:instrText>ADDIN CSL_CITATION {"citationItems":[{"id":"ITEM-1","itemData":{"abstract":"With an increasing population in a world with limited resources, maximisation of food production has become a key metric for industries across the globe. However , distribution problems have led food wastage also increasing as an unexpected and undesirable consequence of this search for food production efficiency. Growing fears of food safety have called for the need for application of innovative concepts that consider the systems where these issues arise, for effective management of Food Supply Chains. In order to understand and manage this problem beyond traditional optimization techniques, this paper aims to understand the application of System Dynamics (SD) as a tool for the management of Food Supply Chains (FSC). By using a structured literature review (SLR) this paper gathers extant scientific literature in order to describe the use of System Dynamics (SD) as a problem-solving tool beyond its traditional use as a simulation tool in FSC Management. This research provides evidence for the current use of SD in FSC for testing strategic decisions, operational problems and various what-if scenario analysis, beyond traditional FSC problems such as Bullwhip effect , Inventory and Process Control. Additionally, this work argues for avenues of future research for the use of SD in FSCs.","author":[{"dropping-particle":"","family":"Estay","given":"Sepúlveda","non-dropping-particle":"","parse-names":false,"suffix":""},{"dropping-particle":"","family":"Alberto","given":"Daniel","non-dropping-particle":"","parse-names":false,"suffix":""},{"dropping-particle":"","family":"Pankaj Daniel Sepulveda Estay","given":"Gokul","non-dropping-particle":"","parse-names":false,"suffix":""}],"container-title":"Downloaded from orbit.dtu.dk on","id":"ITEM-1","issued":{"date-parts":[["2021"]]},"title":"Review of the application of System Dynamics to problems in food supply chains","type":"article-journal"},"uris":["http://www.mendeley.com/documents/?uuid=9c5518e8-8dc2-416a-b1f4-87a83dd3f2c9"]}],"mendeley":{"formattedCitation":"[33]","plainTextFormattedCitation":"[33]","previouslyFormattedCitation":"[33]"},"properties":{"noteIndex":0},"schema":"https://github.com/citation-style-language/schema/raw/master/csl-citation.json"}</w:instrText>
      </w:r>
      <w:r w:rsidR="006C59DE">
        <w:fldChar w:fldCharType="separate"/>
      </w:r>
      <w:r w:rsidR="005C223E" w:rsidRPr="005C223E">
        <w:rPr>
          <w:noProof/>
        </w:rPr>
        <w:t>[33]</w:t>
      </w:r>
      <w:ins w:id="262" w:author="Maryam Azizsafaei" w:date="2022-07-25T15:52:00Z">
        <w:r w:rsidR="006C59DE">
          <w:fldChar w:fldCharType="end"/>
        </w:r>
      </w:ins>
      <w:del w:id="263" w:author="Maryam Azizsafaei" w:date="2022-07-25T15:52:00Z">
        <w:r w:rsidRPr="004E1C73" w:rsidDel="006C59DE">
          <w:rPr>
            <w:noProof/>
          </w:rPr>
          <w:delText>[24]</w:delText>
        </w:r>
      </w:del>
      <w:r w:rsidRPr="004E1C73">
        <w:t xml:space="preserve">, </w:t>
      </w:r>
      <w:del w:id="264" w:author="Amin Hosseinian Far" w:date="2022-07-29T12:54:00Z">
        <w:r w:rsidRPr="004E1C73" w:rsidDel="00876494">
          <w:delText xml:space="preserve">which is a review paper, they </w:delText>
        </w:r>
      </w:del>
      <w:ins w:id="265" w:author="Amin Hosseinian Far" w:date="2022-07-29T12:54:00Z">
        <w:r w:rsidR="00876494">
          <w:t>the authors</w:t>
        </w:r>
        <w:r w:rsidR="00876494" w:rsidRPr="004E1C73">
          <w:t xml:space="preserve"> </w:t>
        </w:r>
      </w:ins>
      <w:r w:rsidRPr="004E1C73">
        <w:t xml:space="preserve">have focused on </w:t>
      </w:r>
      <w:del w:id="266" w:author="Amin Hosseinian Far" w:date="2022-07-29T12:55:00Z">
        <w:r w:rsidRPr="004E1C73" w:rsidDel="00876494">
          <w:delText xml:space="preserve">studies </w:delText>
        </w:r>
      </w:del>
      <w:ins w:id="267" w:author="Amin Hosseinian Far" w:date="2022-07-29T12:55:00Z">
        <w:r w:rsidR="00876494">
          <w:t>research works</w:t>
        </w:r>
        <w:r w:rsidR="00876494" w:rsidRPr="004E1C73">
          <w:t xml:space="preserve"> </w:t>
        </w:r>
      </w:ins>
      <w:r w:rsidRPr="004E1C73">
        <w:t xml:space="preserve">that have addressed various challenges in FSCs using SD methods. The main challenges </w:t>
      </w:r>
      <w:ins w:id="268" w:author="Amin Hosseinian Far" w:date="2022-07-29T12:55:00Z">
        <w:r w:rsidR="002B199E">
          <w:t xml:space="preserve">identified </w:t>
        </w:r>
      </w:ins>
      <w:r w:rsidRPr="004E1C73">
        <w:t>in this</w:t>
      </w:r>
      <w:ins w:id="269" w:author="Amin Hosseinian Far" w:date="2022-07-29T12:55:00Z">
        <w:r w:rsidR="002B199E">
          <w:t xml:space="preserve"> review study</w:t>
        </w:r>
      </w:ins>
      <w:r w:rsidRPr="004E1C73">
        <w:t xml:space="preserve"> </w:t>
      </w:r>
      <w:del w:id="270" w:author="Amin Hosseinian Far" w:date="2022-07-29T12:55:00Z">
        <w:r w:rsidRPr="004E1C73" w:rsidDel="002B199E">
          <w:delText xml:space="preserve">research </w:delText>
        </w:r>
      </w:del>
      <w:r w:rsidRPr="004E1C73">
        <w:t>include strategic problems such as variability in demand and operational problems such as packaging issues or transportation inefficiency.</w:t>
      </w:r>
    </w:p>
    <w:p w14:paraId="342CA0B8" w14:textId="58B2975A" w:rsidR="004E1C73" w:rsidRPr="004E1C73" w:rsidRDefault="004E1C73" w:rsidP="004E1C73">
      <w:pPr>
        <w:pStyle w:val="MDPI31text"/>
        <w:rPr>
          <w:szCs w:val="20"/>
        </w:rPr>
      </w:pPr>
      <w:r w:rsidRPr="004E1C73">
        <w:t>Rathore et al.</w:t>
      </w:r>
      <w:ins w:id="271" w:author="Maryam Azizsafaei" w:date="2022-07-25T15:53:00Z">
        <w:r w:rsidR="00890FC8">
          <w:t xml:space="preserve"> </w:t>
        </w:r>
        <w:r w:rsidR="00890FC8">
          <w:fldChar w:fldCharType="begin" w:fldLock="1"/>
        </w:r>
      </w:ins>
      <w:r w:rsidR="004E5E9E">
        <w:instrText>ADDIN CSL_CITATION {"citationItems":[{"id":"ITEM-1","itemData":{"DOI":"10.1080/00207543.2020.1725683","ISSN":"1366588X","abstract":"The purpose of this paper is to model dynamic feedback effects and complex interactions among risks affecting foodgrains transportation using a system dynamics approach. The risk scenario is simulated using a system dynamics model considering risk index values. It has been observed that there is a significant increase in inventory level from 8.39% to 28.4% and vehicle capacity from 8.99% to 28.4% with a change in risk value by 30%. This can help managers to develop inventory and transportation policies. It will, therefore, help to generate risk reduction scenarios for better availability of foodgrains through integrated risk control and mitigation in a supply chain. The key findings drawn for transportation and inventory management of foodgrains will help policy-makers to improve the efficiency of foodgrains supply chain. This research uniquely analyses the dynamic implication of inventory-transportation policies on foodgrains transportation system using system dynamics modelling approach.","author":[{"dropping-particle":"","family":"Rathore","given":"Rishabh","non-dropping-particle":"","parse-names":false,"suffix":""},{"dropping-particle":"","family":"Thakkar","given":"J. J.","non-dropping-particle":"","parse-names":false,"suffix":""},{"dropping-particle":"","family":"Jha","given":"J. K.","non-dropping-particle":"","parse-names":false,"suffix":""}],"container-title":"International Journal of Production Research","id":"ITEM-1","issued":{"date-parts":[["2020"]]},"publisher":"Taylor &amp; Francis","title":"Impact of risks in foodgrains transportation system: a system dynamics approach","type":"article-journal"},"uris":["http://www.mendeley.com/documents/?uuid=66b5c9bc-91e5-4cb1-8b22-25a718c75094"]}],"mendeley":{"formattedCitation":"[34]","plainTextFormattedCitation":"[34]","previouslyFormattedCitation":"[34]"},"properties":{"noteIndex":0},"schema":"https://github.com/citation-style-language/schema/raw/master/csl-citation.json"}</w:instrText>
      </w:r>
      <w:r w:rsidR="00890FC8">
        <w:fldChar w:fldCharType="separate"/>
      </w:r>
      <w:r w:rsidR="005C223E" w:rsidRPr="005C223E">
        <w:rPr>
          <w:noProof/>
        </w:rPr>
        <w:t>[34]</w:t>
      </w:r>
      <w:ins w:id="272" w:author="Maryam Azizsafaei" w:date="2022-07-25T15:53:00Z">
        <w:r w:rsidR="00890FC8">
          <w:fldChar w:fldCharType="end"/>
        </w:r>
      </w:ins>
      <w:del w:id="273" w:author="Maryam Azizsafaei" w:date="2022-07-25T15:52:00Z">
        <w:r w:rsidRPr="004E1C73" w:rsidDel="00890FC8">
          <w:delText xml:space="preserve"> </w:delText>
        </w:r>
      </w:del>
      <w:del w:id="274" w:author="Maryam Azizsafaei" w:date="2022-07-25T15:53:00Z">
        <w:r w:rsidRPr="004E1C73" w:rsidDel="00890FC8">
          <w:rPr>
            <w:noProof/>
          </w:rPr>
          <w:delText>[25]</w:delText>
        </w:r>
      </w:del>
      <w:r w:rsidRPr="004E1C73">
        <w:t xml:space="preserve"> used </w:t>
      </w:r>
      <w:ins w:id="275" w:author="Amin Hosseinian Far" w:date="2022-07-29T12:55:00Z">
        <w:r w:rsidR="002B199E">
          <w:t xml:space="preserve">the </w:t>
        </w:r>
      </w:ins>
      <w:r w:rsidRPr="004E1C73">
        <w:t xml:space="preserve">SD technique to evaluate interactions among </w:t>
      </w:r>
      <w:proofErr w:type="spellStart"/>
      <w:r w:rsidRPr="004E1C73">
        <w:t>foodgrains</w:t>
      </w:r>
      <w:proofErr w:type="spellEnd"/>
      <w:r w:rsidRPr="004E1C73">
        <w:t xml:space="preserve"> transportation variables such as inventory level, </w:t>
      </w:r>
      <w:proofErr w:type="spellStart"/>
      <w:r w:rsidRPr="004E1C73">
        <w:t>labour</w:t>
      </w:r>
      <w:proofErr w:type="spellEnd"/>
      <w:r w:rsidRPr="004E1C73">
        <w:t xml:space="preserve"> availability, transportation capacity, and backlog order in the presence of key significant risks such as inappropriate transportation route selection, delay in information sharing, theft, </w:t>
      </w:r>
      <w:proofErr w:type="spellStart"/>
      <w:r w:rsidRPr="004E1C73">
        <w:t>labour</w:t>
      </w:r>
      <w:proofErr w:type="spellEnd"/>
      <w:r w:rsidRPr="004E1C73">
        <w:t xml:space="preserve"> strike, and other risk factors as listed in </w:t>
      </w:r>
      <w:ins w:id="276" w:author="Maryam Azizsafaei" w:date="2022-07-25T22:56:00Z">
        <w:r w:rsidR="00973411">
          <w:fldChar w:fldCharType="begin"/>
        </w:r>
        <w:r w:rsidR="00973411">
          <w:instrText xml:space="preserve"> REF _Ref109682221 \h </w:instrText>
        </w:r>
      </w:ins>
      <w:r w:rsidR="00973411">
        <w:fldChar w:fldCharType="separate"/>
      </w:r>
      <w:ins w:id="277" w:author="Maryam Azizsafaei" w:date="2022-07-29T18:12:00Z">
        <w:r w:rsidR="002B7B60" w:rsidRPr="00973411">
          <w:rPr>
            <w:rFonts w:eastAsia="SimSun"/>
            <w:b/>
            <w:bCs/>
            <w:noProof/>
            <w:color w:val="auto"/>
            <w:szCs w:val="18"/>
            <w:lang w:eastAsia="zh-CN" w:bidi="ar-SA"/>
            <w:rPrChange w:id="278" w:author="Maryam Azizsafaei" w:date="2022-07-25T22:55:00Z">
              <w:rPr>
                <w:rFonts w:cs="Cordia New"/>
              </w:rPr>
            </w:rPrChange>
          </w:rPr>
          <w:t xml:space="preserve">Table </w:t>
        </w:r>
        <w:r w:rsidR="002B7B60">
          <w:rPr>
            <w:b/>
            <w:bCs/>
            <w:i/>
            <w:iCs/>
            <w:noProof/>
            <w:color w:val="auto"/>
          </w:rPr>
          <w:t>1</w:t>
        </w:r>
      </w:ins>
      <w:ins w:id="279" w:author="Maryam Azizsafaei" w:date="2022-07-25T22:56:00Z">
        <w:r w:rsidR="00973411">
          <w:fldChar w:fldCharType="end"/>
        </w:r>
      </w:ins>
      <w:del w:id="280" w:author="Maryam Azizsafaei" w:date="2022-07-25T22:56:00Z">
        <w:r w:rsidRPr="004E1C73" w:rsidDel="00973411">
          <w:rPr>
            <w:b/>
            <w:bCs/>
            <w:color w:val="auto"/>
          </w:rPr>
          <w:delText xml:space="preserve">Table </w:delText>
        </w:r>
        <w:r w:rsidRPr="004E1C73" w:rsidDel="00973411">
          <w:rPr>
            <w:b/>
            <w:bCs/>
            <w:noProof/>
            <w:color w:val="auto"/>
          </w:rPr>
          <w:delText>1</w:delText>
        </w:r>
      </w:del>
      <w:r w:rsidRPr="004E1C73">
        <w:t xml:space="preserve">. </w:t>
      </w:r>
      <w:proofErr w:type="gramStart"/>
      <w:r w:rsidRPr="004E1C73">
        <w:t>It is clear that based</w:t>
      </w:r>
      <w:proofErr w:type="gramEnd"/>
      <w:r w:rsidRPr="004E1C73">
        <w:t xml:space="preserve"> on FSCs types and characteristics, the risks </w:t>
      </w:r>
      <w:del w:id="281" w:author="Amin Hosseinian Far" w:date="2022-07-29T12:56:00Z">
        <w:r w:rsidRPr="004E1C73" w:rsidDel="00551F25">
          <w:delText>involved in variant studies</w:delText>
        </w:r>
      </w:del>
      <w:ins w:id="282" w:author="Amin Hosseinian Far" w:date="2022-07-29T12:56:00Z">
        <w:r w:rsidR="00551F25">
          <w:t>reported in different research works</w:t>
        </w:r>
      </w:ins>
      <w:r w:rsidRPr="004E1C73">
        <w:t xml:space="preserve"> </w:t>
      </w:r>
      <w:del w:id="283" w:author="Amin Hosseinian Far" w:date="2022-07-29T12:56:00Z">
        <w:r w:rsidRPr="004E1C73" w:rsidDel="00551F25">
          <w:delText>can be varied</w:delText>
        </w:r>
      </w:del>
      <w:ins w:id="284" w:author="Amin Hosseinian Far" w:date="2022-07-29T12:56:00Z">
        <w:r w:rsidR="00551F25">
          <w:t>vary</w:t>
        </w:r>
      </w:ins>
      <w:r w:rsidRPr="004E1C73">
        <w:t xml:space="preserve">. </w:t>
      </w:r>
      <w:del w:id="285" w:author="Amin Hosseinian Far" w:date="2022-07-29T12:56:00Z">
        <w:r w:rsidRPr="004E1C73" w:rsidDel="00370BA1">
          <w:delText xml:space="preserve">Regarding dairy products selected for this study, </w:delText>
        </w:r>
      </w:del>
      <w:r w:rsidRPr="004E1C73">
        <w:t xml:space="preserve">Zhu and </w:t>
      </w:r>
      <w:proofErr w:type="spellStart"/>
      <w:r w:rsidRPr="004E1C73">
        <w:t>Krikke</w:t>
      </w:r>
      <w:proofErr w:type="spellEnd"/>
      <w:r w:rsidRPr="004E1C73">
        <w:t xml:space="preserve"> </w:t>
      </w:r>
      <w:ins w:id="286" w:author="Maryam Azizsafaei" w:date="2022-07-25T15:53:00Z">
        <w:r w:rsidR="00353621">
          <w:rPr>
            <w:noProof/>
          </w:rPr>
          <w:fldChar w:fldCharType="begin" w:fldLock="1"/>
        </w:r>
      </w:ins>
      <w:r w:rsidR="004E5E9E">
        <w:rPr>
          <w:noProof/>
        </w:rPr>
        <w:instrText>ADDIN CSL_CITATION {"citationItems":[{"id":"ITEM-1","itemData":{"DOI":"10.3390/su12125004","ISSN":"20711050","abstract":"It is a challenging task to manage a perishable food supply chain (PFSC), due to the product's short lifetime and to demand uncertainty. Even worse is the fact that, because of the multitude of participating stakeholders in production, distribution, and retailing, the PFSC becomes complex and thus particularly vulnerable to crises. Product shortages that result from an outbreak like COVID-19 often cause customers to seek alternative sources of supply, possibly with a larger purchasing amount (i.e., hoarding), leading to even severer demand uncertainty after the shortage period. To manage a sustainable and resilient PFSC after an outbreak, supply chain partners need to share and use the right information to facilitate decision making. A system dynamics simulation was thus applied to study a cheese supply chain with three tiers. Three scenarios that cause product shortages were simulated. Seven balanced feedback loops and two reinforced feedback loops were identified from the simulation model. Through the feedback loop dominance analysis, we identified four dominant loops that facilitate the generation of endogenous demand. In order to alleviate the negative influence of endogenous demand, it is suggested that the information sharing that causes endogenous demand be stopped and a loosely coupled strategy to support decision making utilized.","author":[{"dropping-particle":"","family":"Zhu","given":"Quan","non-dropping-particle":"","parse-names":false,"suffix":""},{"dropping-particle":"","family":"Krikke","given":"Harold","non-dropping-particle":"","parse-names":false,"suffix":""}],"container-title":"Sustainability (Switzerland)","id":"ITEM-1","issue":"12","issued":{"date-parts":[["2020"]]},"page":"1-11","title":"Managing a sustainable and resilient Perishable Food Supply Chain (PFSC) after an outbreak","type":"article-journal","volume":"12"},"uris":["http://www.mendeley.com/documents/?uuid=266c876e-e6bf-4f46-a59a-8ec29227f16e"]}],"mendeley":{"formattedCitation":"[35]","plainTextFormattedCitation":"[35]","previouslyFormattedCitation":"[35]"},"properties":{"noteIndex":0},"schema":"https://github.com/citation-style-language/schema/raw/master/csl-citation.json"}</w:instrText>
      </w:r>
      <w:r w:rsidR="00353621">
        <w:rPr>
          <w:noProof/>
        </w:rPr>
        <w:fldChar w:fldCharType="separate"/>
      </w:r>
      <w:r w:rsidR="005C223E" w:rsidRPr="005C223E">
        <w:rPr>
          <w:noProof/>
        </w:rPr>
        <w:t>[35]</w:t>
      </w:r>
      <w:ins w:id="287" w:author="Maryam Azizsafaei" w:date="2022-07-25T15:53:00Z">
        <w:r w:rsidR="00353621">
          <w:rPr>
            <w:noProof/>
          </w:rPr>
          <w:fldChar w:fldCharType="end"/>
        </w:r>
        <w:r w:rsidR="00353621">
          <w:rPr>
            <w:noProof/>
          </w:rPr>
          <w:t xml:space="preserve"> </w:t>
        </w:r>
      </w:ins>
      <w:del w:id="288" w:author="Maryam Azizsafaei" w:date="2022-07-25T15:53:00Z">
        <w:r w:rsidRPr="004E1C73" w:rsidDel="00353621">
          <w:rPr>
            <w:noProof/>
          </w:rPr>
          <w:delText>[26]</w:delText>
        </w:r>
        <w:r w:rsidRPr="004E1C73" w:rsidDel="00353621">
          <w:delText xml:space="preserve"> </w:delText>
        </w:r>
      </w:del>
      <w:r w:rsidRPr="004E1C73">
        <w:t xml:space="preserve">have </w:t>
      </w:r>
      <w:del w:id="289" w:author="Amin Hosseinian Far" w:date="2022-07-29T12:56:00Z">
        <w:r w:rsidRPr="004E1C73" w:rsidDel="00370BA1">
          <w:delText xml:space="preserve">done </w:delText>
        </w:r>
      </w:del>
      <w:ins w:id="290" w:author="Amin Hosseinian Far" w:date="2022-07-29T12:56:00Z">
        <w:r w:rsidR="00370BA1">
          <w:t>conducted</w:t>
        </w:r>
        <w:r w:rsidR="00370BA1" w:rsidRPr="004E1C73">
          <w:t xml:space="preserve"> </w:t>
        </w:r>
      </w:ins>
      <w:del w:id="291" w:author="Amin Hosseinian Far" w:date="2022-07-29T12:56:00Z">
        <w:r w:rsidRPr="004E1C73" w:rsidDel="00370BA1">
          <w:delText xml:space="preserve">great </w:delText>
        </w:r>
      </w:del>
      <w:ins w:id="292" w:author="Amin Hosseinian Far" w:date="2022-07-29T12:56:00Z">
        <w:r w:rsidR="00370BA1">
          <w:t>a piece of</w:t>
        </w:r>
        <w:r w:rsidR="00370BA1" w:rsidRPr="004E1C73">
          <w:t xml:space="preserve"> </w:t>
        </w:r>
      </w:ins>
      <w:r w:rsidRPr="004E1C73">
        <w:t xml:space="preserve">research addressing those sorts of risk factors that can occur after an outbreak, such as COVID-19. Zhu and </w:t>
      </w:r>
      <w:proofErr w:type="spellStart"/>
      <w:r w:rsidRPr="004E1C73">
        <w:t>Krikke</w:t>
      </w:r>
      <w:proofErr w:type="spellEnd"/>
      <w:r w:rsidRPr="004E1C73">
        <w:t xml:space="preserve"> </w:t>
      </w:r>
      <w:ins w:id="293" w:author="Maryam Azizsafaei" w:date="2022-07-25T15:53:00Z">
        <w:r w:rsidR="007C27FC">
          <w:rPr>
            <w:noProof/>
          </w:rPr>
          <w:fldChar w:fldCharType="begin" w:fldLock="1"/>
        </w:r>
      </w:ins>
      <w:r w:rsidR="004E5E9E">
        <w:rPr>
          <w:noProof/>
        </w:rPr>
        <w:instrText>ADDIN CSL_CITATION {"citationItems":[{"id":"ITEM-1","itemData":{"DOI":"10.3390/su12125004","ISSN":"20711050","abstract":"It is a challenging task to manage a perishable food supply chain (PFSC), due to the product's short lifetime and to demand uncertainty. Even worse is the fact that, because of the multitude of participating stakeholders in production, distribution, and retailing, the PFSC becomes complex and thus particularly vulnerable to crises. Product shortages that result from an outbreak like COVID-19 often cause customers to seek alternative sources of supply, possibly with a larger purchasing amount (i.e., hoarding), leading to even severer demand uncertainty after the shortage period. To manage a sustainable and resilient PFSC after an outbreak, supply chain partners need to share and use the right information to facilitate decision making. A system dynamics simulation was thus applied to study a cheese supply chain with three tiers. Three scenarios that cause product shortages were simulated. Seven balanced feedback loops and two reinforced feedback loops were identified from the simulation model. Through the feedback loop dominance analysis, we identified four dominant loops that facilitate the generation of endogenous demand. In order to alleviate the negative influence of endogenous demand, it is suggested that the information sharing that causes endogenous demand be stopped and a loosely coupled strategy to support decision making utilized.","author":[{"dropping-particle":"","family":"Zhu","given":"Quan","non-dropping-particle":"","parse-names":false,"suffix":""},{"dropping-particle":"","family":"Krikke","given":"Harold","non-dropping-particle":"","parse-names":false,"suffix":""}],"container-title":"Sustainability (Switzerland)","id":"ITEM-1","issue":"12","issued":{"date-parts":[["2020"]]},"page":"1-11","title":"Managing a sustainable and resilient Perishable Food Supply Chain (PFSC) after an outbreak","type":"article-journal","volume":"12"},"uris":["http://www.mendeley.com/documents/?uuid=266c876e-e6bf-4f46-a59a-8ec29227f16e"]}],"mendeley":{"formattedCitation":"[35]","plainTextFormattedCitation":"[35]","previouslyFormattedCitation":"[35]"},"properties":{"noteIndex":0},"schema":"https://github.com/citation-style-language/schema/raw/master/csl-citation.json"}</w:instrText>
      </w:r>
      <w:r w:rsidR="007C27FC">
        <w:rPr>
          <w:noProof/>
        </w:rPr>
        <w:fldChar w:fldCharType="separate"/>
      </w:r>
      <w:r w:rsidR="005C223E" w:rsidRPr="005C223E">
        <w:rPr>
          <w:noProof/>
        </w:rPr>
        <w:t>[35]</w:t>
      </w:r>
      <w:ins w:id="294" w:author="Maryam Azizsafaei" w:date="2022-07-25T15:53:00Z">
        <w:r w:rsidR="007C27FC">
          <w:rPr>
            <w:noProof/>
          </w:rPr>
          <w:fldChar w:fldCharType="end"/>
        </w:r>
      </w:ins>
      <w:del w:id="295" w:author="Maryam Azizsafaei" w:date="2022-07-25T15:53:00Z">
        <w:r w:rsidRPr="004E1C73" w:rsidDel="007C27FC">
          <w:rPr>
            <w:noProof/>
          </w:rPr>
          <w:delText>[26]</w:delText>
        </w:r>
      </w:del>
      <w:r w:rsidRPr="004E1C73">
        <w:t xml:space="preserve"> argue</w:t>
      </w:r>
      <w:del w:id="296" w:author="Amin Hosseinian Far" w:date="2022-07-29T12:57:00Z">
        <w:r w:rsidRPr="004E1C73" w:rsidDel="00370BA1">
          <w:delText>d</w:delText>
        </w:r>
      </w:del>
      <w:r w:rsidRPr="004E1C73">
        <w:t xml:space="preserve"> that </w:t>
      </w:r>
      <w:del w:id="297" w:author="Amin Hosseinian Far" w:date="2022-07-29T13:18:00Z">
        <w:r w:rsidRPr="004E1C73" w:rsidDel="00A7230B">
          <w:delText xml:space="preserve">the </w:delText>
        </w:r>
      </w:del>
      <w:r w:rsidRPr="004E1C73">
        <w:t xml:space="preserve">product shortage due to capacity distributions for producers and logistics service providers that can lead to post-disaster hoarding could be considered the possible outcomes of an outbreak for dairy products such as milk, butter, and cheese. They have applied SD </w:t>
      </w:r>
      <w:del w:id="298" w:author="Amin Hosseinian Far" w:date="2022-07-29T13:18:00Z">
        <w:r w:rsidRPr="004E1C73" w:rsidDel="00F02628">
          <w:delText xml:space="preserve">simulation </w:delText>
        </w:r>
      </w:del>
      <w:r w:rsidRPr="004E1C73">
        <w:t xml:space="preserve">to identify the dominant loops promoting domestic demand generation. </w:t>
      </w:r>
      <w:proofErr w:type="spellStart"/>
      <w:r w:rsidRPr="004E1C73">
        <w:t>Arwani</w:t>
      </w:r>
      <w:proofErr w:type="spellEnd"/>
      <w:r w:rsidRPr="004E1C73">
        <w:t xml:space="preserve"> et al. </w:t>
      </w:r>
      <w:ins w:id="299" w:author="Maryam Azizsafaei" w:date="2022-07-25T15:54:00Z">
        <w:r w:rsidR="004A0C35">
          <w:rPr>
            <w:noProof/>
          </w:rPr>
          <w:fldChar w:fldCharType="begin" w:fldLock="1"/>
        </w:r>
      </w:ins>
      <w:r w:rsidR="004E5E9E">
        <w:rPr>
          <w:noProof/>
        </w:rPr>
        <w:instrText>ADDIN CSL_CITATION {"citationItems":[{"id":"ITEM-1","itemData":{"DOI":"10.21776/ub.afssaae.2018.001.01.1","abstract":"… The supply chain of the dairy industry in Indonesia involves a number of actors and a variety of dairy handling that may lead into potential risks and failures. One of the risks affecting supply chain performance is the adulteration of raw materials …","author":[{"dropping-particle":"","family":"Arwani","given":"Muhammad","non-dropping-particle":"","parse-names":false,"suffix":""},{"dropping-particle":"","family":"Santoso","given":"Imam","non-dropping-particle":"","parse-names":false,"suffix":""},{"dropping-particle":"","family":"Rahmatin","given":"Nur","non-dropping-particle":"","parse-names":false,"suffix":""}],"container-title":"Advances in Food Science, Sustainable Agriculture and Agroindustrial Engineering","id":"ITEM-1","issue":"1","issued":{"date-parts":[["2018"]]},"page":"1-8","title":"A dynamic model for managing adulteration risks of dairy industry supply chain in Indonesia","type":"article-journal","volume":"1"},"uris":["http://www.mendeley.com/documents/?uuid=497b7261-5e56-416f-b513-013a4f06be8a"]}],"mendeley":{"formattedCitation":"[36]","plainTextFormattedCitation":"[36]","previouslyFormattedCitation":"[36]"},"properties":{"noteIndex":0},"schema":"https://github.com/citation-style-language/schema/raw/master/csl-citation.json"}</w:instrText>
      </w:r>
      <w:r w:rsidR="004A0C35">
        <w:rPr>
          <w:noProof/>
        </w:rPr>
        <w:fldChar w:fldCharType="separate"/>
      </w:r>
      <w:r w:rsidR="005C223E" w:rsidRPr="005C223E">
        <w:rPr>
          <w:noProof/>
        </w:rPr>
        <w:t>[36]</w:t>
      </w:r>
      <w:ins w:id="300" w:author="Maryam Azizsafaei" w:date="2022-07-25T15:54:00Z">
        <w:r w:rsidR="004A0C35">
          <w:rPr>
            <w:noProof/>
          </w:rPr>
          <w:fldChar w:fldCharType="end"/>
        </w:r>
        <w:r w:rsidR="004A0C35">
          <w:rPr>
            <w:noProof/>
          </w:rPr>
          <w:t xml:space="preserve"> </w:t>
        </w:r>
      </w:ins>
      <w:del w:id="301" w:author="Maryam Azizsafaei" w:date="2022-07-25T15:54:00Z">
        <w:r w:rsidRPr="004E1C73" w:rsidDel="004A0C35">
          <w:rPr>
            <w:noProof/>
          </w:rPr>
          <w:delText>[27]</w:delText>
        </w:r>
        <w:r w:rsidRPr="004E1C73" w:rsidDel="004A0C35">
          <w:delText xml:space="preserve"> </w:delText>
        </w:r>
      </w:del>
      <w:r w:rsidRPr="004E1C73">
        <w:t xml:space="preserve">also examined the impact of </w:t>
      </w:r>
      <w:del w:id="302" w:author="Amin Hosseinian Far" w:date="2022-07-29T13:18:00Z">
        <w:r w:rsidRPr="004E1C73" w:rsidDel="00F02628">
          <w:delText>adulteration</w:delText>
        </w:r>
      </w:del>
      <w:ins w:id="303" w:author="Amin Hosseinian Far" w:date="2022-07-29T13:18:00Z">
        <w:r w:rsidR="00F02628" w:rsidRPr="004E1C73">
          <w:t>contamination</w:t>
        </w:r>
      </w:ins>
      <w:r w:rsidRPr="004E1C73">
        <w:t xml:space="preserve"> risk</w:t>
      </w:r>
      <w:del w:id="304" w:author="Amin Hosseinian Far" w:date="2022-07-29T13:19:00Z">
        <w:r w:rsidRPr="004E1C73" w:rsidDel="00CE13B1">
          <w:delText>s</w:delText>
        </w:r>
      </w:del>
      <w:r w:rsidRPr="004E1C73">
        <w:t xml:space="preserve"> in milk processing industry in Indonesia. In this study, the impact of adulteration risks on different factors such as quality of products, shipping price, supply chain transparency, and raw materials prices. </w:t>
      </w:r>
      <w:proofErr w:type="spellStart"/>
      <w:r w:rsidRPr="004E1C73">
        <w:t>Arwani</w:t>
      </w:r>
      <w:proofErr w:type="spellEnd"/>
      <w:r w:rsidRPr="004E1C73">
        <w:t xml:space="preserve"> et al. </w:t>
      </w:r>
      <w:ins w:id="305" w:author="Maryam Azizsafaei" w:date="2022-07-25T15:54:00Z">
        <w:r w:rsidR="004A0C35">
          <w:rPr>
            <w:noProof/>
          </w:rPr>
          <w:fldChar w:fldCharType="begin" w:fldLock="1"/>
        </w:r>
      </w:ins>
      <w:r w:rsidR="004E5E9E">
        <w:rPr>
          <w:noProof/>
        </w:rPr>
        <w:instrText>ADDIN CSL_CITATION {"citationItems":[{"id":"ITEM-1","itemData":{"DOI":"10.21776/ub.afssaae.2018.001.01.1","abstract":"… The supply chain of the dairy industry in Indonesia involves a number of actors and a variety of dairy handling that may lead into potential risks and failures. One of the risks affecting supply chain performance is the adulteration of raw materials …","author":[{"dropping-particle":"","family":"Arwani","given":"Muhammad","non-dropping-particle":"","parse-names":false,"suffix":""},{"dropping-particle":"","family":"Santoso","given":"Imam","non-dropping-particle":"","parse-names":false,"suffix":""},{"dropping-particle":"","family":"Rahmatin","given":"Nur","non-dropping-particle":"","parse-names":false,"suffix":""}],"container-title":"Advances in Food Science, Sustainable Agriculture and Agroindustrial Engineering","id":"ITEM-1","issue":"1","issued":{"date-parts":[["2018"]]},"page":"1-8","title":"A dynamic model for managing adulteration risks of dairy industry supply chain in Indonesia","type":"article-journal","volume":"1"},"uris":["http://www.mendeley.com/documents/?uuid=497b7261-5e56-416f-b513-013a4f06be8a"]}],"mendeley":{"formattedCitation":"[36]","plainTextFormattedCitation":"[36]","previouslyFormattedCitation":"[36]"},"properties":{"noteIndex":0},"schema":"https://github.com/citation-style-language/schema/raw/master/csl-citation.json"}</w:instrText>
      </w:r>
      <w:r w:rsidR="004A0C35">
        <w:rPr>
          <w:noProof/>
        </w:rPr>
        <w:fldChar w:fldCharType="separate"/>
      </w:r>
      <w:r w:rsidR="005C223E" w:rsidRPr="005C223E">
        <w:rPr>
          <w:noProof/>
        </w:rPr>
        <w:t>[36]</w:t>
      </w:r>
      <w:ins w:id="306" w:author="Maryam Azizsafaei" w:date="2022-07-25T15:54:00Z">
        <w:r w:rsidR="004A0C35">
          <w:rPr>
            <w:noProof/>
          </w:rPr>
          <w:fldChar w:fldCharType="end"/>
        </w:r>
        <w:r w:rsidR="004A0C35">
          <w:rPr>
            <w:noProof/>
          </w:rPr>
          <w:t xml:space="preserve"> </w:t>
        </w:r>
      </w:ins>
      <w:del w:id="307" w:author="Maryam Azizsafaei" w:date="2022-07-25T15:54:00Z">
        <w:r w:rsidRPr="004E1C73" w:rsidDel="004A0C35">
          <w:rPr>
            <w:noProof/>
          </w:rPr>
          <w:delText>[27]</w:delText>
        </w:r>
        <w:r w:rsidRPr="004E1C73" w:rsidDel="004A0C35">
          <w:delText xml:space="preserve"> </w:delText>
        </w:r>
      </w:del>
      <w:r w:rsidRPr="004E1C73">
        <w:t xml:space="preserve">used SD modelling for the risks associated with milk processing supply chain and evaluated the complex problems for variables considered in their model. However, two important simulation and sensitivity analysis phases are missing in </w:t>
      </w:r>
      <w:ins w:id="308" w:author="Amin Hosseinian Far" w:date="2022-07-29T13:19:00Z">
        <w:r w:rsidR="00CE13B1">
          <w:t xml:space="preserve">the </w:t>
        </w:r>
        <w:r w:rsidR="00CE13B1" w:rsidRPr="004E1C73">
          <w:t>study</w:t>
        </w:r>
        <w:r w:rsidR="00CE13B1">
          <w:t xml:space="preserve"> by </w:t>
        </w:r>
      </w:ins>
      <w:proofErr w:type="spellStart"/>
      <w:r w:rsidRPr="004E1C73">
        <w:t>Arwani</w:t>
      </w:r>
      <w:proofErr w:type="spellEnd"/>
      <w:r w:rsidRPr="004E1C73">
        <w:t xml:space="preserve"> et al. </w:t>
      </w:r>
      <w:ins w:id="309" w:author="Maryam Azizsafaei" w:date="2022-07-25T15:54:00Z">
        <w:r w:rsidR="004A0C35">
          <w:rPr>
            <w:noProof/>
          </w:rPr>
          <w:fldChar w:fldCharType="begin" w:fldLock="1"/>
        </w:r>
      </w:ins>
      <w:r w:rsidR="004E5E9E">
        <w:rPr>
          <w:noProof/>
        </w:rPr>
        <w:instrText>ADDIN CSL_CITATION {"citationItems":[{"id":"ITEM-1","itemData":{"DOI":"10.21776/ub.afssaae.2018.001.01.1","abstract":"… The supply chain of the dairy industry in Indonesia involves a number of actors and a variety of dairy handling that may lead into potential risks and failures. One of the risks affecting supply chain performance is the adulteration of raw materials …","author":[{"dropping-particle":"","family":"Arwani","given":"Muhammad","non-dropping-particle":"","parse-names":false,"suffix":""},{"dropping-particle":"","family":"Santoso","given":"Imam","non-dropping-particle":"","parse-names":false,"suffix":""},{"dropping-particle":"","family":"Rahmatin","given":"Nur","non-dropping-particle":"","parse-names":false,"suffix":""}],"container-title":"Advances in Food Science, Sustainable Agriculture and Agroindustrial Engineering","id":"ITEM-1","issue":"1","issued":{"date-parts":[["2018"]]},"page":"1-8","title":"A dynamic model for managing adulteration risks of dairy industry supply chain in Indonesia","type":"article-journal","volume":"1"},"uris":["http://www.mendeley.com/documents/?uuid=497b7261-5e56-416f-b513-013a4f06be8a"]}],"mendeley":{"formattedCitation":"[36]","plainTextFormattedCitation":"[36]","previouslyFormattedCitation":"[36]"},"properties":{"noteIndex":0},"schema":"https://github.com/citation-style-language/schema/raw/master/csl-citation.json"}</w:instrText>
      </w:r>
      <w:r w:rsidR="004A0C35">
        <w:rPr>
          <w:noProof/>
        </w:rPr>
        <w:fldChar w:fldCharType="separate"/>
      </w:r>
      <w:r w:rsidR="005C223E" w:rsidRPr="005C223E">
        <w:rPr>
          <w:noProof/>
        </w:rPr>
        <w:t>[36]</w:t>
      </w:r>
      <w:ins w:id="310" w:author="Maryam Azizsafaei" w:date="2022-07-25T15:54:00Z">
        <w:r w:rsidR="004A0C35">
          <w:rPr>
            <w:noProof/>
          </w:rPr>
          <w:fldChar w:fldCharType="end"/>
        </w:r>
        <w:r w:rsidR="004A0C35">
          <w:rPr>
            <w:noProof/>
          </w:rPr>
          <w:t xml:space="preserve"> </w:t>
        </w:r>
      </w:ins>
      <w:del w:id="311" w:author="Maryam Azizsafaei" w:date="2022-07-25T15:54:00Z">
        <w:r w:rsidRPr="004E1C73" w:rsidDel="004A0C35">
          <w:rPr>
            <w:noProof/>
          </w:rPr>
          <w:delText>[27]</w:delText>
        </w:r>
      </w:del>
      <w:del w:id="312" w:author="Amin Hosseinian Far" w:date="2022-07-29T13:19:00Z">
        <w:r w:rsidRPr="004E1C73" w:rsidDel="00CE13B1">
          <w:delText xml:space="preserve"> study</w:delText>
        </w:r>
      </w:del>
      <w:r w:rsidRPr="004E1C73">
        <w:t xml:space="preserve">. In addition, </w:t>
      </w:r>
      <w:proofErr w:type="spellStart"/>
      <w:r w:rsidRPr="004E1C73">
        <w:t>Orjuela</w:t>
      </w:r>
      <w:proofErr w:type="spellEnd"/>
      <w:r w:rsidRPr="004E1C73">
        <w:t xml:space="preserve">-Castro et al. </w:t>
      </w:r>
      <w:ins w:id="313" w:author="Maryam Azizsafaei" w:date="2022-07-25T15:54:00Z">
        <w:r w:rsidR="00360C06">
          <w:rPr>
            <w:noProof/>
          </w:rPr>
          <w:fldChar w:fldCharType="begin" w:fldLock="1"/>
        </w:r>
      </w:ins>
      <w:r w:rsidR="004E5E9E">
        <w:rPr>
          <w:noProof/>
        </w:rPr>
        <w:instrText>ADDIN CSL_CITATION {"citationItems":[{"id":"ITEM-1","itemData":{"DOI":"10.1007/978-3-319-66963-2_21","ISBN":"9783319669625","ISSN":"18650929","abstract":"Interest in fresh food has increased around the world. However, according to FAO losses of perishable food can reach 50%, depending on the logistics capabilities of the supply chain. A management model for transportation and warehouse capacities for the perishable food supply chain is proposed. The expansion of own capacity is evaluated in comparison to contracting 3PL in two scenarios: with and without cold chain. The model was developed within the system dynamics paradigm, modelled in iThink and evaluated through a case study of the supply chain of mango in Cundinamarca-Bogotá. The seasonality of the supply and its discrepancy with the demand is included in the model. The model allows the study of the logistic performance, quality, costs and responsiveness of the Mango Supply Chain.","author":[{"dropping-particle":"","family":"Orjuela-Castro","given":"Javier Arturo","non-dropping-particle":"","parse-names":false,"suffix":""},{"dropping-particle":"","family":"Diaz Gamez","given":"Gina Lizeth","non-dropping-particle":"","parse-names":false,"suffix":""},{"dropping-particle":"","family":"Bernal Celemín","given":"Maria Paula","non-dropping-particle":"","parse-names":false,"suffix":""}],"container-title":"Communications in Computer and Information Science","id":"ITEM-1","issue":"August 2017","issued":{"date-parts":[["2017"]]},"page":"225-237","title":"Model for logistics capacity in the perishable food supply chain","type":"article-journal","volume":"742"},"uris":["http://www.mendeley.com/documents/?uuid=adb2c4a8-f1e4-4d48-a616-b58c4ac84238"]}],"mendeley":{"formattedCitation":"[37]","plainTextFormattedCitation":"[37]","previouslyFormattedCitation":"[37]"},"properties":{"noteIndex":0},"schema":"https://github.com/citation-style-language/schema/raw/master/csl-citation.json"}</w:instrText>
      </w:r>
      <w:r w:rsidR="00360C06">
        <w:rPr>
          <w:noProof/>
        </w:rPr>
        <w:fldChar w:fldCharType="separate"/>
      </w:r>
      <w:r w:rsidR="005C223E" w:rsidRPr="005C223E">
        <w:rPr>
          <w:noProof/>
        </w:rPr>
        <w:t>[37]</w:t>
      </w:r>
      <w:ins w:id="314" w:author="Maryam Azizsafaei" w:date="2022-07-25T15:54:00Z">
        <w:r w:rsidR="00360C06">
          <w:rPr>
            <w:noProof/>
          </w:rPr>
          <w:fldChar w:fldCharType="end"/>
        </w:r>
        <w:r w:rsidR="00360C06">
          <w:rPr>
            <w:noProof/>
          </w:rPr>
          <w:t xml:space="preserve"> </w:t>
        </w:r>
      </w:ins>
      <w:del w:id="315" w:author="Maryam Azizsafaei" w:date="2022-07-25T15:54:00Z">
        <w:r w:rsidRPr="004E1C73" w:rsidDel="00360C06">
          <w:rPr>
            <w:noProof/>
          </w:rPr>
          <w:delText>[28]</w:delText>
        </w:r>
        <w:r w:rsidRPr="004E1C73" w:rsidDel="00360C06">
          <w:delText xml:space="preserve"> </w:delText>
        </w:r>
      </w:del>
      <w:r w:rsidRPr="004E1C73">
        <w:t xml:space="preserve">examined a case study of mango supply chain in Cundinamarca-Bogotá using SD method. Their research investigated the impact of seasonality and demand discrepancy on </w:t>
      </w:r>
      <w:del w:id="316" w:author="Amin Hosseinian Far" w:date="2022-07-29T13:20:00Z">
        <w:r w:rsidRPr="004E1C73" w:rsidDel="00CE13B1">
          <w:delText xml:space="preserve">the </w:delText>
        </w:r>
      </w:del>
      <w:r w:rsidRPr="004E1C73">
        <w:t xml:space="preserve">mango supply chain, particularly on logistics performance. Other risk factors that have been covered in recent literature include food quality, price, lack of transparency, production capacity, seasonality problem, operational costs, supply and demand risks, macro-level risks and food security issues, as represented in </w:t>
      </w:r>
      <w:ins w:id="317" w:author="Maryam Azizsafaei" w:date="2022-07-25T22:56:00Z">
        <w:r w:rsidR="00973411">
          <w:fldChar w:fldCharType="begin"/>
        </w:r>
        <w:r w:rsidR="00973411">
          <w:instrText xml:space="preserve"> REF _Ref109682221 \h </w:instrText>
        </w:r>
      </w:ins>
      <w:r w:rsidR="00973411">
        <w:fldChar w:fldCharType="separate"/>
      </w:r>
      <w:ins w:id="318" w:author="Maryam Azizsafaei" w:date="2022-07-29T18:12:00Z">
        <w:r w:rsidR="002B7B60" w:rsidRPr="00973411">
          <w:rPr>
            <w:rFonts w:eastAsia="SimSun"/>
            <w:b/>
            <w:bCs/>
            <w:noProof/>
            <w:color w:val="auto"/>
            <w:szCs w:val="18"/>
            <w:lang w:eastAsia="zh-CN" w:bidi="ar-SA"/>
            <w:rPrChange w:id="319" w:author="Maryam Azizsafaei" w:date="2022-07-25T22:55:00Z">
              <w:rPr>
                <w:rFonts w:cs="Cordia New"/>
              </w:rPr>
            </w:rPrChange>
          </w:rPr>
          <w:t xml:space="preserve">Table </w:t>
        </w:r>
        <w:r w:rsidR="002B7B60">
          <w:rPr>
            <w:b/>
            <w:bCs/>
            <w:i/>
            <w:iCs/>
            <w:noProof/>
            <w:color w:val="auto"/>
          </w:rPr>
          <w:t>1</w:t>
        </w:r>
      </w:ins>
      <w:ins w:id="320" w:author="Maryam Azizsafaei" w:date="2022-07-25T22:56:00Z">
        <w:r w:rsidR="00973411">
          <w:fldChar w:fldCharType="end"/>
        </w:r>
      </w:ins>
      <w:del w:id="321" w:author="Maryam Azizsafaei" w:date="2022-07-25T22:56:00Z">
        <w:r w:rsidRPr="004E1C73" w:rsidDel="00973411">
          <w:rPr>
            <w:b/>
            <w:bCs/>
            <w:color w:val="auto"/>
          </w:rPr>
          <w:delText xml:space="preserve">Table </w:delText>
        </w:r>
        <w:r w:rsidRPr="004E1C73" w:rsidDel="00973411">
          <w:rPr>
            <w:b/>
            <w:bCs/>
            <w:noProof/>
            <w:color w:val="auto"/>
          </w:rPr>
          <w:delText>1</w:delText>
        </w:r>
      </w:del>
      <w:r w:rsidRPr="004E1C73">
        <w:t xml:space="preserve">. The following studies and identified risk factors are the basis for the problem articulation section in this study. In this research, SD modelling has been applied to </w:t>
      </w:r>
      <w:proofErr w:type="spellStart"/>
      <w:r w:rsidRPr="004E1C73">
        <w:t>analyse</w:t>
      </w:r>
      <w:proofErr w:type="spellEnd"/>
      <w:r w:rsidRPr="004E1C73">
        <w:t xml:space="preserve"> the dynamic interplay of risks in a cheese supply chain over three different main processes (i.e., productions, transportation, and retail), and a wider range of risks is considered, including internal and external risk factors as represented in </w:t>
      </w:r>
      <w:ins w:id="322" w:author="Maryam Azizsafaei" w:date="2022-07-29T16:14:00Z">
        <w:r w:rsidR="002C31E4">
          <w:fldChar w:fldCharType="begin"/>
        </w:r>
        <w:r w:rsidR="002C31E4">
          <w:instrText xml:space="preserve"> REF _Ref110003688 \h </w:instrText>
        </w:r>
      </w:ins>
      <w:r w:rsidR="002C31E4">
        <w:fldChar w:fldCharType="separate"/>
      </w:r>
      <w:ins w:id="323" w:author="Maryam Azizsafaei" w:date="2022-07-29T18:12:00Z">
        <w:r w:rsidR="002B7B60" w:rsidRPr="002C31E4">
          <w:rPr>
            <w:b/>
            <w:bCs/>
            <w:color w:val="auto"/>
            <w:rPrChange w:id="324" w:author="Maryam Azizsafaei" w:date="2022-07-29T16:13:00Z">
              <w:rPr/>
            </w:rPrChange>
          </w:rPr>
          <w:t xml:space="preserve">Figure </w:t>
        </w:r>
        <w:r w:rsidR="002B7B60">
          <w:rPr>
            <w:b/>
            <w:bCs/>
            <w:i/>
            <w:iCs/>
            <w:noProof/>
            <w:color w:val="auto"/>
          </w:rPr>
          <w:t>6</w:t>
        </w:r>
      </w:ins>
      <w:ins w:id="325" w:author="Maryam Azizsafaei" w:date="2022-07-29T16:14:00Z">
        <w:r w:rsidR="002C31E4">
          <w:fldChar w:fldCharType="end"/>
        </w:r>
      </w:ins>
      <w:del w:id="326" w:author="Maryam Azizsafaei" w:date="2022-07-25T23:48:00Z">
        <w:r w:rsidRPr="004E1C73" w:rsidDel="003916A5">
          <w:rPr>
            <w:b/>
            <w:bCs/>
            <w:iCs/>
            <w:szCs w:val="20"/>
          </w:rPr>
          <w:delText>Figure</w:delText>
        </w:r>
        <w:r w:rsidRPr="004E1C73" w:rsidDel="003916A5">
          <w:rPr>
            <w:b/>
            <w:bCs/>
            <w:iCs/>
            <w:noProof/>
            <w:szCs w:val="20"/>
          </w:rPr>
          <w:delText xml:space="preserve"> </w:delText>
        </w:r>
        <w:r w:rsidRPr="004E1C73" w:rsidDel="003916A5">
          <w:rPr>
            <w:b/>
            <w:bCs/>
            <w:i/>
            <w:iCs/>
            <w:noProof/>
            <w:sz w:val="18"/>
            <w:szCs w:val="20"/>
          </w:rPr>
          <w:delText>6</w:delText>
        </w:r>
      </w:del>
      <w:r w:rsidRPr="004E1C73">
        <w:rPr>
          <w:szCs w:val="20"/>
        </w:rPr>
        <w:t xml:space="preserve">. </w:t>
      </w:r>
    </w:p>
    <w:p w14:paraId="342CA0B9" w14:textId="1E2C5BF1" w:rsidR="004E1C73" w:rsidRPr="00973411" w:rsidRDefault="00973411">
      <w:pPr>
        <w:pStyle w:val="Caption"/>
        <w:keepNext/>
        <w:spacing w:before="240" w:after="120" w:line="228" w:lineRule="auto"/>
        <w:jc w:val="center"/>
        <w:rPr>
          <w:rPrChange w:id="327" w:author="Maryam Azizsafaei" w:date="2022-07-25T22:55:00Z">
            <w:rPr>
              <w:b/>
            </w:rPr>
          </w:rPrChange>
        </w:rPr>
        <w:pPrChange w:id="328" w:author="Maryam Azizsafaei" w:date="2022-07-25T22:56:00Z">
          <w:pPr>
            <w:pStyle w:val="MDPI41tablecaption"/>
            <w:ind w:left="0"/>
            <w:jc w:val="center"/>
          </w:pPr>
        </w:pPrChange>
      </w:pPr>
      <w:bookmarkStart w:id="329" w:name="_Ref109682221"/>
      <w:ins w:id="330" w:author="Maryam Azizsafaei" w:date="2022-07-25T22:54:00Z">
        <w:r w:rsidRPr="00973411">
          <w:rPr>
            <w:b/>
            <w:bCs/>
            <w:i w:val="0"/>
            <w:iCs w:val="0"/>
            <w:color w:val="auto"/>
            <w:rPrChange w:id="331" w:author="Maryam Azizsafaei" w:date="2022-07-25T22:55:00Z">
              <w:rPr>
                <w:i/>
                <w:iCs/>
              </w:rPr>
            </w:rPrChange>
          </w:rPr>
          <w:t xml:space="preserve">Table </w:t>
        </w:r>
        <w:r w:rsidRPr="00973411">
          <w:rPr>
            <w:b/>
            <w:bCs/>
            <w:i w:val="0"/>
            <w:iCs w:val="0"/>
            <w:color w:val="auto"/>
            <w:rPrChange w:id="332" w:author="Maryam Azizsafaei" w:date="2022-07-25T22:55:00Z">
              <w:rPr>
                <w:i/>
                <w:iCs/>
              </w:rPr>
            </w:rPrChange>
          </w:rPr>
          <w:fldChar w:fldCharType="begin"/>
        </w:r>
        <w:r w:rsidRPr="00973411">
          <w:rPr>
            <w:b/>
            <w:bCs/>
            <w:i w:val="0"/>
            <w:iCs w:val="0"/>
            <w:color w:val="auto"/>
            <w:rPrChange w:id="333" w:author="Maryam Azizsafaei" w:date="2022-07-25T22:55:00Z">
              <w:rPr>
                <w:i/>
                <w:iCs/>
              </w:rPr>
            </w:rPrChange>
          </w:rPr>
          <w:instrText xml:space="preserve"> SEQ Table \* ARABIC </w:instrText>
        </w:r>
      </w:ins>
      <w:r w:rsidRPr="00973411">
        <w:rPr>
          <w:b/>
          <w:bCs/>
          <w:i w:val="0"/>
          <w:iCs w:val="0"/>
          <w:color w:val="auto"/>
          <w:rPrChange w:id="334" w:author="Maryam Azizsafaei" w:date="2022-07-25T22:55:00Z">
            <w:rPr>
              <w:i/>
              <w:iCs/>
            </w:rPr>
          </w:rPrChange>
        </w:rPr>
        <w:fldChar w:fldCharType="separate"/>
      </w:r>
      <w:ins w:id="335" w:author="Maryam Azizsafaei" w:date="2022-07-29T18:12:00Z">
        <w:r w:rsidR="002B7B60">
          <w:rPr>
            <w:b/>
            <w:bCs/>
            <w:i w:val="0"/>
            <w:iCs w:val="0"/>
            <w:color w:val="auto"/>
          </w:rPr>
          <w:t>1</w:t>
        </w:r>
      </w:ins>
      <w:ins w:id="336" w:author="Maryam Azizsafaei" w:date="2022-07-25T22:54:00Z">
        <w:r w:rsidRPr="00973411">
          <w:rPr>
            <w:b/>
            <w:bCs/>
            <w:i w:val="0"/>
            <w:iCs w:val="0"/>
            <w:color w:val="auto"/>
            <w:rPrChange w:id="337" w:author="Maryam Azizsafaei" w:date="2022-07-25T22:55:00Z">
              <w:rPr>
                <w:i/>
                <w:iCs/>
              </w:rPr>
            </w:rPrChange>
          </w:rPr>
          <w:fldChar w:fldCharType="end"/>
        </w:r>
        <w:bookmarkEnd w:id="329"/>
        <w:r w:rsidRPr="00973411">
          <w:rPr>
            <w:b/>
            <w:bCs/>
            <w:i w:val="0"/>
            <w:iCs w:val="0"/>
            <w:color w:val="auto"/>
            <w:rPrChange w:id="338" w:author="Maryam Azizsafaei" w:date="2022-07-25T22:55:00Z">
              <w:rPr>
                <w:i/>
                <w:iCs/>
              </w:rPr>
            </w:rPrChange>
          </w:rPr>
          <w:t xml:space="preserve">. </w:t>
        </w:r>
        <w:r w:rsidRPr="00973411">
          <w:rPr>
            <w:i w:val="0"/>
            <w:iCs w:val="0"/>
            <w:color w:val="auto"/>
            <w:rPrChange w:id="339" w:author="Maryam Azizsafaei" w:date="2022-07-25T22:55:00Z">
              <w:rPr>
                <w:i/>
                <w:iCs/>
              </w:rPr>
            </w:rPrChange>
          </w:rPr>
          <w:t>Summary of the supply chain risk management assessment literature adapted from</w:t>
        </w:r>
      </w:ins>
      <w:ins w:id="340" w:author="Maryam Azizsafaei" w:date="2022-07-25T22:55:00Z">
        <w:r w:rsidRPr="00973411">
          <w:rPr>
            <w:i w:val="0"/>
            <w:iCs w:val="0"/>
            <w:color w:val="auto"/>
            <w:rPrChange w:id="341" w:author="Maryam Azizsafaei" w:date="2022-07-25T22:55:00Z">
              <w:rPr>
                <w:i/>
                <w:iCs/>
              </w:rPr>
            </w:rPrChange>
          </w:rPr>
          <w:t xml:space="preserve"> </w:t>
        </w:r>
      </w:ins>
      <w:del w:id="342" w:author="Maryam Azizsafaei" w:date="2022-07-25T22:54:00Z">
        <w:r w:rsidR="004E1C73" w:rsidRPr="00973411" w:rsidDel="00973411">
          <w:rPr>
            <w:b/>
            <w:i w:val="0"/>
            <w:iCs w:val="0"/>
            <w:color w:val="auto"/>
            <w:rPrChange w:id="343" w:author="Maryam Azizsafaei" w:date="2022-07-25T22:55:00Z">
              <w:rPr>
                <w:b/>
                <w:i/>
                <w:iCs/>
              </w:rPr>
            </w:rPrChange>
          </w:rPr>
          <w:delText xml:space="preserve">Table 1. </w:delText>
        </w:r>
        <w:r w:rsidR="004E1C73" w:rsidRPr="00973411" w:rsidDel="00973411">
          <w:rPr>
            <w:bCs/>
            <w:i w:val="0"/>
            <w:iCs w:val="0"/>
            <w:color w:val="auto"/>
            <w:rPrChange w:id="344" w:author="Maryam Azizsafaei" w:date="2022-07-25T22:55:00Z">
              <w:rPr>
                <w:bCs/>
                <w:i/>
                <w:iCs/>
              </w:rPr>
            </w:rPrChange>
          </w:rPr>
          <w:delText xml:space="preserve">Summary of the supply chain risk management assessment literature adapted from </w:delText>
        </w:r>
      </w:del>
      <w:ins w:id="345" w:author="Maryam Azizsafaei" w:date="2022-07-25T15:55:00Z">
        <w:r w:rsidR="004C6B81" w:rsidRPr="00973411">
          <w:rPr>
            <w:bCs/>
            <w:i w:val="0"/>
            <w:iCs w:val="0"/>
            <w:color w:val="auto"/>
            <w:rPrChange w:id="346" w:author="Maryam Azizsafaei" w:date="2022-07-25T22:55:00Z">
              <w:rPr>
                <w:bCs/>
                <w:i/>
                <w:iCs/>
              </w:rPr>
            </w:rPrChange>
          </w:rPr>
          <w:fldChar w:fldCharType="begin" w:fldLock="1"/>
        </w:r>
      </w:ins>
      <w:r w:rsidR="004E5E9E">
        <w:rPr>
          <w:bCs/>
          <w:i w:val="0"/>
          <w:iCs w:val="0"/>
          <w:color w:val="auto"/>
        </w:rPr>
        <w:instrText>ADDIN CSL_CITATION {"citationItems":[{"id":"ITEM-1","itemData":{"DOI":"https://doi.org/10.1007/978-3-030-68534-8_26","ISBN":"978-3-030-68534-8","author":[{"dropping-particle":"","family":"Azizsafaei","given":"Maryam","non-dropping-particle":"","parse-names":false,"suffix":""},{"dropping-particle":"","family":"Sarwar","given":"Dilshad","non-dropping-particle":"","parse-names":false,"suffix":""},{"dropping-particle":"","family":"Fassam","given":"Liam","non-dropping-particle":"","parse-names":false,"suffix":""},{"dropping-particle":"","family":"Khandan","given":"Rasoul","non-dropping-particle":"","parse-names":false,"suffix":""},{"dropping-particle":"","family":"Hosseinian-Far","given":"Amin","non-dropping-particle":"","parse-names":false,"suffix":""}],"container-title":"Cybersecurity, Privacy and Freedom Protection in the Connected World","id":"ITEM-1","issued":{"date-parts":[["2021"]]},"page":"413-429","publisher":"Springer","title":"A Critical Overview of Food Supply Chain Risk Management","type":"paper-conference"},"uris":["http://www.mendeley.com/documents/?uuid=e150489e-9c46-40b0-a1e5-af4c54526a17"]}],"mendeley":{"formattedCitation":"[38]","plainTextFormattedCitation":"[38]","previouslyFormattedCitation":"[38]"},"properties":{"noteIndex":0},"schema":"https://github.com/citation-style-language/schema/raw/master/csl-citation.json"}</w:instrText>
      </w:r>
      <w:r w:rsidR="004C6B81" w:rsidRPr="00973411">
        <w:rPr>
          <w:bCs/>
          <w:i w:val="0"/>
          <w:iCs w:val="0"/>
          <w:color w:val="auto"/>
          <w:rPrChange w:id="347" w:author="Maryam Azizsafaei" w:date="2022-07-25T22:55:00Z">
            <w:rPr>
              <w:bCs/>
              <w:i/>
              <w:iCs/>
            </w:rPr>
          </w:rPrChange>
        </w:rPr>
        <w:fldChar w:fldCharType="separate"/>
      </w:r>
      <w:r w:rsidR="005C223E" w:rsidRPr="005C223E">
        <w:rPr>
          <w:bCs/>
          <w:i w:val="0"/>
          <w:iCs w:val="0"/>
          <w:color w:val="auto"/>
        </w:rPr>
        <w:t>[38]</w:t>
      </w:r>
      <w:ins w:id="348" w:author="Maryam Azizsafaei" w:date="2022-07-25T15:55:00Z">
        <w:r w:rsidR="004C6B81" w:rsidRPr="00973411">
          <w:rPr>
            <w:bCs/>
            <w:i w:val="0"/>
            <w:iCs w:val="0"/>
            <w:color w:val="auto"/>
            <w:rPrChange w:id="349" w:author="Maryam Azizsafaei" w:date="2022-07-25T22:55:00Z">
              <w:rPr>
                <w:bCs/>
                <w:i/>
                <w:iCs/>
              </w:rPr>
            </w:rPrChange>
          </w:rPr>
          <w:fldChar w:fldCharType="end"/>
        </w:r>
      </w:ins>
      <w:del w:id="350" w:author="Maryam Azizsafaei" w:date="2022-07-25T15:55:00Z">
        <w:r w:rsidR="004E1C73" w:rsidRPr="004E1C73" w:rsidDel="004C6B81">
          <w:rPr>
            <w:bCs/>
          </w:rPr>
          <w:delText>[29]</w:delText>
        </w:r>
      </w:del>
    </w:p>
    <w:tbl>
      <w:tblPr>
        <w:tblW w:w="10773"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984"/>
        <w:gridCol w:w="1985"/>
        <w:gridCol w:w="2694"/>
        <w:gridCol w:w="4110"/>
        <w:tblGridChange w:id="351">
          <w:tblGrid>
            <w:gridCol w:w="1984"/>
            <w:gridCol w:w="1985"/>
            <w:gridCol w:w="2694"/>
            <w:gridCol w:w="4110"/>
          </w:tblGrid>
        </w:tblGridChange>
      </w:tblGrid>
      <w:tr w:rsidR="004E1C73" w:rsidRPr="004E1C73" w14:paraId="342CA0BE" w14:textId="77777777" w:rsidTr="00AB7BB2">
        <w:trPr>
          <w:trHeight w:val="270"/>
          <w:tblHeader/>
          <w:jc w:val="center"/>
        </w:trPr>
        <w:tc>
          <w:tcPr>
            <w:tcW w:w="1984" w:type="dxa"/>
            <w:tcBorders>
              <w:top w:val="single" w:sz="8" w:space="0" w:color="auto"/>
              <w:bottom w:val="single" w:sz="4" w:space="0" w:color="auto"/>
            </w:tcBorders>
            <w:shd w:val="clear" w:color="auto" w:fill="auto"/>
            <w:vAlign w:val="center"/>
          </w:tcPr>
          <w:p w14:paraId="342CA0BA" w14:textId="77777777" w:rsidR="004E1C73" w:rsidRPr="004E1C73" w:rsidRDefault="004E1C73" w:rsidP="00AB7BB2">
            <w:pPr>
              <w:pStyle w:val="MDPI42tablebody"/>
              <w:rPr>
                <w:b/>
                <w:bCs/>
                <w:sz w:val="18"/>
                <w:szCs w:val="18"/>
              </w:rPr>
            </w:pPr>
            <w:r w:rsidRPr="004E1C73">
              <w:rPr>
                <w:b/>
                <w:bCs/>
                <w:sz w:val="18"/>
                <w:szCs w:val="18"/>
              </w:rPr>
              <w:t>Author(s)</w:t>
            </w:r>
          </w:p>
        </w:tc>
        <w:tc>
          <w:tcPr>
            <w:tcW w:w="1985" w:type="dxa"/>
            <w:tcBorders>
              <w:top w:val="single" w:sz="8" w:space="0" w:color="auto"/>
              <w:bottom w:val="single" w:sz="4" w:space="0" w:color="auto"/>
            </w:tcBorders>
          </w:tcPr>
          <w:p w14:paraId="342CA0BB" w14:textId="77777777" w:rsidR="004E1C73" w:rsidRPr="004E1C73" w:rsidRDefault="004E1C73" w:rsidP="00AB7BB2">
            <w:pPr>
              <w:pStyle w:val="MDPI42tablebody"/>
              <w:rPr>
                <w:b/>
                <w:bCs/>
                <w:sz w:val="18"/>
                <w:szCs w:val="18"/>
              </w:rPr>
            </w:pPr>
            <w:r w:rsidRPr="004E1C73">
              <w:rPr>
                <w:b/>
                <w:bCs/>
                <w:sz w:val="18"/>
                <w:szCs w:val="18"/>
              </w:rPr>
              <w:t>Year</w:t>
            </w:r>
          </w:p>
        </w:tc>
        <w:tc>
          <w:tcPr>
            <w:tcW w:w="2694" w:type="dxa"/>
            <w:tcBorders>
              <w:top w:val="single" w:sz="8" w:space="0" w:color="auto"/>
              <w:bottom w:val="single" w:sz="4" w:space="0" w:color="auto"/>
            </w:tcBorders>
            <w:shd w:val="clear" w:color="auto" w:fill="auto"/>
            <w:vAlign w:val="center"/>
          </w:tcPr>
          <w:p w14:paraId="342CA0BC" w14:textId="77777777" w:rsidR="004E1C73" w:rsidRPr="004E1C73" w:rsidRDefault="004E1C73" w:rsidP="00AB7BB2">
            <w:pPr>
              <w:pStyle w:val="MDPI42tablebody"/>
              <w:rPr>
                <w:b/>
                <w:bCs/>
                <w:sz w:val="18"/>
                <w:szCs w:val="18"/>
              </w:rPr>
            </w:pPr>
            <w:r w:rsidRPr="004E1C73">
              <w:rPr>
                <w:b/>
                <w:bCs/>
                <w:sz w:val="18"/>
                <w:szCs w:val="18"/>
              </w:rPr>
              <w:t>Methodology</w:t>
            </w:r>
          </w:p>
        </w:tc>
        <w:tc>
          <w:tcPr>
            <w:tcW w:w="4110" w:type="dxa"/>
            <w:tcBorders>
              <w:top w:val="single" w:sz="8" w:space="0" w:color="auto"/>
              <w:bottom w:val="single" w:sz="4" w:space="0" w:color="auto"/>
            </w:tcBorders>
            <w:shd w:val="clear" w:color="auto" w:fill="auto"/>
            <w:vAlign w:val="center"/>
            <w:hideMark/>
          </w:tcPr>
          <w:p w14:paraId="342CA0BD" w14:textId="77777777" w:rsidR="004E1C73" w:rsidRPr="004E1C73" w:rsidRDefault="004E1C73" w:rsidP="00AB7BB2">
            <w:pPr>
              <w:pStyle w:val="MDPI42tablebody"/>
              <w:rPr>
                <w:b/>
                <w:bCs/>
                <w:sz w:val="18"/>
                <w:szCs w:val="18"/>
              </w:rPr>
            </w:pPr>
            <w:r w:rsidRPr="004E1C73">
              <w:rPr>
                <w:b/>
                <w:bCs/>
                <w:sz w:val="18"/>
                <w:szCs w:val="18"/>
              </w:rPr>
              <w:t>Risks involve</w:t>
            </w:r>
          </w:p>
        </w:tc>
      </w:tr>
      <w:tr w:rsidR="004E1C73" w:rsidRPr="004E1C73" w14:paraId="342CA0CB" w14:textId="77777777" w:rsidTr="00AB7BB2">
        <w:trPr>
          <w:trHeight w:val="60"/>
          <w:jc w:val="center"/>
        </w:trPr>
        <w:tc>
          <w:tcPr>
            <w:tcW w:w="1984" w:type="dxa"/>
            <w:tcBorders>
              <w:bottom w:val="single" w:sz="4" w:space="0" w:color="auto"/>
            </w:tcBorders>
            <w:shd w:val="clear" w:color="auto" w:fill="auto"/>
            <w:vAlign w:val="center"/>
          </w:tcPr>
          <w:p w14:paraId="342CA0BF" w14:textId="3779F7C7" w:rsidR="004E1C73" w:rsidRPr="004E1C73" w:rsidRDefault="004E1C73" w:rsidP="00AB7BB2">
            <w:pPr>
              <w:pStyle w:val="MDPI42tablebody"/>
              <w:rPr>
                <w:sz w:val="18"/>
                <w:szCs w:val="18"/>
              </w:rPr>
            </w:pPr>
            <w:proofErr w:type="spellStart"/>
            <w:r w:rsidRPr="004E1C73">
              <w:rPr>
                <w:sz w:val="18"/>
                <w:szCs w:val="18"/>
              </w:rPr>
              <w:t>Bashiri</w:t>
            </w:r>
            <w:proofErr w:type="spellEnd"/>
            <w:r w:rsidRPr="004E1C73">
              <w:rPr>
                <w:sz w:val="18"/>
                <w:szCs w:val="18"/>
              </w:rPr>
              <w:t xml:space="preserve"> et al. </w:t>
            </w:r>
            <w:ins w:id="352" w:author="Maryam Azizsafaei" w:date="2022-07-25T15:55:00Z">
              <w:r w:rsidR="0070152A">
                <w:rPr>
                  <w:noProof/>
                  <w:sz w:val="18"/>
                  <w:szCs w:val="18"/>
                </w:rPr>
                <w:fldChar w:fldCharType="begin" w:fldLock="1"/>
              </w:r>
            </w:ins>
            <w:r w:rsidR="0075640E">
              <w:rPr>
                <w:noProof/>
                <w:sz w:val="18"/>
                <w:szCs w:val="18"/>
              </w:rPr>
              <w:instrText>ADDIN CSL_CITATION {"citationItems":[{"id":"ITEM-1","itemData":{"DOI":"10.3390/su13020589","ISSN":"20711050","abstract":"Indonesia is one of the leading global coffee producers, and the sustainability of its coffee supply chains is therefore of crucial importance, not only for the coffee sector, but also for the thousands of livelihoods involved. Recognising sustainability risks within supply chains is an important component of understanding logistics. This research investigated the sustainability risks in the Indonesia–UK coffee supply chain by using System Dynamics (SD), a simulation modeling paradigm commonly used to assess complex systems. The model parameters and other components of the dynamic model were extracted through interviews with key stakeholders in the coffee supply chain, supported by evidence from a literature review. The model was then verified and validated in different stages, before being used to investigate five different what-if scenarios to consider changes to parameters in the system. The results of this investigation demonstrate the importance of improving agricultural productivity to support a sustainable coffee supply chain. This research also confirms that by combining the SD model and the multiple criteria decision-making technique, it is possible to achieve a more practical and accurate solution than by the individual tool alone, thus ensuring a better understanding of the whole issues affecting the coffee supply chain.","author":[{"dropping-particle":"","family":"Bashiri","given":"Mahdi","non-dropping-particle":"","parse-names":false,"suffix":""},{"dropping-particle":"","family":"Tjahjono","given":"Benny","non-dropping-particle":"","parse-names":false,"suffix":""},{"dropping-particle":"","family":"Lazell","given":"Jordon","non-dropping-particle":"","parse-names":false,"suffix":""},{"dropping-particle":"","family":"Ferreira","given":"Jennifer","non-dropping-particle":"","parse-names":false,"suffix":""},{"dropping-particle":"","family":"Perdana","given":"Tomy","non-dropping-particle":"","parse-names":false,"suffix":""}],"container-title":"Sustainability (Switzerland)","id":"ITEM-1","issue":"2","issued":{"date-parts":[["2021"]]},"page":"1-20","title":"The dynamics of sustainability risks in the global coffee supply chain: A case of Indonesia–UK","type":"article-journal","volume":"13"},"uris":["http://www.mendeley.com/documents/?uuid=f77218b4-d9a6-4056-88df-9e06292a7d1a"]}],"mendeley":{"formattedCitation":"[18]","plainTextFormattedCitation":"[18]","previouslyFormattedCitation":"[18]"},"properties":{"noteIndex":0},"schema":"https://github.com/citation-style-language/schema/raw/master/csl-citation.json"}</w:instrText>
            </w:r>
            <w:r w:rsidR="0070152A">
              <w:rPr>
                <w:noProof/>
                <w:sz w:val="18"/>
                <w:szCs w:val="18"/>
              </w:rPr>
              <w:fldChar w:fldCharType="separate"/>
            </w:r>
            <w:r w:rsidR="0070152A" w:rsidRPr="0070152A">
              <w:rPr>
                <w:noProof/>
                <w:sz w:val="18"/>
                <w:szCs w:val="18"/>
              </w:rPr>
              <w:t>[18]</w:t>
            </w:r>
            <w:ins w:id="353" w:author="Maryam Azizsafaei" w:date="2022-07-25T15:55:00Z">
              <w:r w:rsidR="0070152A">
                <w:rPr>
                  <w:noProof/>
                  <w:sz w:val="18"/>
                  <w:szCs w:val="18"/>
                </w:rPr>
                <w:fldChar w:fldCharType="end"/>
              </w:r>
            </w:ins>
            <w:del w:id="354" w:author="Maryam Azizsafaei" w:date="2022-07-25T15:55:00Z">
              <w:r w:rsidRPr="004E1C73" w:rsidDel="0070152A">
                <w:rPr>
                  <w:noProof/>
                  <w:sz w:val="18"/>
                  <w:szCs w:val="18"/>
                </w:rPr>
                <w:delText>[23]</w:delText>
              </w:r>
            </w:del>
          </w:p>
        </w:tc>
        <w:tc>
          <w:tcPr>
            <w:tcW w:w="1985" w:type="dxa"/>
            <w:tcBorders>
              <w:bottom w:val="single" w:sz="4" w:space="0" w:color="auto"/>
            </w:tcBorders>
            <w:vAlign w:val="center"/>
          </w:tcPr>
          <w:p w14:paraId="342CA0C0" w14:textId="77777777" w:rsidR="004E1C73" w:rsidRPr="004E1C73" w:rsidRDefault="004E1C73" w:rsidP="00AB7BB2">
            <w:pPr>
              <w:pStyle w:val="MDPI42tablebody"/>
              <w:rPr>
                <w:sz w:val="18"/>
                <w:szCs w:val="18"/>
              </w:rPr>
            </w:pPr>
            <w:r w:rsidRPr="004E1C73">
              <w:rPr>
                <w:sz w:val="18"/>
                <w:szCs w:val="18"/>
              </w:rPr>
              <w:t>2021</w:t>
            </w:r>
          </w:p>
        </w:tc>
        <w:tc>
          <w:tcPr>
            <w:tcW w:w="2694" w:type="dxa"/>
            <w:tcBorders>
              <w:top w:val="nil"/>
              <w:bottom w:val="single" w:sz="4" w:space="0" w:color="auto"/>
            </w:tcBorders>
            <w:shd w:val="clear" w:color="auto" w:fill="auto"/>
            <w:vAlign w:val="center"/>
          </w:tcPr>
          <w:p w14:paraId="342CA0C1" w14:textId="77777777" w:rsidR="004E1C73" w:rsidRPr="004E1C73" w:rsidRDefault="004E1C73" w:rsidP="00AB7BB2">
            <w:pPr>
              <w:pStyle w:val="MDPI42tablebody"/>
              <w:rPr>
                <w:sz w:val="18"/>
                <w:szCs w:val="18"/>
              </w:rPr>
            </w:pPr>
            <w:r w:rsidRPr="004E1C73">
              <w:rPr>
                <w:sz w:val="18"/>
                <w:szCs w:val="18"/>
              </w:rPr>
              <w:t>SD &amp; TOPSIS</w:t>
            </w:r>
          </w:p>
        </w:tc>
        <w:tc>
          <w:tcPr>
            <w:tcW w:w="4110" w:type="dxa"/>
            <w:tcBorders>
              <w:top w:val="nil"/>
              <w:bottom w:val="single" w:sz="4" w:space="0" w:color="auto"/>
            </w:tcBorders>
            <w:shd w:val="clear" w:color="auto" w:fill="auto"/>
            <w:vAlign w:val="center"/>
          </w:tcPr>
          <w:p w14:paraId="342CA0C2" w14:textId="77777777" w:rsidR="004E1C73" w:rsidRPr="004E1C73" w:rsidRDefault="004E1C73" w:rsidP="004E1C73">
            <w:pPr>
              <w:pStyle w:val="MDPI42tablebody"/>
              <w:numPr>
                <w:ilvl w:val="0"/>
                <w:numId w:val="17"/>
              </w:numPr>
              <w:jc w:val="left"/>
              <w:rPr>
                <w:sz w:val="18"/>
                <w:szCs w:val="18"/>
              </w:rPr>
            </w:pPr>
            <w:r w:rsidRPr="004E1C73">
              <w:rPr>
                <w:sz w:val="18"/>
                <w:szCs w:val="18"/>
              </w:rPr>
              <w:t>Climate change</w:t>
            </w:r>
          </w:p>
          <w:p w14:paraId="342CA0C3" w14:textId="77777777" w:rsidR="004E1C73" w:rsidRPr="004E1C73" w:rsidRDefault="004E1C73" w:rsidP="004E1C73">
            <w:pPr>
              <w:pStyle w:val="MDPI42tablebody"/>
              <w:numPr>
                <w:ilvl w:val="0"/>
                <w:numId w:val="17"/>
              </w:numPr>
              <w:jc w:val="left"/>
              <w:rPr>
                <w:sz w:val="18"/>
                <w:szCs w:val="18"/>
              </w:rPr>
            </w:pPr>
            <w:r w:rsidRPr="004E1C73">
              <w:rPr>
                <w:sz w:val="18"/>
                <w:szCs w:val="18"/>
              </w:rPr>
              <w:t>Area increasing rate</w:t>
            </w:r>
          </w:p>
          <w:p w14:paraId="342CA0C4" w14:textId="77777777" w:rsidR="004E1C73" w:rsidRPr="004E1C73" w:rsidRDefault="004E1C73" w:rsidP="004E1C73">
            <w:pPr>
              <w:pStyle w:val="MDPI42tablebody"/>
              <w:numPr>
                <w:ilvl w:val="0"/>
                <w:numId w:val="17"/>
              </w:numPr>
              <w:jc w:val="left"/>
              <w:rPr>
                <w:sz w:val="18"/>
                <w:szCs w:val="18"/>
              </w:rPr>
            </w:pPr>
            <w:r w:rsidRPr="004E1C73">
              <w:rPr>
                <w:sz w:val="18"/>
                <w:szCs w:val="18"/>
              </w:rPr>
              <w:t>Price</w:t>
            </w:r>
          </w:p>
          <w:p w14:paraId="342CA0C5" w14:textId="77777777" w:rsidR="004E1C73" w:rsidRPr="004E1C73" w:rsidRDefault="004E1C73" w:rsidP="004E1C73">
            <w:pPr>
              <w:pStyle w:val="MDPI42tablebody"/>
              <w:numPr>
                <w:ilvl w:val="0"/>
                <w:numId w:val="17"/>
              </w:numPr>
              <w:jc w:val="left"/>
              <w:rPr>
                <w:sz w:val="18"/>
                <w:szCs w:val="18"/>
              </w:rPr>
            </w:pPr>
            <w:r w:rsidRPr="004E1C73">
              <w:rPr>
                <w:sz w:val="18"/>
                <w:szCs w:val="18"/>
              </w:rPr>
              <w:t>Compliance with regulations</w:t>
            </w:r>
          </w:p>
          <w:p w14:paraId="342CA0C6" w14:textId="77777777" w:rsidR="004E1C73" w:rsidRPr="004E1C73" w:rsidRDefault="004E1C73" w:rsidP="004E1C73">
            <w:pPr>
              <w:pStyle w:val="MDPI42tablebody"/>
              <w:numPr>
                <w:ilvl w:val="0"/>
                <w:numId w:val="17"/>
              </w:numPr>
              <w:jc w:val="left"/>
              <w:rPr>
                <w:sz w:val="18"/>
                <w:szCs w:val="18"/>
              </w:rPr>
            </w:pPr>
            <w:r w:rsidRPr="004E1C73">
              <w:rPr>
                <w:sz w:val="18"/>
                <w:szCs w:val="18"/>
              </w:rPr>
              <w:t>Exchange rate</w:t>
            </w:r>
          </w:p>
          <w:p w14:paraId="342CA0C7" w14:textId="77777777" w:rsidR="004E1C73" w:rsidRPr="004E1C73" w:rsidRDefault="004E1C73" w:rsidP="004E1C73">
            <w:pPr>
              <w:pStyle w:val="MDPI42tablebody"/>
              <w:numPr>
                <w:ilvl w:val="0"/>
                <w:numId w:val="17"/>
              </w:numPr>
              <w:jc w:val="left"/>
              <w:rPr>
                <w:sz w:val="18"/>
                <w:szCs w:val="18"/>
              </w:rPr>
            </w:pPr>
            <w:r w:rsidRPr="004E1C73">
              <w:rPr>
                <w:sz w:val="18"/>
                <w:szCs w:val="18"/>
              </w:rPr>
              <w:t xml:space="preserve">Transportation disruption </w:t>
            </w:r>
          </w:p>
          <w:p w14:paraId="342CA0C8" w14:textId="77777777" w:rsidR="004E1C73" w:rsidRPr="004E1C73" w:rsidRDefault="004E1C73" w:rsidP="004E1C73">
            <w:pPr>
              <w:pStyle w:val="MDPI42tablebody"/>
              <w:numPr>
                <w:ilvl w:val="0"/>
                <w:numId w:val="17"/>
              </w:numPr>
              <w:jc w:val="left"/>
              <w:rPr>
                <w:sz w:val="18"/>
                <w:szCs w:val="18"/>
              </w:rPr>
            </w:pPr>
            <w:r w:rsidRPr="004E1C73">
              <w:rPr>
                <w:sz w:val="18"/>
                <w:szCs w:val="18"/>
              </w:rPr>
              <w:t xml:space="preserve"> Trade policy</w:t>
            </w:r>
          </w:p>
          <w:p w14:paraId="342CA0C9" w14:textId="77777777" w:rsidR="004E1C73" w:rsidRPr="004E1C73" w:rsidRDefault="004E1C73" w:rsidP="004E1C73">
            <w:pPr>
              <w:pStyle w:val="MDPI42tablebody"/>
              <w:numPr>
                <w:ilvl w:val="0"/>
                <w:numId w:val="17"/>
              </w:numPr>
              <w:jc w:val="left"/>
              <w:rPr>
                <w:sz w:val="18"/>
                <w:szCs w:val="18"/>
              </w:rPr>
            </w:pPr>
            <w:r w:rsidRPr="004E1C73">
              <w:rPr>
                <w:sz w:val="18"/>
                <w:szCs w:val="18"/>
              </w:rPr>
              <w:t>Market demand</w:t>
            </w:r>
          </w:p>
          <w:p w14:paraId="342CA0CA" w14:textId="77777777" w:rsidR="004E1C73" w:rsidRPr="004E1C73" w:rsidRDefault="004E1C73" w:rsidP="004E1C73">
            <w:pPr>
              <w:pStyle w:val="MDPI42tablebody"/>
              <w:numPr>
                <w:ilvl w:val="0"/>
                <w:numId w:val="17"/>
              </w:numPr>
              <w:jc w:val="left"/>
              <w:rPr>
                <w:sz w:val="18"/>
                <w:szCs w:val="18"/>
              </w:rPr>
            </w:pPr>
            <w:r w:rsidRPr="004E1C73">
              <w:rPr>
                <w:sz w:val="18"/>
                <w:szCs w:val="18"/>
              </w:rPr>
              <w:t>Unavailability of facilities</w:t>
            </w:r>
          </w:p>
        </w:tc>
      </w:tr>
      <w:tr w:rsidR="004E1C73" w:rsidRPr="004E1C73" w14:paraId="342CA0D1" w14:textId="77777777" w:rsidTr="00AB7BB2">
        <w:trPr>
          <w:trHeight w:val="60"/>
          <w:jc w:val="center"/>
        </w:trPr>
        <w:tc>
          <w:tcPr>
            <w:tcW w:w="1984" w:type="dxa"/>
            <w:tcBorders>
              <w:bottom w:val="single" w:sz="4" w:space="0" w:color="auto"/>
            </w:tcBorders>
            <w:shd w:val="clear" w:color="auto" w:fill="auto"/>
            <w:vAlign w:val="center"/>
          </w:tcPr>
          <w:p w14:paraId="342CA0CC" w14:textId="326B6B78" w:rsidR="004E1C73" w:rsidRPr="004E1C73" w:rsidRDefault="004E1C73" w:rsidP="00AB7BB2">
            <w:pPr>
              <w:pStyle w:val="MDPI42tablebody"/>
              <w:rPr>
                <w:sz w:val="18"/>
                <w:szCs w:val="18"/>
              </w:rPr>
            </w:pPr>
            <w:proofErr w:type="spellStart"/>
            <w:r w:rsidRPr="004E1C73">
              <w:rPr>
                <w:sz w:val="18"/>
                <w:szCs w:val="18"/>
              </w:rPr>
              <w:lastRenderedPageBreak/>
              <w:t>Estay</w:t>
            </w:r>
            <w:proofErr w:type="spellEnd"/>
            <w:r w:rsidRPr="004E1C73">
              <w:rPr>
                <w:sz w:val="18"/>
                <w:szCs w:val="18"/>
              </w:rPr>
              <w:t xml:space="preserve"> et al. </w:t>
            </w:r>
            <w:ins w:id="355" w:author="Maryam Azizsafaei" w:date="2022-07-25T15:55:00Z">
              <w:r w:rsidR="0075640E">
                <w:rPr>
                  <w:noProof/>
                  <w:sz w:val="18"/>
                  <w:szCs w:val="18"/>
                </w:rPr>
                <w:fldChar w:fldCharType="begin" w:fldLock="1"/>
              </w:r>
            </w:ins>
            <w:r w:rsidR="004E5E9E">
              <w:rPr>
                <w:noProof/>
                <w:sz w:val="18"/>
                <w:szCs w:val="18"/>
              </w:rPr>
              <w:instrText>ADDIN CSL_CITATION {"citationItems":[{"id":"ITEM-1","itemData":{"abstract":"With an increasing population in a world with limited resources, maximisation of food production has become a key metric for industries across the globe. However , distribution problems have led food wastage also increasing as an unexpected and undesirable consequence of this search for food production efficiency. Growing fears of food safety have called for the need for application of innovative concepts that consider the systems where these issues arise, for effective management of Food Supply Chains. In order to understand and manage this problem beyond traditional optimization techniques, this paper aims to understand the application of System Dynamics (SD) as a tool for the management of Food Supply Chains (FSC). By using a structured literature review (SLR) this paper gathers extant scientific literature in order to describe the use of System Dynamics (SD) as a problem-solving tool beyond its traditional use as a simulation tool in FSC Management. This research provides evidence for the current use of SD in FSC for testing strategic decisions, operational problems and various what-if scenario analysis, beyond traditional FSC problems such as Bullwhip effect , Inventory and Process Control. Additionally, this work argues for avenues of future research for the use of SD in FSCs.","author":[{"dropping-particle":"","family":"Estay","given":"Sepúlveda","non-dropping-particle":"","parse-names":false,"suffix":""},{"dropping-particle":"","family":"Alberto","given":"Daniel","non-dropping-particle":"","parse-names":false,"suffix":""},{"dropping-particle":"","family":"Pankaj Daniel Sepulveda Estay","given":"Gokul","non-dropping-particle":"","parse-names":false,"suffix":""}],"container-title":"Downloaded from orbit.dtu.dk on","id":"ITEM-1","issued":{"date-parts":[["2021"]]},"title":"Review of the application of System Dynamics to problems in food supply chains","type":"article-journal"},"uris":["http://www.mendeley.com/documents/?uuid=9c5518e8-8dc2-416a-b1f4-87a83dd3f2c9"]}],"mendeley":{"formattedCitation":"[33]","plainTextFormattedCitation":"[33]","previouslyFormattedCitation":"[33]"},"properties":{"noteIndex":0},"schema":"https://github.com/citation-style-language/schema/raw/master/csl-citation.json"}</w:instrText>
            </w:r>
            <w:r w:rsidR="0075640E">
              <w:rPr>
                <w:noProof/>
                <w:sz w:val="18"/>
                <w:szCs w:val="18"/>
              </w:rPr>
              <w:fldChar w:fldCharType="separate"/>
            </w:r>
            <w:r w:rsidR="005C223E" w:rsidRPr="005C223E">
              <w:rPr>
                <w:noProof/>
                <w:sz w:val="18"/>
                <w:szCs w:val="18"/>
              </w:rPr>
              <w:t>[33]</w:t>
            </w:r>
            <w:ins w:id="356" w:author="Maryam Azizsafaei" w:date="2022-07-25T15:55:00Z">
              <w:r w:rsidR="0075640E">
                <w:rPr>
                  <w:noProof/>
                  <w:sz w:val="18"/>
                  <w:szCs w:val="18"/>
                </w:rPr>
                <w:fldChar w:fldCharType="end"/>
              </w:r>
            </w:ins>
            <w:del w:id="357" w:author="Maryam Azizsafaei" w:date="2022-07-25T15:55:00Z">
              <w:r w:rsidRPr="004E1C73" w:rsidDel="0075640E">
                <w:rPr>
                  <w:noProof/>
                  <w:sz w:val="18"/>
                  <w:szCs w:val="18"/>
                </w:rPr>
                <w:delText>[24]</w:delText>
              </w:r>
            </w:del>
          </w:p>
        </w:tc>
        <w:tc>
          <w:tcPr>
            <w:tcW w:w="1985" w:type="dxa"/>
            <w:tcBorders>
              <w:bottom w:val="single" w:sz="4" w:space="0" w:color="auto"/>
            </w:tcBorders>
            <w:vAlign w:val="center"/>
          </w:tcPr>
          <w:p w14:paraId="342CA0CD" w14:textId="77777777" w:rsidR="004E1C73" w:rsidRPr="004E1C73" w:rsidRDefault="004E1C73" w:rsidP="00AB7BB2">
            <w:pPr>
              <w:pStyle w:val="MDPI42tablebody"/>
              <w:rPr>
                <w:sz w:val="18"/>
                <w:szCs w:val="18"/>
              </w:rPr>
            </w:pPr>
            <w:r w:rsidRPr="004E1C73">
              <w:rPr>
                <w:sz w:val="18"/>
                <w:szCs w:val="18"/>
              </w:rPr>
              <w:t>2021</w:t>
            </w:r>
          </w:p>
        </w:tc>
        <w:tc>
          <w:tcPr>
            <w:tcW w:w="2694" w:type="dxa"/>
            <w:tcBorders>
              <w:top w:val="nil"/>
              <w:bottom w:val="single" w:sz="4" w:space="0" w:color="auto"/>
            </w:tcBorders>
            <w:shd w:val="clear" w:color="auto" w:fill="auto"/>
            <w:vAlign w:val="center"/>
          </w:tcPr>
          <w:p w14:paraId="342CA0CE" w14:textId="77777777" w:rsidR="004E1C73" w:rsidRPr="004E1C73" w:rsidRDefault="004E1C73" w:rsidP="00AB7BB2">
            <w:pPr>
              <w:pStyle w:val="MDPI42tablebody"/>
              <w:rPr>
                <w:sz w:val="18"/>
                <w:szCs w:val="18"/>
              </w:rPr>
            </w:pPr>
            <w:r w:rsidRPr="004E1C73">
              <w:rPr>
                <w:sz w:val="18"/>
                <w:szCs w:val="18"/>
              </w:rPr>
              <w:t>Review paper for research used SD</w:t>
            </w:r>
          </w:p>
        </w:tc>
        <w:tc>
          <w:tcPr>
            <w:tcW w:w="4110" w:type="dxa"/>
            <w:tcBorders>
              <w:top w:val="nil"/>
              <w:bottom w:val="single" w:sz="4" w:space="0" w:color="auto"/>
            </w:tcBorders>
            <w:shd w:val="clear" w:color="auto" w:fill="auto"/>
            <w:vAlign w:val="center"/>
          </w:tcPr>
          <w:p w14:paraId="342CA0CF" w14:textId="77777777" w:rsidR="004E1C73" w:rsidRPr="004E1C73" w:rsidRDefault="004E1C73" w:rsidP="004E1C73">
            <w:pPr>
              <w:pStyle w:val="MDPI42tablebody"/>
              <w:numPr>
                <w:ilvl w:val="0"/>
                <w:numId w:val="17"/>
              </w:numPr>
              <w:jc w:val="left"/>
              <w:rPr>
                <w:sz w:val="18"/>
                <w:szCs w:val="18"/>
              </w:rPr>
            </w:pPr>
            <w:r w:rsidRPr="004E1C73">
              <w:rPr>
                <w:sz w:val="18"/>
                <w:szCs w:val="18"/>
              </w:rPr>
              <w:t>Strategic risks</w:t>
            </w:r>
          </w:p>
          <w:p w14:paraId="342CA0D0" w14:textId="77777777" w:rsidR="004E1C73" w:rsidRPr="004E1C73" w:rsidRDefault="004E1C73" w:rsidP="004E1C73">
            <w:pPr>
              <w:pStyle w:val="MDPI42tablebody"/>
              <w:numPr>
                <w:ilvl w:val="0"/>
                <w:numId w:val="17"/>
              </w:numPr>
              <w:jc w:val="left"/>
              <w:rPr>
                <w:sz w:val="18"/>
                <w:szCs w:val="18"/>
              </w:rPr>
            </w:pPr>
            <w:r w:rsidRPr="004E1C73">
              <w:rPr>
                <w:sz w:val="18"/>
                <w:szCs w:val="18"/>
              </w:rPr>
              <w:t>Operational risk</w:t>
            </w:r>
          </w:p>
        </w:tc>
      </w:tr>
      <w:tr w:rsidR="004E1C73" w:rsidRPr="004E1C73" w14:paraId="342CA0DD" w14:textId="77777777" w:rsidTr="00491893">
        <w:tblPrEx>
          <w:tblW w:w="10773" w:type="dxa"/>
          <w:jc w:val="center"/>
          <w:tblBorders>
            <w:top w:val="single" w:sz="4" w:space="0" w:color="auto"/>
            <w:bottom w:val="single" w:sz="4" w:space="0" w:color="auto"/>
          </w:tblBorders>
          <w:tblLayout w:type="fixed"/>
          <w:tblCellMar>
            <w:left w:w="0" w:type="dxa"/>
            <w:right w:w="0" w:type="dxa"/>
          </w:tblCellMar>
          <w:tblPrExChange w:id="358" w:author="Maryam Azizsafaei" w:date="2022-07-28T22:37:00Z">
            <w:tblPrEx>
              <w:tblW w:w="10773" w:type="dxa"/>
              <w:jc w:val="center"/>
              <w:tblBorders>
                <w:top w:val="single" w:sz="4" w:space="0" w:color="auto"/>
                <w:bottom w:val="single" w:sz="4" w:space="0" w:color="auto"/>
              </w:tblBorders>
              <w:tblLayout w:type="fixed"/>
              <w:tblCellMar>
                <w:left w:w="0" w:type="dxa"/>
                <w:right w:w="0" w:type="dxa"/>
              </w:tblCellMar>
            </w:tblPrEx>
          </w:tblPrExChange>
        </w:tblPrEx>
        <w:trPr>
          <w:trHeight w:val="60"/>
          <w:jc w:val="center"/>
          <w:trPrChange w:id="359" w:author="Maryam Azizsafaei" w:date="2022-07-28T22:37:00Z">
            <w:trPr>
              <w:trHeight w:val="60"/>
              <w:jc w:val="center"/>
            </w:trPr>
          </w:trPrChange>
        </w:trPr>
        <w:tc>
          <w:tcPr>
            <w:tcW w:w="1984" w:type="dxa"/>
            <w:tcBorders>
              <w:bottom w:val="single" w:sz="4" w:space="0" w:color="auto"/>
            </w:tcBorders>
            <w:shd w:val="clear" w:color="auto" w:fill="auto"/>
            <w:vAlign w:val="center"/>
            <w:tcPrChange w:id="360" w:author="Maryam Azizsafaei" w:date="2022-07-28T22:37:00Z">
              <w:tcPr>
                <w:tcW w:w="1984" w:type="dxa"/>
                <w:tcBorders>
                  <w:bottom w:val="single" w:sz="4" w:space="0" w:color="auto"/>
                </w:tcBorders>
                <w:shd w:val="clear" w:color="auto" w:fill="auto"/>
                <w:vAlign w:val="center"/>
              </w:tcPr>
            </w:tcPrChange>
          </w:tcPr>
          <w:p w14:paraId="342CA0D2" w14:textId="28430F38" w:rsidR="004E1C73" w:rsidRPr="004E1C73" w:rsidRDefault="004E1C73" w:rsidP="00AB7BB2">
            <w:pPr>
              <w:pStyle w:val="MDPI42tablebody"/>
              <w:rPr>
                <w:sz w:val="18"/>
                <w:szCs w:val="18"/>
              </w:rPr>
            </w:pPr>
            <w:r w:rsidRPr="004E1C73">
              <w:rPr>
                <w:sz w:val="18"/>
                <w:szCs w:val="18"/>
              </w:rPr>
              <w:t xml:space="preserve">Rathore </w:t>
            </w:r>
            <w:del w:id="361" w:author="Maryam Azizsafaei" w:date="2022-07-25T15:56:00Z">
              <w:r w:rsidRPr="004E1C73" w:rsidDel="003C24E1">
                <w:rPr>
                  <w:sz w:val="18"/>
                  <w:szCs w:val="18"/>
                </w:rPr>
                <w:delText xml:space="preserve"> </w:delText>
              </w:r>
            </w:del>
            <w:r w:rsidRPr="004E1C73">
              <w:rPr>
                <w:sz w:val="18"/>
                <w:szCs w:val="18"/>
              </w:rPr>
              <w:t xml:space="preserve">et al. </w:t>
            </w:r>
            <w:ins w:id="362" w:author="Maryam Azizsafaei" w:date="2022-07-25T15:56:00Z">
              <w:r w:rsidR="003C24E1">
                <w:rPr>
                  <w:noProof/>
                  <w:sz w:val="18"/>
                  <w:szCs w:val="18"/>
                </w:rPr>
                <w:fldChar w:fldCharType="begin" w:fldLock="1"/>
              </w:r>
            </w:ins>
            <w:r w:rsidR="004E5E9E">
              <w:rPr>
                <w:noProof/>
                <w:sz w:val="18"/>
                <w:szCs w:val="18"/>
              </w:rPr>
              <w:instrText>ADDIN CSL_CITATION {"citationItems":[{"id":"ITEM-1","itemData":{"DOI":"10.1080/00207543.2020.1725683","ISSN":"1366588X","abstract":"The purpose of this paper is to model dynamic feedback effects and complex interactions among risks affecting foodgrains transportation using a system dynamics approach. The risk scenario is simulated using a system dynamics model considering risk index values. It has been observed that there is a significant increase in inventory level from 8.39% to 28.4% and vehicle capacity from 8.99% to 28.4% with a change in risk value by 30%. This can help managers to develop inventory and transportation policies. It will, therefore, help to generate risk reduction scenarios for better availability of foodgrains through integrated risk control and mitigation in a supply chain. The key findings drawn for transportation and inventory management of foodgrains will help policy-makers to improve the efficiency of foodgrains supply chain. This research uniquely analyses the dynamic implication of inventory-transportation policies on foodgrains transportation system using system dynamics modelling approach.","author":[{"dropping-particle":"","family":"Rathore","given":"Rishabh","non-dropping-particle":"","parse-names":false,"suffix":""},{"dropping-particle":"","family":"Thakkar","given":"J. J.","non-dropping-particle":"","parse-names":false,"suffix":""},{"dropping-particle":"","family":"Jha","given":"J. K.","non-dropping-particle":"","parse-names":false,"suffix":""}],"container-title":"International Journal of Production Research","id":"ITEM-1","issued":{"date-parts":[["2020"]]},"publisher":"Taylor &amp; Francis","title":"Impact of risks in foodgrains transportation system: a system dynamics approach","type":"article-journal"},"uris":["http://www.mendeley.com/documents/?uuid=66b5c9bc-91e5-4cb1-8b22-25a718c75094"]}],"mendeley":{"formattedCitation":"[34]","plainTextFormattedCitation":"[34]","previouslyFormattedCitation":"[34]"},"properties":{"noteIndex":0},"schema":"https://github.com/citation-style-language/schema/raw/master/csl-citation.json"}</w:instrText>
            </w:r>
            <w:r w:rsidR="003C24E1">
              <w:rPr>
                <w:noProof/>
                <w:sz w:val="18"/>
                <w:szCs w:val="18"/>
              </w:rPr>
              <w:fldChar w:fldCharType="separate"/>
            </w:r>
            <w:r w:rsidR="005C223E" w:rsidRPr="005C223E">
              <w:rPr>
                <w:noProof/>
                <w:sz w:val="18"/>
                <w:szCs w:val="18"/>
              </w:rPr>
              <w:t>[34]</w:t>
            </w:r>
            <w:ins w:id="363" w:author="Maryam Azizsafaei" w:date="2022-07-25T15:56:00Z">
              <w:r w:rsidR="003C24E1">
                <w:rPr>
                  <w:noProof/>
                  <w:sz w:val="18"/>
                  <w:szCs w:val="18"/>
                </w:rPr>
                <w:fldChar w:fldCharType="end"/>
              </w:r>
            </w:ins>
            <w:del w:id="364" w:author="Maryam Azizsafaei" w:date="2022-07-25T15:56:00Z">
              <w:r w:rsidRPr="004E1C73" w:rsidDel="003C24E1">
                <w:rPr>
                  <w:noProof/>
                  <w:sz w:val="18"/>
                  <w:szCs w:val="18"/>
                </w:rPr>
                <w:delText>[25]</w:delText>
              </w:r>
            </w:del>
          </w:p>
        </w:tc>
        <w:tc>
          <w:tcPr>
            <w:tcW w:w="1985" w:type="dxa"/>
            <w:tcBorders>
              <w:bottom w:val="single" w:sz="4" w:space="0" w:color="auto"/>
            </w:tcBorders>
            <w:vAlign w:val="center"/>
            <w:tcPrChange w:id="365" w:author="Maryam Azizsafaei" w:date="2022-07-28T22:37:00Z">
              <w:tcPr>
                <w:tcW w:w="1985" w:type="dxa"/>
                <w:tcBorders>
                  <w:bottom w:val="single" w:sz="4" w:space="0" w:color="auto"/>
                </w:tcBorders>
              </w:tcPr>
            </w:tcPrChange>
          </w:tcPr>
          <w:p w14:paraId="342CA0D3" w14:textId="77777777" w:rsidR="004E1C73" w:rsidRPr="004E1C73" w:rsidRDefault="004E1C73">
            <w:pPr>
              <w:pStyle w:val="MDPI42tablebody"/>
              <w:rPr>
                <w:sz w:val="18"/>
                <w:szCs w:val="18"/>
              </w:rPr>
            </w:pPr>
            <w:r w:rsidRPr="004E1C73">
              <w:rPr>
                <w:sz w:val="18"/>
                <w:szCs w:val="18"/>
              </w:rPr>
              <w:t>2020</w:t>
            </w:r>
          </w:p>
        </w:tc>
        <w:tc>
          <w:tcPr>
            <w:tcW w:w="2694" w:type="dxa"/>
            <w:tcBorders>
              <w:top w:val="nil"/>
              <w:bottom w:val="single" w:sz="4" w:space="0" w:color="auto"/>
            </w:tcBorders>
            <w:shd w:val="clear" w:color="auto" w:fill="auto"/>
            <w:vAlign w:val="center"/>
            <w:tcPrChange w:id="366" w:author="Maryam Azizsafaei" w:date="2022-07-28T22:37:00Z">
              <w:tcPr>
                <w:tcW w:w="2694" w:type="dxa"/>
                <w:tcBorders>
                  <w:top w:val="nil"/>
                  <w:bottom w:val="single" w:sz="4" w:space="0" w:color="auto"/>
                </w:tcBorders>
                <w:shd w:val="clear" w:color="auto" w:fill="auto"/>
                <w:vAlign w:val="center"/>
              </w:tcPr>
            </w:tcPrChange>
          </w:tcPr>
          <w:p w14:paraId="342CA0D4" w14:textId="77777777" w:rsidR="004E1C73" w:rsidRPr="004E1C73" w:rsidRDefault="004E1C73" w:rsidP="00AB7BB2">
            <w:pPr>
              <w:pStyle w:val="MDPI42tablebody"/>
              <w:rPr>
                <w:sz w:val="18"/>
                <w:szCs w:val="18"/>
              </w:rPr>
            </w:pPr>
            <w:r w:rsidRPr="004E1C73">
              <w:rPr>
                <w:sz w:val="18"/>
                <w:szCs w:val="18"/>
              </w:rPr>
              <w:t xml:space="preserve">SD &amp; AHP-Grey TOPSIS </w:t>
            </w:r>
          </w:p>
        </w:tc>
        <w:tc>
          <w:tcPr>
            <w:tcW w:w="4110" w:type="dxa"/>
            <w:tcBorders>
              <w:top w:val="nil"/>
              <w:bottom w:val="single" w:sz="4" w:space="0" w:color="auto"/>
            </w:tcBorders>
            <w:shd w:val="clear" w:color="auto" w:fill="auto"/>
            <w:vAlign w:val="center"/>
            <w:tcPrChange w:id="367" w:author="Maryam Azizsafaei" w:date="2022-07-28T22:37:00Z">
              <w:tcPr>
                <w:tcW w:w="4110" w:type="dxa"/>
                <w:tcBorders>
                  <w:top w:val="nil"/>
                  <w:bottom w:val="single" w:sz="4" w:space="0" w:color="auto"/>
                </w:tcBorders>
                <w:shd w:val="clear" w:color="auto" w:fill="auto"/>
                <w:vAlign w:val="center"/>
              </w:tcPr>
            </w:tcPrChange>
          </w:tcPr>
          <w:p w14:paraId="342CA0D5" w14:textId="77777777" w:rsidR="004E1C73" w:rsidRPr="004E1C73" w:rsidRDefault="004E1C73" w:rsidP="004E1C73">
            <w:pPr>
              <w:pStyle w:val="MDPI42tablebody"/>
              <w:numPr>
                <w:ilvl w:val="0"/>
                <w:numId w:val="17"/>
              </w:numPr>
              <w:jc w:val="left"/>
              <w:rPr>
                <w:sz w:val="18"/>
                <w:szCs w:val="18"/>
              </w:rPr>
            </w:pPr>
            <w:r w:rsidRPr="004E1C73">
              <w:rPr>
                <w:sz w:val="18"/>
                <w:szCs w:val="18"/>
              </w:rPr>
              <w:t>Inappropriate transportation route selection</w:t>
            </w:r>
          </w:p>
          <w:p w14:paraId="342CA0D6" w14:textId="77777777" w:rsidR="004E1C73" w:rsidRPr="004E1C73" w:rsidRDefault="004E1C73" w:rsidP="004E1C73">
            <w:pPr>
              <w:pStyle w:val="MDPI42tablebody"/>
              <w:numPr>
                <w:ilvl w:val="0"/>
                <w:numId w:val="17"/>
              </w:numPr>
              <w:jc w:val="left"/>
              <w:rPr>
                <w:sz w:val="18"/>
                <w:szCs w:val="18"/>
              </w:rPr>
            </w:pPr>
            <w:r w:rsidRPr="004E1C73">
              <w:rPr>
                <w:sz w:val="18"/>
                <w:szCs w:val="18"/>
              </w:rPr>
              <w:t>Delay in information sharing</w:t>
            </w:r>
          </w:p>
          <w:p w14:paraId="342CA0D7" w14:textId="77777777" w:rsidR="004E1C73" w:rsidRPr="004E1C73" w:rsidRDefault="004E1C73" w:rsidP="004E1C73">
            <w:pPr>
              <w:pStyle w:val="MDPI42tablebody"/>
              <w:numPr>
                <w:ilvl w:val="0"/>
                <w:numId w:val="17"/>
              </w:numPr>
              <w:jc w:val="left"/>
              <w:rPr>
                <w:sz w:val="18"/>
                <w:szCs w:val="18"/>
              </w:rPr>
            </w:pPr>
            <w:r w:rsidRPr="004E1C73">
              <w:rPr>
                <w:sz w:val="18"/>
                <w:szCs w:val="18"/>
              </w:rPr>
              <w:t>Theft</w:t>
            </w:r>
          </w:p>
          <w:p w14:paraId="342CA0D8" w14:textId="77777777" w:rsidR="004E1C73" w:rsidRPr="004E1C73" w:rsidRDefault="004E1C73" w:rsidP="004E1C73">
            <w:pPr>
              <w:pStyle w:val="MDPI42tablebody"/>
              <w:numPr>
                <w:ilvl w:val="0"/>
                <w:numId w:val="17"/>
              </w:numPr>
              <w:jc w:val="left"/>
              <w:rPr>
                <w:sz w:val="18"/>
                <w:szCs w:val="18"/>
              </w:rPr>
            </w:pPr>
            <w:proofErr w:type="spellStart"/>
            <w:r w:rsidRPr="004E1C73">
              <w:rPr>
                <w:sz w:val="18"/>
                <w:szCs w:val="18"/>
              </w:rPr>
              <w:t>Labour</w:t>
            </w:r>
            <w:proofErr w:type="spellEnd"/>
            <w:r w:rsidRPr="004E1C73">
              <w:rPr>
                <w:sz w:val="18"/>
                <w:szCs w:val="18"/>
              </w:rPr>
              <w:t xml:space="preserve"> strike</w:t>
            </w:r>
          </w:p>
          <w:p w14:paraId="342CA0D9" w14:textId="77777777" w:rsidR="004E1C73" w:rsidRPr="004E1C73" w:rsidRDefault="004E1C73" w:rsidP="004E1C73">
            <w:pPr>
              <w:pStyle w:val="MDPI42tablebody"/>
              <w:numPr>
                <w:ilvl w:val="0"/>
                <w:numId w:val="17"/>
              </w:numPr>
              <w:jc w:val="left"/>
              <w:rPr>
                <w:sz w:val="18"/>
                <w:szCs w:val="18"/>
              </w:rPr>
            </w:pPr>
            <w:r w:rsidRPr="004E1C73">
              <w:rPr>
                <w:sz w:val="18"/>
                <w:szCs w:val="18"/>
              </w:rPr>
              <w:t>Inadequate capacity</w:t>
            </w:r>
          </w:p>
          <w:p w14:paraId="342CA0DA" w14:textId="77777777" w:rsidR="004E1C73" w:rsidRPr="004E1C73" w:rsidRDefault="004E1C73" w:rsidP="004E1C73">
            <w:pPr>
              <w:pStyle w:val="MDPI42tablebody"/>
              <w:numPr>
                <w:ilvl w:val="0"/>
                <w:numId w:val="17"/>
              </w:numPr>
              <w:jc w:val="left"/>
              <w:rPr>
                <w:sz w:val="18"/>
                <w:szCs w:val="18"/>
              </w:rPr>
            </w:pPr>
            <w:r w:rsidRPr="004E1C73">
              <w:rPr>
                <w:sz w:val="18"/>
                <w:szCs w:val="18"/>
              </w:rPr>
              <w:t>In-transit loss</w:t>
            </w:r>
          </w:p>
          <w:p w14:paraId="342CA0DB" w14:textId="77777777" w:rsidR="004E1C73" w:rsidRPr="004E1C73" w:rsidRDefault="004E1C73" w:rsidP="004E1C73">
            <w:pPr>
              <w:pStyle w:val="MDPI42tablebody"/>
              <w:numPr>
                <w:ilvl w:val="0"/>
                <w:numId w:val="17"/>
              </w:numPr>
              <w:jc w:val="left"/>
              <w:rPr>
                <w:sz w:val="18"/>
                <w:szCs w:val="18"/>
              </w:rPr>
            </w:pPr>
            <w:r w:rsidRPr="004E1C73">
              <w:rPr>
                <w:sz w:val="18"/>
                <w:szCs w:val="18"/>
              </w:rPr>
              <w:t>Unavailability of vehicles</w:t>
            </w:r>
          </w:p>
          <w:p w14:paraId="342CA0DC" w14:textId="77777777" w:rsidR="004E1C73" w:rsidRPr="004E1C73" w:rsidRDefault="004E1C73" w:rsidP="004E1C73">
            <w:pPr>
              <w:pStyle w:val="MDPI42tablebody"/>
              <w:numPr>
                <w:ilvl w:val="0"/>
                <w:numId w:val="17"/>
              </w:numPr>
              <w:jc w:val="left"/>
              <w:rPr>
                <w:sz w:val="18"/>
                <w:szCs w:val="18"/>
              </w:rPr>
            </w:pPr>
            <w:r w:rsidRPr="004E1C73">
              <w:rPr>
                <w:sz w:val="18"/>
                <w:szCs w:val="18"/>
              </w:rPr>
              <w:t>Natural disaster</w:t>
            </w:r>
          </w:p>
        </w:tc>
      </w:tr>
      <w:tr w:rsidR="004E1C73" w:rsidRPr="004E1C73" w14:paraId="342CA0E8" w14:textId="77777777" w:rsidTr="00AB7BB2">
        <w:trPr>
          <w:trHeight w:val="270"/>
          <w:jc w:val="center"/>
        </w:trPr>
        <w:tc>
          <w:tcPr>
            <w:tcW w:w="1984" w:type="dxa"/>
            <w:tcBorders>
              <w:top w:val="single" w:sz="4" w:space="0" w:color="auto"/>
              <w:bottom w:val="single" w:sz="4" w:space="0" w:color="auto"/>
            </w:tcBorders>
            <w:shd w:val="clear" w:color="auto" w:fill="auto"/>
            <w:vAlign w:val="center"/>
          </w:tcPr>
          <w:p w14:paraId="342CA0DE" w14:textId="5E6877AF" w:rsidR="004E1C73" w:rsidRPr="004E1C73" w:rsidRDefault="004E1C73" w:rsidP="00AB7BB2">
            <w:pPr>
              <w:pStyle w:val="MDPI42tablebody"/>
              <w:rPr>
                <w:sz w:val="18"/>
                <w:szCs w:val="18"/>
              </w:rPr>
            </w:pPr>
            <w:proofErr w:type="spellStart"/>
            <w:r w:rsidRPr="004E1C73">
              <w:rPr>
                <w:sz w:val="18"/>
                <w:szCs w:val="18"/>
              </w:rPr>
              <w:t>Puertas</w:t>
            </w:r>
            <w:proofErr w:type="spellEnd"/>
            <w:r w:rsidRPr="004E1C73">
              <w:rPr>
                <w:sz w:val="18"/>
                <w:szCs w:val="18"/>
              </w:rPr>
              <w:t xml:space="preserve"> et al. </w:t>
            </w:r>
            <w:ins w:id="368" w:author="Maryam Azizsafaei" w:date="2022-07-25T15:56:00Z">
              <w:r w:rsidR="00504F29">
                <w:rPr>
                  <w:noProof/>
                  <w:sz w:val="18"/>
                  <w:szCs w:val="18"/>
                </w:rPr>
                <w:fldChar w:fldCharType="begin" w:fldLock="1"/>
              </w:r>
            </w:ins>
            <w:r w:rsidR="004E5E9E">
              <w:rPr>
                <w:noProof/>
                <w:sz w:val="18"/>
                <w:szCs w:val="18"/>
              </w:rPr>
              <w:instrText>ADDIN CSL_CITATION {"citationItems":[{"id":"ITEM-1","itemData":{"DOI":"10.3390/ijerph17103432","ISSN":"16604601","PMID":"32423089","abstract":"International trade in food knows no borders, hence the need for prevention systems to avoid the consumption of products that are harmful to health. This paper proposes the use of multicriteria risk prevention tools that consider the socioeconomic and institutional conditions of food exporters. We propose the use of three decision-making methods—Technique for Order Preference by Similarity to the Ideal Solution (TOPSIS), Elimination et Choix Traduisant la Realité (ELECTRE), and Cross-Efficiency (CE)—to establish a ranking of countries that export cereals to the European Union, based on structural criteria related to the detection of potential associated risks (notifications, food quality, corruption, environmental sustainability in agriculture, and logistics). In addition, the analysis examines whether the wealth and institutional capacity of supplier countries influence their position in the ranking. The research was carried out biannually over the period from 2012–2016, allowing an assessment to be made of the possible stability of the markets. The results reveal that suppliers’ rankings based exclusively on aspects related to food risk differ from importers’ actual choices determined by micro/macroeconomic features (price, production volume, and economic growth). The rankings obtained by the three proposed methods are not the same, but present certain similarities, with the ability to discern countries according to their level of food risk. The proposed methodology can be applied to support sourcing strategies. In the future, food safety considerations could have increased influence in importing decisions, which would involve further difficulties for low-income countries.","author":[{"dropping-particle":"","family":"Puertas","given":"Rosa","non-dropping-particle":"","parse-names":false,"suffix":""},{"dropping-particle":"","family":"Marti","given":"Luisa","non-dropping-particle":"","parse-names":false,"suffix":""},{"dropping-particle":"","family":"Garcia-Alvarez-coque","given":"Jose Maria","non-dropping-particle":"","parse-names":false,"suffix":""}],"container-title":"International Journal of Environmental Research and Public Health","id":"ITEM-1","issue":"10","issued":{"date-parts":[["2020"]]},"title":"Food supply without risk: Multicriteria analysis of institutional conditions of exporters","type":"article-journal","volume":"17"},"uris":["http://www.mendeley.com/documents/?uuid=5d089554-7c36-4c9c-af89-d4dc6a80ad35"]}],"mendeley":{"formattedCitation":"[39]","plainTextFormattedCitation":"[39]","previouslyFormattedCitation":"[39]"},"properties":{"noteIndex":0},"schema":"https://github.com/citation-style-language/schema/raw/master/csl-citation.json"}</w:instrText>
            </w:r>
            <w:r w:rsidR="00504F29">
              <w:rPr>
                <w:noProof/>
                <w:sz w:val="18"/>
                <w:szCs w:val="18"/>
              </w:rPr>
              <w:fldChar w:fldCharType="separate"/>
            </w:r>
            <w:r w:rsidR="005C223E" w:rsidRPr="005C223E">
              <w:rPr>
                <w:noProof/>
                <w:sz w:val="18"/>
                <w:szCs w:val="18"/>
              </w:rPr>
              <w:t>[39]</w:t>
            </w:r>
            <w:ins w:id="369" w:author="Maryam Azizsafaei" w:date="2022-07-25T15:56:00Z">
              <w:r w:rsidR="00504F29">
                <w:rPr>
                  <w:noProof/>
                  <w:sz w:val="18"/>
                  <w:szCs w:val="18"/>
                </w:rPr>
                <w:fldChar w:fldCharType="end"/>
              </w:r>
            </w:ins>
            <w:del w:id="370" w:author="Maryam Azizsafaei" w:date="2022-07-25T15:56:00Z">
              <w:r w:rsidRPr="004E1C73" w:rsidDel="00504F29">
                <w:rPr>
                  <w:noProof/>
                  <w:sz w:val="18"/>
                  <w:szCs w:val="18"/>
                </w:rPr>
                <w:delText>[30]</w:delText>
              </w:r>
            </w:del>
          </w:p>
        </w:tc>
        <w:tc>
          <w:tcPr>
            <w:tcW w:w="1985" w:type="dxa"/>
            <w:tcBorders>
              <w:top w:val="single" w:sz="4" w:space="0" w:color="auto"/>
              <w:bottom w:val="single" w:sz="4" w:space="0" w:color="auto"/>
            </w:tcBorders>
            <w:vAlign w:val="center"/>
          </w:tcPr>
          <w:p w14:paraId="342CA0DF" w14:textId="77777777" w:rsidR="004E1C73" w:rsidRPr="004E1C73" w:rsidRDefault="004E1C73" w:rsidP="00AB7BB2">
            <w:pPr>
              <w:pStyle w:val="MDPI42tablebody"/>
              <w:rPr>
                <w:sz w:val="18"/>
                <w:szCs w:val="18"/>
              </w:rPr>
            </w:pPr>
            <w:r w:rsidRPr="004E1C73">
              <w:rPr>
                <w:sz w:val="18"/>
                <w:szCs w:val="18"/>
              </w:rPr>
              <w:t>2020</w:t>
            </w:r>
          </w:p>
        </w:tc>
        <w:tc>
          <w:tcPr>
            <w:tcW w:w="2694" w:type="dxa"/>
            <w:tcBorders>
              <w:top w:val="single" w:sz="4" w:space="0" w:color="auto"/>
              <w:bottom w:val="single" w:sz="4" w:space="0" w:color="auto"/>
            </w:tcBorders>
            <w:shd w:val="clear" w:color="auto" w:fill="auto"/>
            <w:vAlign w:val="center"/>
          </w:tcPr>
          <w:p w14:paraId="342CA0E0" w14:textId="77777777" w:rsidR="004E1C73" w:rsidRPr="004E1C73" w:rsidRDefault="004E1C73" w:rsidP="00AB7BB2">
            <w:pPr>
              <w:pStyle w:val="MDPI42tablebody"/>
              <w:rPr>
                <w:sz w:val="18"/>
                <w:szCs w:val="18"/>
              </w:rPr>
            </w:pPr>
            <w:r w:rsidRPr="004E1C73">
              <w:rPr>
                <w:sz w:val="18"/>
                <w:szCs w:val="18"/>
              </w:rPr>
              <w:t xml:space="preserve">TOPSIS, Elimination et Choix </w:t>
            </w:r>
            <w:proofErr w:type="spellStart"/>
            <w:r w:rsidRPr="004E1C73">
              <w:rPr>
                <w:sz w:val="18"/>
                <w:szCs w:val="18"/>
              </w:rPr>
              <w:t>Traduisant</w:t>
            </w:r>
            <w:proofErr w:type="spellEnd"/>
            <w:r w:rsidRPr="004E1C73">
              <w:rPr>
                <w:sz w:val="18"/>
                <w:szCs w:val="18"/>
              </w:rPr>
              <w:t xml:space="preserve"> la </w:t>
            </w:r>
            <w:proofErr w:type="spellStart"/>
            <w:r w:rsidRPr="004E1C73">
              <w:rPr>
                <w:sz w:val="18"/>
                <w:szCs w:val="18"/>
              </w:rPr>
              <w:t>Realité</w:t>
            </w:r>
            <w:proofErr w:type="spellEnd"/>
            <w:r w:rsidRPr="004E1C73">
              <w:rPr>
                <w:sz w:val="18"/>
                <w:szCs w:val="18"/>
              </w:rPr>
              <w:t xml:space="preserve"> (ELECTRE),</w:t>
            </w:r>
          </w:p>
          <w:p w14:paraId="342CA0E1" w14:textId="77777777" w:rsidR="004E1C73" w:rsidRPr="004E1C73" w:rsidRDefault="004E1C73" w:rsidP="00AB7BB2">
            <w:pPr>
              <w:pStyle w:val="MDPI42tablebody"/>
              <w:rPr>
                <w:sz w:val="18"/>
                <w:szCs w:val="18"/>
              </w:rPr>
            </w:pPr>
            <w:r w:rsidRPr="004E1C73">
              <w:rPr>
                <w:sz w:val="18"/>
                <w:szCs w:val="18"/>
              </w:rPr>
              <w:t>Cross-Efficiency (C.E.)</w:t>
            </w:r>
          </w:p>
        </w:tc>
        <w:tc>
          <w:tcPr>
            <w:tcW w:w="4110" w:type="dxa"/>
            <w:tcBorders>
              <w:top w:val="single" w:sz="4" w:space="0" w:color="auto"/>
              <w:bottom w:val="single" w:sz="4" w:space="0" w:color="auto"/>
            </w:tcBorders>
            <w:shd w:val="clear" w:color="auto" w:fill="auto"/>
            <w:vAlign w:val="center"/>
          </w:tcPr>
          <w:p w14:paraId="342CA0E2" w14:textId="77777777" w:rsidR="004E1C73" w:rsidRPr="004E1C73" w:rsidRDefault="004E1C73" w:rsidP="004E1C73">
            <w:pPr>
              <w:pStyle w:val="MDPI42tablebody"/>
              <w:numPr>
                <w:ilvl w:val="0"/>
                <w:numId w:val="17"/>
              </w:numPr>
              <w:jc w:val="left"/>
              <w:rPr>
                <w:sz w:val="18"/>
                <w:szCs w:val="18"/>
              </w:rPr>
            </w:pPr>
            <w:r w:rsidRPr="004E1C73">
              <w:rPr>
                <w:sz w:val="18"/>
                <w:szCs w:val="18"/>
              </w:rPr>
              <w:t>Food quality corruption</w:t>
            </w:r>
          </w:p>
          <w:p w14:paraId="342CA0E3" w14:textId="77777777" w:rsidR="004E1C73" w:rsidRPr="004E1C73" w:rsidRDefault="004E1C73" w:rsidP="004E1C73">
            <w:pPr>
              <w:pStyle w:val="MDPI42tablebody"/>
              <w:numPr>
                <w:ilvl w:val="0"/>
                <w:numId w:val="17"/>
              </w:numPr>
              <w:jc w:val="left"/>
              <w:rPr>
                <w:sz w:val="18"/>
                <w:szCs w:val="18"/>
              </w:rPr>
            </w:pPr>
            <w:r w:rsidRPr="004E1C73">
              <w:rPr>
                <w:sz w:val="18"/>
                <w:szCs w:val="18"/>
              </w:rPr>
              <w:t xml:space="preserve">Environmental sustainability </w:t>
            </w:r>
          </w:p>
          <w:p w14:paraId="342CA0E4" w14:textId="77777777" w:rsidR="004E1C73" w:rsidRPr="004E1C73" w:rsidRDefault="004E1C73" w:rsidP="004E1C73">
            <w:pPr>
              <w:pStyle w:val="MDPI42tablebody"/>
              <w:numPr>
                <w:ilvl w:val="0"/>
                <w:numId w:val="17"/>
              </w:numPr>
              <w:jc w:val="left"/>
              <w:rPr>
                <w:sz w:val="18"/>
                <w:szCs w:val="18"/>
              </w:rPr>
            </w:pPr>
            <w:r w:rsidRPr="004E1C73">
              <w:rPr>
                <w:sz w:val="18"/>
                <w:szCs w:val="18"/>
              </w:rPr>
              <w:t>Logistics</w:t>
            </w:r>
          </w:p>
          <w:p w14:paraId="342CA0E5" w14:textId="77777777" w:rsidR="004E1C73" w:rsidRPr="004E1C73" w:rsidRDefault="004E1C73" w:rsidP="004E1C73">
            <w:pPr>
              <w:pStyle w:val="MDPI42tablebody"/>
              <w:numPr>
                <w:ilvl w:val="0"/>
                <w:numId w:val="17"/>
              </w:numPr>
              <w:jc w:val="left"/>
              <w:rPr>
                <w:sz w:val="18"/>
                <w:szCs w:val="18"/>
              </w:rPr>
            </w:pPr>
            <w:r w:rsidRPr="004E1C73">
              <w:rPr>
                <w:sz w:val="18"/>
                <w:szCs w:val="18"/>
              </w:rPr>
              <w:t>Price</w:t>
            </w:r>
          </w:p>
          <w:p w14:paraId="342CA0E6" w14:textId="77777777" w:rsidR="004E1C73" w:rsidRPr="004E1C73" w:rsidRDefault="004E1C73" w:rsidP="004E1C73">
            <w:pPr>
              <w:pStyle w:val="MDPI42tablebody"/>
              <w:numPr>
                <w:ilvl w:val="0"/>
                <w:numId w:val="17"/>
              </w:numPr>
              <w:jc w:val="left"/>
              <w:rPr>
                <w:sz w:val="18"/>
                <w:szCs w:val="18"/>
              </w:rPr>
            </w:pPr>
            <w:r w:rsidRPr="004E1C73">
              <w:rPr>
                <w:sz w:val="18"/>
                <w:szCs w:val="18"/>
              </w:rPr>
              <w:t>Production volume</w:t>
            </w:r>
          </w:p>
          <w:p w14:paraId="342CA0E7" w14:textId="77777777" w:rsidR="004E1C73" w:rsidRPr="004E1C73" w:rsidRDefault="004E1C73" w:rsidP="004E1C73">
            <w:pPr>
              <w:pStyle w:val="MDPI42tablebody"/>
              <w:numPr>
                <w:ilvl w:val="0"/>
                <w:numId w:val="17"/>
              </w:numPr>
              <w:jc w:val="left"/>
              <w:rPr>
                <w:sz w:val="18"/>
                <w:szCs w:val="18"/>
              </w:rPr>
            </w:pPr>
            <w:r w:rsidRPr="004E1C73">
              <w:rPr>
                <w:sz w:val="18"/>
                <w:szCs w:val="18"/>
              </w:rPr>
              <w:t>Economic growth</w:t>
            </w:r>
          </w:p>
        </w:tc>
      </w:tr>
      <w:tr w:rsidR="004E1C73" w:rsidRPr="004E1C73" w14:paraId="342CA0EF" w14:textId="77777777" w:rsidTr="00AB7BB2">
        <w:trPr>
          <w:trHeight w:val="270"/>
          <w:jc w:val="center"/>
        </w:trPr>
        <w:tc>
          <w:tcPr>
            <w:tcW w:w="1984" w:type="dxa"/>
            <w:tcBorders>
              <w:top w:val="single" w:sz="4" w:space="0" w:color="auto"/>
              <w:bottom w:val="single" w:sz="4" w:space="0" w:color="auto"/>
            </w:tcBorders>
            <w:shd w:val="clear" w:color="auto" w:fill="auto"/>
            <w:vAlign w:val="center"/>
          </w:tcPr>
          <w:p w14:paraId="342CA0E9" w14:textId="47B4AA8B" w:rsidR="004E1C73" w:rsidRPr="004E1C73" w:rsidRDefault="004E1C73" w:rsidP="00AB7BB2">
            <w:pPr>
              <w:pStyle w:val="MDPI42tablebody"/>
              <w:rPr>
                <w:sz w:val="18"/>
                <w:szCs w:val="18"/>
              </w:rPr>
            </w:pPr>
            <w:r w:rsidRPr="004E1C73">
              <w:rPr>
                <w:sz w:val="18"/>
                <w:szCs w:val="18"/>
              </w:rPr>
              <w:t xml:space="preserve">Zhu and </w:t>
            </w:r>
            <w:proofErr w:type="spellStart"/>
            <w:r w:rsidRPr="004E1C73">
              <w:rPr>
                <w:sz w:val="18"/>
                <w:szCs w:val="18"/>
              </w:rPr>
              <w:t>Krikke</w:t>
            </w:r>
            <w:proofErr w:type="spellEnd"/>
            <w:r w:rsidRPr="004E1C73">
              <w:rPr>
                <w:sz w:val="18"/>
                <w:szCs w:val="18"/>
              </w:rPr>
              <w:t xml:space="preserve"> </w:t>
            </w:r>
            <w:ins w:id="371" w:author="Maryam Azizsafaei" w:date="2022-07-25T15:56:00Z">
              <w:r w:rsidR="00062A93">
                <w:rPr>
                  <w:noProof/>
                  <w:sz w:val="18"/>
                  <w:szCs w:val="18"/>
                </w:rPr>
                <w:fldChar w:fldCharType="begin" w:fldLock="1"/>
              </w:r>
            </w:ins>
            <w:r w:rsidR="004E5E9E">
              <w:rPr>
                <w:noProof/>
                <w:sz w:val="18"/>
                <w:szCs w:val="18"/>
              </w:rPr>
              <w:instrText>ADDIN CSL_CITATION {"citationItems":[{"id":"ITEM-1","itemData":{"DOI":"10.3390/su12125004","ISSN":"20711050","abstract":"It is a challenging task to manage a perishable food supply chain (PFSC), due to the product's short lifetime and to demand uncertainty. Even worse is the fact that, because of the multitude of participating stakeholders in production, distribution, and retailing, the PFSC becomes complex and thus particularly vulnerable to crises. Product shortages that result from an outbreak like COVID-19 often cause customers to seek alternative sources of supply, possibly with a larger purchasing amount (i.e., hoarding), leading to even severer demand uncertainty after the shortage period. To manage a sustainable and resilient PFSC after an outbreak, supply chain partners need to share and use the right information to facilitate decision making. A system dynamics simulation was thus applied to study a cheese supply chain with three tiers. Three scenarios that cause product shortages were simulated. Seven balanced feedback loops and two reinforced feedback loops were identified from the simulation model. Through the feedback loop dominance analysis, we identified four dominant loops that facilitate the generation of endogenous demand. In order to alleviate the negative influence of endogenous demand, it is suggested that the information sharing that causes endogenous demand be stopped and a loosely coupled strategy to support decision making utilized.","author":[{"dropping-particle":"","family":"Zhu","given":"Quan","non-dropping-particle":"","parse-names":false,"suffix":""},{"dropping-particle":"","family":"Krikke","given":"Harold","non-dropping-particle":"","parse-names":false,"suffix":""}],"container-title":"Sustainability (Switzerland)","id":"ITEM-1","issue":"12","issued":{"date-parts":[["2020"]]},"page":"1-11","title":"Managing a sustainable and resilient Perishable Food Supply Chain (PFSC) after an outbreak","type":"article-journal","volume":"12"},"uris":["http://www.mendeley.com/documents/?uuid=266c876e-e6bf-4f46-a59a-8ec29227f16e"]}],"mendeley":{"formattedCitation":"[35]","plainTextFormattedCitation":"[35]","previouslyFormattedCitation":"[35]"},"properties":{"noteIndex":0},"schema":"https://github.com/citation-style-language/schema/raw/master/csl-citation.json"}</w:instrText>
            </w:r>
            <w:r w:rsidR="00062A93">
              <w:rPr>
                <w:noProof/>
                <w:sz w:val="18"/>
                <w:szCs w:val="18"/>
              </w:rPr>
              <w:fldChar w:fldCharType="separate"/>
            </w:r>
            <w:r w:rsidR="005C223E" w:rsidRPr="005C223E">
              <w:rPr>
                <w:noProof/>
                <w:sz w:val="18"/>
                <w:szCs w:val="18"/>
              </w:rPr>
              <w:t>[35]</w:t>
            </w:r>
            <w:ins w:id="372" w:author="Maryam Azizsafaei" w:date="2022-07-25T15:56:00Z">
              <w:r w:rsidR="00062A93">
                <w:rPr>
                  <w:noProof/>
                  <w:sz w:val="18"/>
                  <w:szCs w:val="18"/>
                </w:rPr>
                <w:fldChar w:fldCharType="end"/>
              </w:r>
            </w:ins>
            <w:del w:id="373" w:author="Maryam Azizsafaei" w:date="2022-07-25T15:56:00Z">
              <w:r w:rsidRPr="004E1C73" w:rsidDel="00062A93">
                <w:rPr>
                  <w:noProof/>
                  <w:sz w:val="18"/>
                  <w:szCs w:val="18"/>
                </w:rPr>
                <w:delText>[26]</w:delText>
              </w:r>
            </w:del>
          </w:p>
        </w:tc>
        <w:tc>
          <w:tcPr>
            <w:tcW w:w="1985" w:type="dxa"/>
            <w:tcBorders>
              <w:top w:val="single" w:sz="4" w:space="0" w:color="auto"/>
              <w:bottom w:val="single" w:sz="4" w:space="0" w:color="auto"/>
            </w:tcBorders>
            <w:vAlign w:val="center"/>
          </w:tcPr>
          <w:p w14:paraId="342CA0EA" w14:textId="77777777" w:rsidR="004E1C73" w:rsidRPr="004E1C73" w:rsidRDefault="004E1C73" w:rsidP="00AB7BB2">
            <w:pPr>
              <w:pStyle w:val="MDPI42tablebody"/>
              <w:rPr>
                <w:sz w:val="18"/>
                <w:szCs w:val="18"/>
              </w:rPr>
            </w:pPr>
            <w:r w:rsidRPr="004E1C73">
              <w:rPr>
                <w:sz w:val="18"/>
                <w:szCs w:val="18"/>
              </w:rPr>
              <w:t>2020</w:t>
            </w:r>
          </w:p>
        </w:tc>
        <w:tc>
          <w:tcPr>
            <w:tcW w:w="2694" w:type="dxa"/>
            <w:tcBorders>
              <w:top w:val="single" w:sz="4" w:space="0" w:color="auto"/>
              <w:bottom w:val="single" w:sz="4" w:space="0" w:color="auto"/>
            </w:tcBorders>
            <w:shd w:val="clear" w:color="auto" w:fill="auto"/>
            <w:vAlign w:val="center"/>
          </w:tcPr>
          <w:p w14:paraId="342CA0EB" w14:textId="77777777" w:rsidR="004E1C73" w:rsidRPr="004E1C73" w:rsidRDefault="004E1C73" w:rsidP="00AB7BB2">
            <w:pPr>
              <w:pStyle w:val="MDPI42tablebody"/>
              <w:rPr>
                <w:sz w:val="18"/>
                <w:szCs w:val="18"/>
              </w:rPr>
            </w:pPr>
            <w:r w:rsidRPr="004E1C73">
              <w:rPr>
                <w:sz w:val="18"/>
                <w:szCs w:val="18"/>
              </w:rPr>
              <w:t>SD</w:t>
            </w:r>
          </w:p>
        </w:tc>
        <w:tc>
          <w:tcPr>
            <w:tcW w:w="4110" w:type="dxa"/>
            <w:tcBorders>
              <w:top w:val="single" w:sz="4" w:space="0" w:color="auto"/>
              <w:bottom w:val="single" w:sz="4" w:space="0" w:color="auto"/>
            </w:tcBorders>
            <w:shd w:val="clear" w:color="auto" w:fill="auto"/>
            <w:vAlign w:val="center"/>
          </w:tcPr>
          <w:p w14:paraId="342CA0EC" w14:textId="77777777" w:rsidR="004E1C73" w:rsidRPr="004E1C73" w:rsidRDefault="004E1C73" w:rsidP="004E1C73">
            <w:pPr>
              <w:pStyle w:val="MDPI42tablebody"/>
              <w:numPr>
                <w:ilvl w:val="0"/>
                <w:numId w:val="17"/>
              </w:numPr>
              <w:jc w:val="left"/>
              <w:rPr>
                <w:sz w:val="18"/>
                <w:szCs w:val="18"/>
              </w:rPr>
            </w:pPr>
            <w:r w:rsidRPr="004E1C73">
              <w:rPr>
                <w:sz w:val="18"/>
                <w:szCs w:val="18"/>
              </w:rPr>
              <w:t>Producer capacity disruption</w:t>
            </w:r>
          </w:p>
          <w:p w14:paraId="342CA0ED" w14:textId="77777777" w:rsidR="004E1C73" w:rsidRPr="004E1C73" w:rsidRDefault="004E1C73" w:rsidP="004E1C73">
            <w:pPr>
              <w:pStyle w:val="MDPI42tablebody"/>
              <w:numPr>
                <w:ilvl w:val="0"/>
                <w:numId w:val="17"/>
              </w:numPr>
              <w:jc w:val="left"/>
              <w:rPr>
                <w:sz w:val="18"/>
                <w:szCs w:val="18"/>
              </w:rPr>
            </w:pPr>
            <w:r w:rsidRPr="004E1C73">
              <w:rPr>
                <w:sz w:val="18"/>
                <w:szCs w:val="18"/>
              </w:rPr>
              <w:t>Logistics service provider capacity disruption</w:t>
            </w:r>
          </w:p>
          <w:p w14:paraId="342CA0EE" w14:textId="77777777" w:rsidR="004E1C73" w:rsidRPr="004E1C73" w:rsidRDefault="004E1C73" w:rsidP="004E1C73">
            <w:pPr>
              <w:pStyle w:val="MDPI42tablebody"/>
              <w:numPr>
                <w:ilvl w:val="0"/>
                <w:numId w:val="17"/>
              </w:numPr>
              <w:jc w:val="left"/>
              <w:rPr>
                <w:sz w:val="18"/>
                <w:szCs w:val="18"/>
              </w:rPr>
            </w:pPr>
            <w:r w:rsidRPr="004E1C73">
              <w:rPr>
                <w:sz w:val="18"/>
                <w:szCs w:val="18"/>
              </w:rPr>
              <w:t>Hoarding disruption</w:t>
            </w:r>
          </w:p>
        </w:tc>
      </w:tr>
      <w:tr w:rsidR="004E1C73" w:rsidRPr="004E1C73" w14:paraId="342CA0F7" w14:textId="77777777" w:rsidTr="00AB7BB2">
        <w:trPr>
          <w:trHeight w:val="270"/>
          <w:jc w:val="center"/>
        </w:trPr>
        <w:tc>
          <w:tcPr>
            <w:tcW w:w="1984" w:type="dxa"/>
            <w:tcBorders>
              <w:top w:val="single" w:sz="4" w:space="0" w:color="auto"/>
              <w:bottom w:val="single" w:sz="4" w:space="0" w:color="auto"/>
            </w:tcBorders>
            <w:shd w:val="clear" w:color="auto" w:fill="auto"/>
            <w:vAlign w:val="center"/>
          </w:tcPr>
          <w:p w14:paraId="342CA0F0" w14:textId="0B44BF22" w:rsidR="004E1C73" w:rsidRPr="004E1C73" w:rsidRDefault="004E1C73" w:rsidP="00AB7BB2">
            <w:pPr>
              <w:pStyle w:val="MDPI42tablebody"/>
              <w:rPr>
                <w:sz w:val="18"/>
                <w:szCs w:val="18"/>
              </w:rPr>
            </w:pPr>
            <w:proofErr w:type="spellStart"/>
            <w:r w:rsidRPr="004E1C73">
              <w:rPr>
                <w:sz w:val="18"/>
                <w:szCs w:val="18"/>
              </w:rPr>
              <w:t>Mithun</w:t>
            </w:r>
            <w:proofErr w:type="spellEnd"/>
            <w:r w:rsidRPr="004E1C73">
              <w:rPr>
                <w:sz w:val="18"/>
                <w:szCs w:val="18"/>
              </w:rPr>
              <w:t xml:space="preserve"> Ali </w:t>
            </w:r>
            <w:del w:id="374" w:author="Maryam Azizsafaei" w:date="2022-07-25T15:57:00Z">
              <w:r w:rsidRPr="004E1C73" w:rsidDel="00062A93">
                <w:rPr>
                  <w:sz w:val="18"/>
                  <w:szCs w:val="18"/>
                </w:rPr>
                <w:delText xml:space="preserve"> </w:delText>
              </w:r>
            </w:del>
            <w:r w:rsidRPr="004E1C73">
              <w:rPr>
                <w:sz w:val="18"/>
                <w:szCs w:val="18"/>
              </w:rPr>
              <w:t xml:space="preserve">et al. </w:t>
            </w:r>
            <w:ins w:id="375" w:author="Maryam Azizsafaei" w:date="2022-07-25T15:57:00Z">
              <w:r w:rsidR="004C3CA5">
                <w:rPr>
                  <w:noProof/>
                  <w:sz w:val="18"/>
                  <w:szCs w:val="18"/>
                </w:rPr>
                <w:fldChar w:fldCharType="begin" w:fldLock="1"/>
              </w:r>
            </w:ins>
            <w:r w:rsidR="008F3197">
              <w:rPr>
                <w:noProof/>
                <w:sz w:val="18"/>
                <w:szCs w:val="18"/>
              </w:rPr>
              <w:instrText>ADDIN CSL_CITATION {"citationItems":[{"id":"ITEM-1","itemData":{"DOI":"10.1016/j.jclepro.2019.04.322","ISSN":"09596526","abstract":"Over the years, food supply chains (FSCs)have faced various challenges, including supply chain interruptions. Previous studies focused only on household food waste. In this study, the FSCs risks is connected with food wastage to develop sustainable framework to reduce food waste. A Pareto analysis is developed for risk identification based on feedback from 130 experts from food companies. Finally, a blended grey-based Decision-Making Trial and Evaluation Laboratory (DEMATEL)model has been proposed to assess the relationships among the identified major risks in FSCs. The five risks of greatest priority include: lack of skilled personnel, poor leadership, failure within the IT system, capacity, and poor customer relationship. The risk mitigation strategies for these risks are also presented. The proposed model is applied to food processing companies in Bangladesh to establish a sustainable business policy to minimize food wastage. These results can guide managers and practitioners to formulate resilient strategies to mitigate the identified risks, thereby minimizing food wastage and lead to food safety, security and sustainability across the food supply chain. The proposed model can be extended to address sustainability risk and be integrated to the internet of things for planning, monitoring, controlling, and optimizing supply chains in real time.","author":[{"dropping-particle":"","family":"Mithun Ali","given":"Syed","non-dropping-particle":"","parse-names":false,"suffix":""},{"dropping-particle":"","family":"Moktadir","given":"Md Abdul","non-dropping-particle":"","parse-names":false,"suffix":""},{"dropping-particle":"","family":"Kabir","given":"Golam","non-dropping-particle":"","parse-names":false,"suffix":""},{"dropping-particle":"","family":"Chakma","given":"Jewel","non-dropping-particle":"","parse-names":false,"suffix":""},{"dropping-particle":"","family":"Rumi","given":"Md Jalal Uddin","non-dropping-particle":"","parse-names":false,"suffix":""},{"dropping-particle":"","family":"Islam","given":"Md Tawhidul","non-dropping-particle":"","parse-names":false,"suffix":""}],"container-title":"Journal of Cleaner Production","id":"ITEM-1","issued":{"date-parts":[["2019"]]},"page":"786-800","publisher":"Elsevier Ltd","title":"Framework for evaluating risks in food supply chain: Implications in food wastage reduction","type":"article-journal","volume":"228"},"uris":["http://www.mendeley.com/documents/?uuid=8c84e696-6bec-41ff-b265-a835c25beb5c"]}],"mendeley":{"formattedCitation":"[3]","plainTextFormattedCitation":"[3]","previouslyFormattedCitation":"[3]"},"properties":{"noteIndex":0},"schema":"https://github.com/citation-style-language/schema/raw/master/csl-citation.json"}</w:instrText>
            </w:r>
            <w:r w:rsidR="004C3CA5">
              <w:rPr>
                <w:noProof/>
                <w:sz w:val="18"/>
                <w:szCs w:val="18"/>
              </w:rPr>
              <w:fldChar w:fldCharType="separate"/>
            </w:r>
            <w:r w:rsidR="004C3CA5" w:rsidRPr="004C3CA5">
              <w:rPr>
                <w:noProof/>
                <w:sz w:val="18"/>
                <w:szCs w:val="18"/>
              </w:rPr>
              <w:t>[3]</w:t>
            </w:r>
            <w:ins w:id="376" w:author="Maryam Azizsafaei" w:date="2022-07-25T15:57:00Z">
              <w:r w:rsidR="004C3CA5">
                <w:rPr>
                  <w:noProof/>
                  <w:sz w:val="18"/>
                  <w:szCs w:val="18"/>
                </w:rPr>
                <w:fldChar w:fldCharType="end"/>
              </w:r>
            </w:ins>
            <w:del w:id="377" w:author="Maryam Azizsafaei" w:date="2022-07-25T15:57:00Z">
              <w:r w:rsidRPr="004E1C73" w:rsidDel="004C3CA5">
                <w:rPr>
                  <w:noProof/>
                  <w:sz w:val="18"/>
                  <w:szCs w:val="18"/>
                </w:rPr>
                <w:delText>[3]</w:delText>
              </w:r>
            </w:del>
          </w:p>
        </w:tc>
        <w:tc>
          <w:tcPr>
            <w:tcW w:w="1985" w:type="dxa"/>
            <w:tcBorders>
              <w:top w:val="single" w:sz="4" w:space="0" w:color="auto"/>
              <w:bottom w:val="single" w:sz="4" w:space="0" w:color="auto"/>
            </w:tcBorders>
            <w:vAlign w:val="center"/>
          </w:tcPr>
          <w:p w14:paraId="342CA0F1" w14:textId="77777777" w:rsidR="004E1C73" w:rsidRPr="004E1C73" w:rsidRDefault="004E1C73" w:rsidP="00AB7BB2">
            <w:pPr>
              <w:pStyle w:val="MDPI42tablebody"/>
              <w:rPr>
                <w:sz w:val="18"/>
                <w:szCs w:val="18"/>
              </w:rPr>
            </w:pPr>
            <w:r w:rsidRPr="004E1C73">
              <w:rPr>
                <w:sz w:val="18"/>
                <w:szCs w:val="18"/>
              </w:rPr>
              <w:t>2019</w:t>
            </w:r>
          </w:p>
        </w:tc>
        <w:tc>
          <w:tcPr>
            <w:tcW w:w="2694" w:type="dxa"/>
            <w:tcBorders>
              <w:top w:val="single" w:sz="4" w:space="0" w:color="auto"/>
              <w:bottom w:val="single" w:sz="4" w:space="0" w:color="auto"/>
            </w:tcBorders>
            <w:shd w:val="clear" w:color="auto" w:fill="auto"/>
            <w:vAlign w:val="center"/>
          </w:tcPr>
          <w:p w14:paraId="342CA0F2" w14:textId="77777777" w:rsidR="004E1C73" w:rsidRPr="004E1C73" w:rsidRDefault="004E1C73" w:rsidP="00AB7BB2">
            <w:pPr>
              <w:pStyle w:val="MDPI42tablebody"/>
              <w:rPr>
                <w:sz w:val="18"/>
                <w:szCs w:val="18"/>
              </w:rPr>
            </w:pPr>
            <w:r w:rsidRPr="004E1C73">
              <w:rPr>
                <w:sz w:val="18"/>
                <w:szCs w:val="18"/>
              </w:rPr>
              <w:t>Pareto analysis &amp; DEMATEL</w:t>
            </w:r>
          </w:p>
        </w:tc>
        <w:tc>
          <w:tcPr>
            <w:tcW w:w="4110" w:type="dxa"/>
            <w:tcBorders>
              <w:top w:val="single" w:sz="4" w:space="0" w:color="auto"/>
              <w:bottom w:val="single" w:sz="4" w:space="0" w:color="auto"/>
            </w:tcBorders>
            <w:shd w:val="clear" w:color="auto" w:fill="auto"/>
            <w:vAlign w:val="center"/>
          </w:tcPr>
          <w:p w14:paraId="342CA0F3" w14:textId="77777777" w:rsidR="004E1C73" w:rsidRPr="004E1C73" w:rsidRDefault="004E1C73" w:rsidP="004E1C73">
            <w:pPr>
              <w:pStyle w:val="MDPI42tablebody"/>
              <w:numPr>
                <w:ilvl w:val="0"/>
                <w:numId w:val="17"/>
              </w:numPr>
              <w:jc w:val="left"/>
              <w:rPr>
                <w:sz w:val="18"/>
                <w:szCs w:val="18"/>
              </w:rPr>
            </w:pPr>
            <w:r w:rsidRPr="004E1C73">
              <w:rPr>
                <w:sz w:val="18"/>
                <w:szCs w:val="18"/>
              </w:rPr>
              <w:t>Lack of skilled personnel</w:t>
            </w:r>
          </w:p>
          <w:p w14:paraId="342CA0F4" w14:textId="77777777" w:rsidR="004E1C73" w:rsidRPr="004E1C73" w:rsidRDefault="004E1C73" w:rsidP="004E1C73">
            <w:pPr>
              <w:pStyle w:val="MDPI42tablebody"/>
              <w:numPr>
                <w:ilvl w:val="0"/>
                <w:numId w:val="17"/>
              </w:numPr>
              <w:jc w:val="left"/>
              <w:rPr>
                <w:sz w:val="18"/>
                <w:szCs w:val="18"/>
              </w:rPr>
            </w:pPr>
            <w:r w:rsidRPr="004E1C73">
              <w:rPr>
                <w:sz w:val="18"/>
                <w:szCs w:val="18"/>
              </w:rPr>
              <w:t>Poor leadership</w:t>
            </w:r>
          </w:p>
          <w:p w14:paraId="342CA0F5" w14:textId="77777777" w:rsidR="004E1C73" w:rsidRPr="004E1C73" w:rsidRDefault="004E1C73" w:rsidP="004E1C73">
            <w:pPr>
              <w:pStyle w:val="MDPI42tablebody"/>
              <w:numPr>
                <w:ilvl w:val="0"/>
                <w:numId w:val="17"/>
              </w:numPr>
              <w:jc w:val="left"/>
              <w:rPr>
                <w:sz w:val="18"/>
                <w:szCs w:val="18"/>
              </w:rPr>
            </w:pPr>
            <w:r w:rsidRPr="004E1C73">
              <w:rPr>
                <w:sz w:val="18"/>
                <w:szCs w:val="18"/>
              </w:rPr>
              <w:t>Capacity</w:t>
            </w:r>
          </w:p>
          <w:p w14:paraId="342CA0F6" w14:textId="77777777" w:rsidR="004E1C73" w:rsidRPr="004E1C73" w:rsidRDefault="004E1C73" w:rsidP="004E1C73">
            <w:pPr>
              <w:pStyle w:val="MDPI42tablebody"/>
              <w:numPr>
                <w:ilvl w:val="0"/>
                <w:numId w:val="17"/>
              </w:numPr>
              <w:jc w:val="left"/>
              <w:rPr>
                <w:sz w:val="18"/>
                <w:szCs w:val="18"/>
              </w:rPr>
            </w:pPr>
            <w:r w:rsidRPr="004E1C73">
              <w:rPr>
                <w:sz w:val="18"/>
                <w:szCs w:val="18"/>
              </w:rPr>
              <w:t>Poor customer relationship</w:t>
            </w:r>
          </w:p>
        </w:tc>
      </w:tr>
      <w:tr w:rsidR="004E1C73" w:rsidRPr="004E1C73" w14:paraId="342CA0FE" w14:textId="77777777" w:rsidTr="00AB7BB2">
        <w:trPr>
          <w:trHeight w:val="270"/>
          <w:jc w:val="center"/>
        </w:trPr>
        <w:tc>
          <w:tcPr>
            <w:tcW w:w="1984" w:type="dxa"/>
            <w:tcBorders>
              <w:top w:val="single" w:sz="4" w:space="0" w:color="auto"/>
              <w:bottom w:val="single" w:sz="4" w:space="0" w:color="auto"/>
            </w:tcBorders>
            <w:shd w:val="clear" w:color="auto" w:fill="auto"/>
            <w:vAlign w:val="center"/>
          </w:tcPr>
          <w:p w14:paraId="342CA0F8" w14:textId="266A7FD7" w:rsidR="004E1C73" w:rsidRPr="004E1C73" w:rsidRDefault="004E1C73" w:rsidP="00AB7BB2">
            <w:pPr>
              <w:pStyle w:val="MDPI42tablebody"/>
              <w:rPr>
                <w:sz w:val="18"/>
                <w:szCs w:val="18"/>
              </w:rPr>
            </w:pPr>
            <w:proofErr w:type="spellStart"/>
            <w:r w:rsidRPr="004E1C73">
              <w:rPr>
                <w:sz w:val="18"/>
                <w:szCs w:val="18"/>
              </w:rPr>
              <w:t>Behzadi</w:t>
            </w:r>
            <w:proofErr w:type="spellEnd"/>
            <w:r w:rsidRPr="004E1C73">
              <w:rPr>
                <w:sz w:val="18"/>
                <w:szCs w:val="18"/>
              </w:rPr>
              <w:t xml:space="preserve"> et al. </w:t>
            </w:r>
            <w:ins w:id="378" w:author="Maryam Azizsafaei" w:date="2022-07-25T15:57:00Z">
              <w:r w:rsidR="008F3197">
                <w:rPr>
                  <w:noProof/>
                  <w:sz w:val="18"/>
                  <w:szCs w:val="18"/>
                </w:rPr>
                <w:fldChar w:fldCharType="begin" w:fldLock="1"/>
              </w:r>
            </w:ins>
            <w:r w:rsidR="004E5E9E">
              <w:rPr>
                <w:noProof/>
                <w:sz w:val="18"/>
                <w:szCs w:val="18"/>
              </w:rPr>
              <w:instrText>ADDIN CSL_CITATION {"citationItems":[{"id":"ITEM-1","itemData":{"DOI":"10.1016/j.omega.2017.07.005","ISSN":"03050483","abstract":"Supply chain risk management is a large and growing field of research. However, within this field, mathematical models for agricultural products have received relatively little attention. This is somewhat surprising as risk management is even more important for agricultural supply chains due to challenges associated with seasonality, supply spikes, long supply lead-times, and perishability. This paper carries out a thorough review of the relatively limited literature on quantitative risk management models for agricultural supply chains. Specifically, we identify robustness and resilience as two key techniques for managing risk. Since these terms are not used consistently in the literature, we propose clear definitions and metrics for these terms; we then use these definitions to classify the agricultural supply chain risk management literature. Implications are given for both practice and future research on agricultural supply chain risk management.","author":[{"dropping-particle":"","family":"Behzadi","given":"Golnar","non-dropping-particle":"","parse-names":false,"suffix":""},{"dropping-particle":"","family":"O'Sullivan","given":"Michael Justin","non-dropping-particle":"","parse-names":false,"suffix":""},{"dropping-particle":"","family":"Olsen","given":"Tava Lennon","non-dropping-particle":"","parse-names":false,"suffix":""},{"dropping-particle":"","family":"Zhang","given":"Abraham","non-dropping-particle":"","parse-names":false,"suffix":""}],"container-title":"Omega (United Kingdom)","id":"ITEM-1","issue":"April 2019","issued":{"date-parts":[["2018"]]},"page":"21-42","title":"Agribusiness supply chain risk management: A review of quantitative decision models","type":"article-journal","volume":"79"},"uris":["http://www.mendeley.com/documents/?uuid=596c2f4e-a9c1-4b56-9716-d4732d5b7d49"]}],"mendeley":{"formattedCitation":"[40]","plainTextFormattedCitation":"[40]","previouslyFormattedCitation":"[40]"},"properties":{"noteIndex":0},"schema":"https://github.com/citation-style-language/schema/raw/master/csl-citation.json"}</w:instrText>
            </w:r>
            <w:r w:rsidR="008F3197">
              <w:rPr>
                <w:noProof/>
                <w:sz w:val="18"/>
                <w:szCs w:val="18"/>
              </w:rPr>
              <w:fldChar w:fldCharType="separate"/>
            </w:r>
            <w:r w:rsidR="005C223E" w:rsidRPr="005C223E">
              <w:rPr>
                <w:noProof/>
                <w:sz w:val="18"/>
                <w:szCs w:val="18"/>
              </w:rPr>
              <w:t>[40]</w:t>
            </w:r>
            <w:ins w:id="379" w:author="Maryam Azizsafaei" w:date="2022-07-25T15:57:00Z">
              <w:r w:rsidR="008F3197">
                <w:rPr>
                  <w:noProof/>
                  <w:sz w:val="18"/>
                  <w:szCs w:val="18"/>
                </w:rPr>
                <w:fldChar w:fldCharType="end"/>
              </w:r>
            </w:ins>
            <w:del w:id="380" w:author="Maryam Azizsafaei" w:date="2022-07-25T15:57:00Z">
              <w:r w:rsidRPr="004E1C73" w:rsidDel="008F3197">
                <w:rPr>
                  <w:noProof/>
                  <w:sz w:val="18"/>
                  <w:szCs w:val="18"/>
                </w:rPr>
                <w:delText>[31]</w:delText>
              </w:r>
            </w:del>
          </w:p>
        </w:tc>
        <w:tc>
          <w:tcPr>
            <w:tcW w:w="1985" w:type="dxa"/>
            <w:tcBorders>
              <w:top w:val="single" w:sz="4" w:space="0" w:color="auto"/>
              <w:bottom w:val="single" w:sz="4" w:space="0" w:color="auto"/>
            </w:tcBorders>
            <w:vAlign w:val="center"/>
          </w:tcPr>
          <w:p w14:paraId="342CA0F9" w14:textId="77777777" w:rsidR="004E1C73" w:rsidRPr="004E1C73" w:rsidRDefault="004E1C73" w:rsidP="00AB7BB2">
            <w:pPr>
              <w:pStyle w:val="MDPI42tablebody"/>
              <w:rPr>
                <w:sz w:val="18"/>
                <w:szCs w:val="18"/>
              </w:rPr>
            </w:pPr>
            <w:r w:rsidRPr="004E1C73">
              <w:rPr>
                <w:sz w:val="18"/>
                <w:szCs w:val="18"/>
              </w:rPr>
              <w:t>2018</w:t>
            </w:r>
          </w:p>
        </w:tc>
        <w:tc>
          <w:tcPr>
            <w:tcW w:w="2694" w:type="dxa"/>
            <w:tcBorders>
              <w:top w:val="single" w:sz="4" w:space="0" w:color="auto"/>
              <w:bottom w:val="single" w:sz="4" w:space="0" w:color="auto"/>
            </w:tcBorders>
            <w:shd w:val="clear" w:color="auto" w:fill="auto"/>
            <w:vAlign w:val="center"/>
          </w:tcPr>
          <w:p w14:paraId="342CA0FA" w14:textId="77777777" w:rsidR="004E1C73" w:rsidRPr="004E1C73" w:rsidRDefault="004E1C73" w:rsidP="00AB7BB2">
            <w:pPr>
              <w:pStyle w:val="MDPI42tablebody"/>
              <w:rPr>
                <w:sz w:val="18"/>
                <w:szCs w:val="18"/>
              </w:rPr>
            </w:pPr>
            <w:r w:rsidRPr="004E1C73">
              <w:rPr>
                <w:sz w:val="18"/>
                <w:szCs w:val="18"/>
              </w:rPr>
              <w:t>Review paper</w:t>
            </w:r>
          </w:p>
        </w:tc>
        <w:tc>
          <w:tcPr>
            <w:tcW w:w="4110" w:type="dxa"/>
            <w:tcBorders>
              <w:top w:val="single" w:sz="4" w:space="0" w:color="auto"/>
              <w:bottom w:val="single" w:sz="4" w:space="0" w:color="auto"/>
            </w:tcBorders>
            <w:shd w:val="clear" w:color="auto" w:fill="auto"/>
            <w:vAlign w:val="center"/>
          </w:tcPr>
          <w:p w14:paraId="342CA0FB" w14:textId="77777777" w:rsidR="004E1C73" w:rsidRPr="004E1C73" w:rsidRDefault="004E1C73" w:rsidP="004E1C73">
            <w:pPr>
              <w:pStyle w:val="MDPI42tablebody"/>
              <w:numPr>
                <w:ilvl w:val="0"/>
                <w:numId w:val="17"/>
              </w:numPr>
              <w:jc w:val="left"/>
              <w:rPr>
                <w:sz w:val="18"/>
                <w:szCs w:val="18"/>
              </w:rPr>
            </w:pPr>
            <w:r w:rsidRPr="004E1C73">
              <w:rPr>
                <w:sz w:val="18"/>
                <w:szCs w:val="18"/>
              </w:rPr>
              <w:t>Seasonality</w:t>
            </w:r>
          </w:p>
          <w:p w14:paraId="342CA0FC" w14:textId="77777777" w:rsidR="004E1C73" w:rsidRPr="004E1C73" w:rsidRDefault="004E1C73" w:rsidP="004E1C73">
            <w:pPr>
              <w:pStyle w:val="MDPI42tablebody"/>
              <w:numPr>
                <w:ilvl w:val="0"/>
                <w:numId w:val="17"/>
              </w:numPr>
              <w:jc w:val="left"/>
              <w:rPr>
                <w:sz w:val="18"/>
                <w:szCs w:val="18"/>
              </w:rPr>
            </w:pPr>
            <w:r w:rsidRPr="004E1C73">
              <w:rPr>
                <w:sz w:val="18"/>
                <w:szCs w:val="18"/>
              </w:rPr>
              <w:t>Supply &amp; Lead-times</w:t>
            </w:r>
          </w:p>
          <w:p w14:paraId="342CA0FD" w14:textId="77777777" w:rsidR="004E1C73" w:rsidRPr="004E1C73" w:rsidRDefault="004E1C73" w:rsidP="004E1C73">
            <w:pPr>
              <w:pStyle w:val="MDPI42tablebody"/>
              <w:numPr>
                <w:ilvl w:val="0"/>
                <w:numId w:val="17"/>
              </w:numPr>
              <w:jc w:val="left"/>
              <w:rPr>
                <w:sz w:val="18"/>
                <w:szCs w:val="18"/>
              </w:rPr>
            </w:pPr>
            <w:r w:rsidRPr="004E1C73">
              <w:rPr>
                <w:sz w:val="18"/>
                <w:szCs w:val="18"/>
              </w:rPr>
              <w:t>Perishability</w:t>
            </w:r>
          </w:p>
        </w:tc>
      </w:tr>
      <w:tr w:rsidR="004E1C73" w:rsidRPr="004E1C73" w14:paraId="342CA107" w14:textId="77777777" w:rsidTr="00AB7BB2">
        <w:trPr>
          <w:trHeight w:val="270"/>
          <w:jc w:val="center"/>
        </w:trPr>
        <w:tc>
          <w:tcPr>
            <w:tcW w:w="1984" w:type="dxa"/>
            <w:tcBorders>
              <w:top w:val="single" w:sz="4" w:space="0" w:color="auto"/>
              <w:bottom w:val="single" w:sz="4" w:space="0" w:color="auto"/>
            </w:tcBorders>
            <w:shd w:val="clear" w:color="auto" w:fill="auto"/>
            <w:vAlign w:val="center"/>
          </w:tcPr>
          <w:p w14:paraId="342CA0FF" w14:textId="769A0AB3" w:rsidR="004E1C73" w:rsidRPr="004E1C73" w:rsidRDefault="004E1C73" w:rsidP="00AB7BB2">
            <w:pPr>
              <w:pStyle w:val="MDPI42tablebody"/>
              <w:rPr>
                <w:sz w:val="18"/>
                <w:szCs w:val="18"/>
              </w:rPr>
            </w:pPr>
            <w:proofErr w:type="spellStart"/>
            <w:r w:rsidRPr="004E1C73">
              <w:rPr>
                <w:sz w:val="18"/>
                <w:szCs w:val="18"/>
              </w:rPr>
              <w:t>Arwani</w:t>
            </w:r>
            <w:proofErr w:type="spellEnd"/>
            <w:r w:rsidRPr="004E1C73">
              <w:rPr>
                <w:sz w:val="18"/>
                <w:szCs w:val="18"/>
              </w:rPr>
              <w:t xml:space="preserve"> </w:t>
            </w:r>
            <w:del w:id="381" w:author="Maryam Azizsafaei" w:date="2022-07-25T15:57:00Z">
              <w:r w:rsidRPr="004E1C73" w:rsidDel="00FE66C4">
                <w:rPr>
                  <w:sz w:val="18"/>
                  <w:szCs w:val="18"/>
                </w:rPr>
                <w:delText xml:space="preserve"> </w:delText>
              </w:r>
            </w:del>
            <w:r w:rsidRPr="004E1C73">
              <w:rPr>
                <w:sz w:val="18"/>
                <w:szCs w:val="18"/>
              </w:rPr>
              <w:t xml:space="preserve">et al. </w:t>
            </w:r>
            <w:ins w:id="382" w:author="Maryam Azizsafaei" w:date="2022-07-25T15:58:00Z">
              <w:r w:rsidR="00FE66C4">
                <w:rPr>
                  <w:sz w:val="18"/>
                  <w:szCs w:val="18"/>
                </w:rPr>
                <w:fldChar w:fldCharType="begin" w:fldLock="1"/>
              </w:r>
            </w:ins>
            <w:r w:rsidR="004E5E9E">
              <w:rPr>
                <w:sz w:val="18"/>
                <w:szCs w:val="18"/>
              </w:rPr>
              <w:instrText>ADDIN CSL_CITATION {"citationItems":[{"id":"ITEM-1","itemData":{"DOI":"10.21776/ub.afssaae.2018.001.01.1","abstract":"… The supply chain of the dairy industry in Indonesia involves a number of actors and a variety of dairy handling that may lead into potential risks and failures. One of the risks affecting supply chain performance is the adulteration of raw materials …","author":[{"dropping-particle":"","family":"Arwani","given":"Muhammad","non-dropping-particle":"","parse-names":false,"suffix":""},{"dropping-particle":"","family":"Santoso","given":"Imam","non-dropping-particle":"","parse-names":false,"suffix":""},{"dropping-particle":"","family":"Rahmatin","given":"Nur","non-dropping-particle":"","parse-names":false,"suffix":""}],"container-title":"Advances in Food Science, Sustainable Agriculture and Agroindustrial Engineering","id":"ITEM-1","issue":"1","issued":{"date-parts":[["2018"]]},"page":"1-8","title":"A dynamic model for managing adulteration risks of dairy industry supply chain in Indonesia","type":"article-journal","volume":"1"},"uris":["http://www.mendeley.com/documents/?uuid=497b7261-5e56-416f-b513-013a4f06be8a"]}],"mendeley":{"formattedCitation":"[36]","plainTextFormattedCitation":"[36]","previouslyFormattedCitation":"[36]"},"properties":{"noteIndex":0},"schema":"https://github.com/citation-style-language/schema/raw/master/csl-citation.json"}</w:instrText>
            </w:r>
            <w:r w:rsidR="00FE66C4">
              <w:rPr>
                <w:sz w:val="18"/>
                <w:szCs w:val="18"/>
              </w:rPr>
              <w:fldChar w:fldCharType="separate"/>
            </w:r>
            <w:r w:rsidR="005C223E" w:rsidRPr="005C223E">
              <w:rPr>
                <w:noProof/>
                <w:sz w:val="18"/>
                <w:szCs w:val="18"/>
              </w:rPr>
              <w:t>[36]</w:t>
            </w:r>
            <w:ins w:id="383" w:author="Maryam Azizsafaei" w:date="2022-07-25T15:58:00Z">
              <w:r w:rsidR="00FE66C4">
                <w:rPr>
                  <w:sz w:val="18"/>
                  <w:szCs w:val="18"/>
                </w:rPr>
                <w:fldChar w:fldCharType="end"/>
              </w:r>
            </w:ins>
            <w:del w:id="384" w:author="Maryam Azizsafaei" w:date="2022-07-25T15:57:00Z">
              <w:r w:rsidRPr="004E1C73" w:rsidDel="00FE66C4">
                <w:rPr>
                  <w:noProof/>
                  <w:sz w:val="18"/>
                  <w:szCs w:val="18"/>
                </w:rPr>
                <w:delText>[27]</w:delText>
              </w:r>
            </w:del>
          </w:p>
        </w:tc>
        <w:tc>
          <w:tcPr>
            <w:tcW w:w="1985" w:type="dxa"/>
            <w:tcBorders>
              <w:top w:val="single" w:sz="4" w:space="0" w:color="auto"/>
              <w:bottom w:val="single" w:sz="4" w:space="0" w:color="auto"/>
            </w:tcBorders>
            <w:vAlign w:val="center"/>
          </w:tcPr>
          <w:p w14:paraId="342CA100" w14:textId="77777777" w:rsidR="004E1C73" w:rsidRPr="004E1C73" w:rsidRDefault="004E1C73" w:rsidP="00AB7BB2">
            <w:pPr>
              <w:pStyle w:val="MDPI42tablebody"/>
              <w:rPr>
                <w:sz w:val="18"/>
                <w:szCs w:val="18"/>
              </w:rPr>
            </w:pPr>
            <w:r w:rsidRPr="004E1C73">
              <w:rPr>
                <w:sz w:val="18"/>
                <w:szCs w:val="18"/>
              </w:rPr>
              <w:t>2018</w:t>
            </w:r>
          </w:p>
        </w:tc>
        <w:tc>
          <w:tcPr>
            <w:tcW w:w="2694" w:type="dxa"/>
            <w:tcBorders>
              <w:top w:val="single" w:sz="4" w:space="0" w:color="auto"/>
              <w:bottom w:val="single" w:sz="4" w:space="0" w:color="auto"/>
            </w:tcBorders>
            <w:shd w:val="clear" w:color="auto" w:fill="auto"/>
            <w:vAlign w:val="center"/>
          </w:tcPr>
          <w:p w14:paraId="342CA101" w14:textId="77777777" w:rsidR="004E1C73" w:rsidRPr="004E1C73" w:rsidRDefault="004E1C73" w:rsidP="00AB7BB2">
            <w:pPr>
              <w:pStyle w:val="MDPI42tablebody"/>
              <w:rPr>
                <w:sz w:val="18"/>
                <w:szCs w:val="18"/>
              </w:rPr>
            </w:pPr>
            <w:r w:rsidRPr="004E1C73">
              <w:rPr>
                <w:sz w:val="18"/>
                <w:szCs w:val="18"/>
              </w:rPr>
              <w:t>SD</w:t>
            </w:r>
          </w:p>
        </w:tc>
        <w:tc>
          <w:tcPr>
            <w:tcW w:w="4110" w:type="dxa"/>
            <w:tcBorders>
              <w:top w:val="single" w:sz="4" w:space="0" w:color="auto"/>
              <w:bottom w:val="single" w:sz="4" w:space="0" w:color="auto"/>
            </w:tcBorders>
            <w:shd w:val="clear" w:color="auto" w:fill="auto"/>
            <w:vAlign w:val="center"/>
          </w:tcPr>
          <w:p w14:paraId="342CA102" w14:textId="77777777" w:rsidR="004E1C73" w:rsidRPr="004E1C73" w:rsidRDefault="004E1C73" w:rsidP="004E1C73">
            <w:pPr>
              <w:pStyle w:val="MDPI42tablebody"/>
              <w:numPr>
                <w:ilvl w:val="0"/>
                <w:numId w:val="17"/>
              </w:numPr>
              <w:jc w:val="left"/>
              <w:rPr>
                <w:sz w:val="18"/>
                <w:szCs w:val="18"/>
              </w:rPr>
            </w:pPr>
            <w:r w:rsidRPr="004E1C73">
              <w:rPr>
                <w:sz w:val="18"/>
                <w:szCs w:val="18"/>
              </w:rPr>
              <w:t xml:space="preserve">Adulteration </w:t>
            </w:r>
          </w:p>
          <w:p w14:paraId="342CA103" w14:textId="77777777" w:rsidR="004E1C73" w:rsidRPr="004E1C73" w:rsidRDefault="004E1C73" w:rsidP="004E1C73">
            <w:pPr>
              <w:pStyle w:val="MDPI42tablebody"/>
              <w:numPr>
                <w:ilvl w:val="0"/>
                <w:numId w:val="17"/>
              </w:numPr>
              <w:jc w:val="left"/>
              <w:rPr>
                <w:sz w:val="18"/>
                <w:szCs w:val="18"/>
              </w:rPr>
            </w:pPr>
            <w:r w:rsidRPr="004E1C73">
              <w:rPr>
                <w:sz w:val="18"/>
                <w:szCs w:val="18"/>
              </w:rPr>
              <w:t>Transparency</w:t>
            </w:r>
          </w:p>
          <w:p w14:paraId="342CA104" w14:textId="77777777" w:rsidR="004E1C73" w:rsidRPr="004E1C73" w:rsidRDefault="004E1C73" w:rsidP="004E1C73">
            <w:pPr>
              <w:pStyle w:val="MDPI42tablebody"/>
              <w:numPr>
                <w:ilvl w:val="0"/>
                <w:numId w:val="17"/>
              </w:numPr>
              <w:jc w:val="left"/>
              <w:rPr>
                <w:sz w:val="18"/>
                <w:szCs w:val="18"/>
              </w:rPr>
            </w:pPr>
            <w:r w:rsidRPr="004E1C73">
              <w:rPr>
                <w:sz w:val="18"/>
                <w:szCs w:val="18"/>
              </w:rPr>
              <w:t>Delivery Cost</w:t>
            </w:r>
          </w:p>
          <w:p w14:paraId="342CA105" w14:textId="77777777" w:rsidR="004E1C73" w:rsidRPr="004E1C73" w:rsidRDefault="004E1C73" w:rsidP="004E1C73">
            <w:pPr>
              <w:pStyle w:val="MDPI42tablebody"/>
              <w:numPr>
                <w:ilvl w:val="0"/>
                <w:numId w:val="17"/>
              </w:numPr>
              <w:jc w:val="left"/>
              <w:rPr>
                <w:sz w:val="18"/>
                <w:szCs w:val="18"/>
              </w:rPr>
            </w:pPr>
            <w:r w:rsidRPr="004E1C73">
              <w:rPr>
                <w:sz w:val="18"/>
                <w:szCs w:val="18"/>
              </w:rPr>
              <w:t>Raw material price</w:t>
            </w:r>
          </w:p>
          <w:p w14:paraId="342CA106" w14:textId="77777777" w:rsidR="004E1C73" w:rsidRPr="004E1C73" w:rsidRDefault="004E1C73" w:rsidP="004E1C73">
            <w:pPr>
              <w:pStyle w:val="MDPI42tablebody"/>
              <w:numPr>
                <w:ilvl w:val="0"/>
                <w:numId w:val="17"/>
              </w:numPr>
              <w:jc w:val="left"/>
              <w:rPr>
                <w:sz w:val="18"/>
                <w:szCs w:val="18"/>
              </w:rPr>
            </w:pPr>
            <w:r w:rsidRPr="004E1C73">
              <w:rPr>
                <w:sz w:val="18"/>
                <w:szCs w:val="18"/>
              </w:rPr>
              <w:t>Product Quality</w:t>
            </w:r>
          </w:p>
        </w:tc>
      </w:tr>
      <w:tr w:rsidR="004E1C73" w:rsidRPr="004E1C73" w14:paraId="342CA10C" w14:textId="77777777" w:rsidTr="00AB7BB2">
        <w:trPr>
          <w:trHeight w:val="270"/>
          <w:jc w:val="center"/>
        </w:trPr>
        <w:tc>
          <w:tcPr>
            <w:tcW w:w="1984" w:type="dxa"/>
            <w:tcBorders>
              <w:top w:val="single" w:sz="4" w:space="0" w:color="auto"/>
              <w:bottom w:val="single" w:sz="4" w:space="0" w:color="auto"/>
            </w:tcBorders>
            <w:shd w:val="clear" w:color="auto" w:fill="auto"/>
            <w:vAlign w:val="center"/>
          </w:tcPr>
          <w:p w14:paraId="342CA108" w14:textId="4CB2197B" w:rsidR="004E1C73" w:rsidRPr="004E1C73" w:rsidRDefault="004E1C73" w:rsidP="00AB7BB2">
            <w:pPr>
              <w:pStyle w:val="MDPI42tablebody"/>
              <w:rPr>
                <w:sz w:val="18"/>
                <w:szCs w:val="18"/>
              </w:rPr>
            </w:pPr>
            <w:r w:rsidRPr="004E1C73">
              <w:rPr>
                <w:sz w:val="18"/>
                <w:szCs w:val="18"/>
              </w:rPr>
              <w:t xml:space="preserve">Liu et al. </w:t>
            </w:r>
            <w:ins w:id="385" w:author="Maryam Azizsafaei" w:date="2022-07-25T15:58:00Z">
              <w:r w:rsidR="00296FCD">
                <w:rPr>
                  <w:noProof/>
                  <w:sz w:val="18"/>
                  <w:szCs w:val="18"/>
                </w:rPr>
                <w:fldChar w:fldCharType="begin" w:fldLock="1"/>
              </w:r>
            </w:ins>
            <w:r w:rsidR="004E5E9E">
              <w:rPr>
                <w:noProof/>
                <w:sz w:val="18"/>
                <w:szCs w:val="18"/>
              </w:rPr>
              <w:instrText>ADDIN CSL_CITATION {"citationItems":[{"id":"ITEM-1","itemData":{"DOI":"10.1108/IJLM-02-2018-0039","ISSN":"17586550","abstract":"Purpose: To improve robustness of a dairy supply chain (SC) against corruption, the purpose of this paper is to propose a systemic model of a corruption impacted dairy SC, exposing relationships among SC operations, risks and the impact of corruption. Design/methodology/approach: Cases from the dairy industry in New Zealand (NZ) are used for thematic analysis of interview data collected from participants at senior levels of NZ dairy firms. Based on these and other inputs from literature, a systemic model is built subsequently. Findings: Mitigating certain risks can significantly alleviate the impact of corruption, an external factor, on supply chain performance (SCP). The causal loop diagram (CLD) developed here brings out the modifying effect of corruption on dairy risks and SCP. Practical implications: The illustration of the CLD helps business managers better understand the interactions among risk variables and explains the systemic reasons for SC vulnerability. Originality/value: This is the first paper to construct a holistic system to comprehensively reveal the interactions of supply chain risks (SCRs) and the impact of corruption. Also, by utilizing SCR interactions, this study indicates a pathway to mitigate the negative effects of corruption through improving dairy SC robustness.","author":[{"dropping-particle":"","family":"Liu","given":"Xiaojing","non-dropping-particle":"","parse-names":false,"suffix":""},{"dropping-particle":"","family":"Arthanari","given":"Tiru","non-dropping-particle":"","parse-names":false,"suffix":""},{"dropping-particle":"","family":"Shi","given":"Yangyan","non-dropping-particle":"","parse-names":false,"suffix":""}],"container-title":"International Journal of Logistics Management","id":"ITEM-1","issue":"4","issued":{"date-parts":[["2019"]]},"page":"1078-1100","title":"Making dairy supply chains robust against corruption risk: a systemic exploratory study","type":"article-journal","volume":"30"},"uris":["http://www.mendeley.com/documents/?uuid=1beecd07-13d0-437b-b8bf-4ef020ea92e8"]}],"mendeley":{"formattedCitation":"[41]","plainTextFormattedCitation":"[41]","previouslyFormattedCitation":"[41]"},"properties":{"noteIndex":0},"schema":"https://github.com/citation-style-language/schema/raw/master/csl-citation.json"}</w:instrText>
            </w:r>
            <w:r w:rsidR="00296FCD">
              <w:rPr>
                <w:noProof/>
                <w:sz w:val="18"/>
                <w:szCs w:val="18"/>
              </w:rPr>
              <w:fldChar w:fldCharType="separate"/>
            </w:r>
            <w:r w:rsidR="005C223E" w:rsidRPr="005C223E">
              <w:rPr>
                <w:noProof/>
                <w:sz w:val="18"/>
                <w:szCs w:val="18"/>
              </w:rPr>
              <w:t>[41]</w:t>
            </w:r>
            <w:ins w:id="386" w:author="Maryam Azizsafaei" w:date="2022-07-25T15:58:00Z">
              <w:r w:rsidR="00296FCD">
                <w:rPr>
                  <w:noProof/>
                  <w:sz w:val="18"/>
                  <w:szCs w:val="18"/>
                </w:rPr>
                <w:fldChar w:fldCharType="end"/>
              </w:r>
            </w:ins>
            <w:del w:id="387" w:author="Maryam Azizsafaei" w:date="2022-07-25T15:58:00Z">
              <w:r w:rsidRPr="004E1C73" w:rsidDel="00296FCD">
                <w:rPr>
                  <w:noProof/>
                  <w:sz w:val="18"/>
                  <w:szCs w:val="18"/>
                </w:rPr>
                <w:delText>[32]</w:delText>
              </w:r>
            </w:del>
          </w:p>
        </w:tc>
        <w:tc>
          <w:tcPr>
            <w:tcW w:w="1985" w:type="dxa"/>
            <w:tcBorders>
              <w:top w:val="single" w:sz="4" w:space="0" w:color="auto"/>
              <w:bottom w:val="single" w:sz="4" w:space="0" w:color="auto"/>
            </w:tcBorders>
            <w:vAlign w:val="center"/>
          </w:tcPr>
          <w:p w14:paraId="342CA109" w14:textId="77777777" w:rsidR="004E1C73" w:rsidRPr="004E1C73" w:rsidRDefault="004E1C73" w:rsidP="00AB7BB2">
            <w:pPr>
              <w:pStyle w:val="MDPI42tablebody"/>
              <w:rPr>
                <w:sz w:val="18"/>
                <w:szCs w:val="18"/>
              </w:rPr>
            </w:pPr>
            <w:r w:rsidRPr="004E1C73">
              <w:rPr>
                <w:sz w:val="18"/>
                <w:szCs w:val="18"/>
              </w:rPr>
              <w:t>2018</w:t>
            </w:r>
          </w:p>
        </w:tc>
        <w:tc>
          <w:tcPr>
            <w:tcW w:w="2694" w:type="dxa"/>
            <w:tcBorders>
              <w:top w:val="single" w:sz="4" w:space="0" w:color="auto"/>
              <w:bottom w:val="single" w:sz="4" w:space="0" w:color="auto"/>
            </w:tcBorders>
            <w:shd w:val="clear" w:color="auto" w:fill="auto"/>
            <w:vAlign w:val="center"/>
          </w:tcPr>
          <w:p w14:paraId="342CA10A" w14:textId="77777777" w:rsidR="004E1C73" w:rsidRPr="004E1C73" w:rsidRDefault="004E1C73" w:rsidP="00AB7BB2">
            <w:pPr>
              <w:pStyle w:val="MDPI42tablebody"/>
              <w:rPr>
                <w:sz w:val="18"/>
                <w:szCs w:val="18"/>
              </w:rPr>
            </w:pPr>
            <w:r w:rsidRPr="004E1C73">
              <w:rPr>
                <w:sz w:val="18"/>
                <w:szCs w:val="18"/>
              </w:rPr>
              <w:t>SD</w:t>
            </w:r>
          </w:p>
        </w:tc>
        <w:tc>
          <w:tcPr>
            <w:tcW w:w="4110" w:type="dxa"/>
            <w:tcBorders>
              <w:top w:val="single" w:sz="4" w:space="0" w:color="auto"/>
              <w:bottom w:val="single" w:sz="4" w:space="0" w:color="auto"/>
            </w:tcBorders>
            <w:shd w:val="clear" w:color="auto" w:fill="auto"/>
            <w:vAlign w:val="center"/>
          </w:tcPr>
          <w:p w14:paraId="342CA10B" w14:textId="77777777" w:rsidR="004E1C73" w:rsidRPr="004E1C73" w:rsidRDefault="004E1C73" w:rsidP="004E1C73">
            <w:pPr>
              <w:pStyle w:val="MDPI42tablebody"/>
              <w:numPr>
                <w:ilvl w:val="0"/>
                <w:numId w:val="17"/>
              </w:numPr>
              <w:jc w:val="left"/>
              <w:rPr>
                <w:sz w:val="18"/>
                <w:szCs w:val="18"/>
              </w:rPr>
            </w:pPr>
            <w:r w:rsidRPr="004E1C73">
              <w:rPr>
                <w:sz w:val="18"/>
                <w:szCs w:val="18"/>
              </w:rPr>
              <w:t>Entire supply chain risk</w:t>
            </w:r>
          </w:p>
        </w:tc>
      </w:tr>
      <w:tr w:rsidR="004E1C73" w:rsidRPr="004E1C73" w14:paraId="342CA112" w14:textId="77777777" w:rsidTr="00AB7BB2">
        <w:trPr>
          <w:trHeight w:val="270"/>
          <w:jc w:val="center"/>
        </w:trPr>
        <w:tc>
          <w:tcPr>
            <w:tcW w:w="1984" w:type="dxa"/>
            <w:tcBorders>
              <w:top w:val="single" w:sz="4" w:space="0" w:color="auto"/>
              <w:bottom w:val="single" w:sz="4" w:space="0" w:color="auto"/>
            </w:tcBorders>
            <w:shd w:val="clear" w:color="auto" w:fill="auto"/>
            <w:vAlign w:val="center"/>
          </w:tcPr>
          <w:p w14:paraId="342CA10D" w14:textId="0D535CA9" w:rsidR="004E1C73" w:rsidRPr="004E1C73" w:rsidRDefault="004E1C73" w:rsidP="00AB7BB2">
            <w:pPr>
              <w:pStyle w:val="MDPI42tablebody"/>
              <w:rPr>
                <w:sz w:val="18"/>
                <w:szCs w:val="18"/>
              </w:rPr>
            </w:pPr>
            <w:proofErr w:type="spellStart"/>
            <w:r w:rsidRPr="004E1C73">
              <w:rPr>
                <w:sz w:val="18"/>
                <w:szCs w:val="18"/>
              </w:rPr>
              <w:t>Orjuela</w:t>
            </w:r>
            <w:proofErr w:type="spellEnd"/>
            <w:r w:rsidRPr="004E1C73">
              <w:rPr>
                <w:sz w:val="18"/>
                <w:szCs w:val="18"/>
              </w:rPr>
              <w:t xml:space="preserve">-Castro et al. </w:t>
            </w:r>
            <w:ins w:id="388" w:author="Maryam Azizsafaei" w:date="2022-07-25T15:58:00Z">
              <w:r w:rsidR="00E67FB3">
                <w:rPr>
                  <w:noProof/>
                  <w:sz w:val="18"/>
                  <w:szCs w:val="18"/>
                </w:rPr>
                <w:fldChar w:fldCharType="begin" w:fldLock="1"/>
              </w:r>
            </w:ins>
            <w:r w:rsidR="004E5E9E">
              <w:rPr>
                <w:noProof/>
                <w:sz w:val="18"/>
                <w:szCs w:val="18"/>
              </w:rPr>
              <w:instrText>ADDIN CSL_CITATION {"citationItems":[{"id":"ITEM-1","itemData":{"DOI":"10.1007/978-3-319-66963-2_21","ISBN":"9783319669625","ISSN":"18650929","abstract":"Interest in fresh food has increased around the world. However, according to FAO losses of perishable food can reach 50%, depending on the logistics capabilities of the supply chain. A management model for transportation and warehouse capacities for the perishable food supply chain is proposed. The expansion of own capacity is evaluated in comparison to contracting 3PL in two scenarios: with and without cold chain. The model was developed within the system dynamics paradigm, modelled in iThink and evaluated through a case study of the supply chain of mango in Cundinamarca-Bogotá. The seasonality of the supply and its discrepancy with the demand is included in the model. The model allows the study of the logistic performance, quality, costs and responsiveness of the Mango Supply Chain.","author":[{"dropping-particle":"","family":"Orjuela-Castro","given":"Javier Arturo","non-dropping-particle":"","parse-names":false,"suffix":""},{"dropping-particle":"","family":"Diaz Gamez","given":"Gina Lizeth","non-dropping-particle":"","parse-names":false,"suffix":""},{"dropping-particle":"","family":"Bernal Celemín","given":"Maria Paula","non-dropping-particle":"","parse-names":false,"suffix":""}],"container-title":"Communications in Computer and Information Science","id":"ITEM-1","issue":"August 2017","issued":{"date-parts":[["2017"]]},"page":"225-237","title":"Model for logistics capacity in the perishable food supply chain","type":"article-journal","volume":"742"},"uris":["http://www.mendeley.com/documents/?uuid=adb2c4a8-f1e4-4d48-a616-b58c4ac84238"]}],"mendeley":{"formattedCitation":"[37]","plainTextFormattedCitation":"[37]","previouslyFormattedCitation":"[37]"},"properties":{"noteIndex":0},"schema":"https://github.com/citation-style-language/schema/raw/master/csl-citation.json"}</w:instrText>
            </w:r>
            <w:r w:rsidR="00E67FB3">
              <w:rPr>
                <w:noProof/>
                <w:sz w:val="18"/>
                <w:szCs w:val="18"/>
              </w:rPr>
              <w:fldChar w:fldCharType="separate"/>
            </w:r>
            <w:r w:rsidR="005C223E" w:rsidRPr="005C223E">
              <w:rPr>
                <w:noProof/>
                <w:sz w:val="18"/>
                <w:szCs w:val="18"/>
              </w:rPr>
              <w:t>[37]</w:t>
            </w:r>
            <w:ins w:id="389" w:author="Maryam Azizsafaei" w:date="2022-07-25T15:58:00Z">
              <w:r w:rsidR="00E67FB3">
                <w:rPr>
                  <w:noProof/>
                  <w:sz w:val="18"/>
                  <w:szCs w:val="18"/>
                </w:rPr>
                <w:fldChar w:fldCharType="end"/>
              </w:r>
            </w:ins>
            <w:del w:id="390" w:author="Maryam Azizsafaei" w:date="2022-07-25T15:58:00Z">
              <w:r w:rsidRPr="004E1C73" w:rsidDel="00E67FB3">
                <w:rPr>
                  <w:noProof/>
                  <w:sz w:val="18"/>
                  <w:szCs w:val="18"/>
                </w:rPr>
                <w:delText>[28]</w:delText>
              </w:r>
            </w:del>
          </w:p>
        </w:tc>
        <w:tc>
          <w:tcPr>
            <w:tcW w:w="1985" w:type="dxa"/>
            <w:tcBorders>
              <w:top w:val="single" w:sz="4" w:space="0" w:color="auto"/>
              <w:bottom w:val="single" w:sz="4" w:space="0" w:color="auto"/>
            </w:tcBorders>
            <w:vAlign w:val="center"/>
          </w:tcPr>
          <w:p w14:paraId="342CA10E" w14:textId="77777777" w:rsidR="004E1C73" w:rsidRPr="004E1C73" w:rsidRDefault="004E1C73" w:rsidP="00AB7BB2">
            <w:pPr>
              <w:pStyle w:val="MDPI42tablebody"/>
              <w:rPr>
                <w:sz w:val="18"/>
                <w:szCs w:val="18"/>
              </w:rPr>
            </w:pPr>
            <w:r w:rsidRPr="004E1C73">
              <w:rPr>
                <w:sz w:val="18"/>
                <w:szCs w:val="18"/>
              </w:rPr>
              <w:t>2017</w:t>
            </w:r>
          </w:p>
        </w:tc>
        <w:tc>
          <w:tcPr>
            <w:tcW w:w="2694" w:type="dxa"/>
            <w:tcBorders>
              <w:top w:val="single" w:sz="4" w:space="0" w:color="auto"/>
              <w:bottom w:val="single" w:sz="4" w:space="0" w:color="auto"/>
            </w:tcBorders>
            <w:shd w:val="clear" w:color="auto" w:fill="auto"/>
            <w:vAlign w:val="center"/>
          </w:tcPr>
          <w:p w14:paraId="342CA10F" w14:textId="77777777" w:rsidR="004E1C73" w:rsidRPr="004E1C73" w:rsidRDefault="004E1C73" w:rsidP="00AB7BB2">
            <w:pPr>
              <w:pStyle w:val="MDPI42tablebody"/>
              <w:rPr>
                <w:sz w:val="18"/>
                <w:szCs w:val="18"/>
              </w:rPr>
            </w:pPr>
            <w:r w:rsidRPr="004E1C73">
              <w:rPr>
                <w:sz w:val="18"/>
                <w:szCs w:val="18"/>
              </w:rPr>
              <w:t>SD</w:t>
            </w:r>
          </w:p>
        </w:tc>
        <w:tc>
          <w:tcPr>
            <w:tcW w:w="4110" w:type="dxa"/>
            <w:tcBorders>
              <w:top w:val="single" w:sz="4" w:space="0" w:color="auto"/>
              <w:bottom w:val="single" w:sz="4" w:space="0" w:color="auto"/>
            </w:tcBorders>
            <w:shd w:val="clear" w:color="auto" w:fill="auto"/>
            <w:vAlign w:val="center"/>
          </w:tcPr>
          <w:p w14:paraId="342CA110" w14:textId="77777777" w:rsidR="004E1C73" w:rsidRPr="004E1C73" w:rsidRDefault="004E1C73" w:rsidP="004E1C73">
            <w:pPr>
              <w:pStyle w:val="MDPI42tablebody"/>
              <w:numPr>
                <w:ilvl w:val="0"/>
                <w:numId w:val="17"/>
              </w:numPr>
              <w:jc w:val="left"/>
              <w:rPr>
                <w:sz w:val="18"/>
                <w:szCs w:val="18"/>
              </w:rPr>
            </w:pPr>
            <w:r w:rsidRPr="004E1C73">
              <w:rPr>
                <w:sz w:val="18"/>
                <w:szCs w:val="18"/>
              </w:rPr>
              <w:t>Seasonality</w:t>
            </w:r>
          </w:p>
          <w:p w14:paraId="342CA111" w14:textId="77777777" w:rsidR="004E1C73" w:rsidRPr="004E1C73" w:rsidRDefault="004E1C73" w:rsidP="004E1C73">
            <w:pPr>
              <w:pStyle w:val="MDPI42tablebody"/>
              <w:numPr>
                <w:ilvl w:val="0"/>
                <w:numId w:val="17"/>
              </w:numPr>
              <w:jc w:val="left"/>
              <w:rPr>
                <w:sz w:val="18"/>
                <w:szCs w:val="18"/>
              </w:rPr>
            </w:pPr>
            <w:r w:rsidRPr="004E1C73">
              <w:rPr>
                <w:sz w:val="18"/>
                <w:szCs w:val="18"/>
              </w:rPr>
              <w:t xml:space="preserve">Demand discrepancy </w:t>
            </w:r>
          </w:p>
        </w:tc>
      </w:tr>
      <w:tr w:rsidR="004E1C73" w:rsidRPr="004E1C73" w14:paraId="342CA11A" w14:textId="77777777" w:rsidTr="00AB7BB2">
        <w:trPr>
          <w:trHeight w:val="270"/>
          <w:jc w:val="center"/>
        </w:trPr>
        <w:tc>
          <w:tcPr>
            <w:tcW w:w="1984" w:type="dxa"/>
            <w:tcBorders>
              <w:top w:val="single" w:sz="4" w:space="0" w:color="auto"/>
              <w:bottom w:val="single" w:sz="4" w:space="0" w:color="auto"/>
            </w:tcBorders>
            <w:shd w:val="clear" w:color="auto" w:fill="auto"/>
            <w:vAlign w:val="center"/>
          </w:tcPr>
          <w:p w14:paraId="342CA113" w14:textId="30252141" w:rsidR="004E1C73" w:rsidRPr="004E1C73" w:rsidRDefault="004E1C73" w:rsidP="00AB7BB2">
            <w:pPr>
              <w:pStyle w:val="MDPI42tablebody"/>
              <w:rPr>
                <w:sz w:val="18"/>
                <w:szCs w:val="18"/>
              </w:rPr>
            </w:pPr>
            <w:proofErr w:type="spellStart"/>
            <w:r w:rsidRPr="004E1C73">
              <w:rPr>
                <w:sz w:val="18"/>
                <w:szCs w:val="18"/>
              </w:rPr>
              <w:t>Nakandala</w:t>
            </w:r>
            <w:proofErr w:type="spellEnd"/>
            <w:r w:rsidRPr="004E1C73">
              <w:rPr>
                <w:sz w:val="18"/>
                <w:szCs w:val="18"/>
              </w:rPr>
              <w:t xml:space="preserve"> et al. </w:t>
            </w:r>
            <w:ins w:id="391" w:author="Maryam Azizsafaei" w:date="2022-07-25T15:58:00Z">
              <w:r w:rsidR="00474160">
                <w:rPr>
                  <w:noProof/>
                  <w:sz w:val="18"/>
                  <w:szCs w:val="18"/>
                </w:rPr>
                <w:fldChar w:fldCharType="begin" w:fldLock="1"/>
              </w:r>
            </w:ins>
            <w:r w:rsidR="004E5E9E">
              <w:rPr>
                <w:noProof/>
                <w:sz w:val="18"/>
                <w:szCs w:val="18"/>
              </w:rPr>
              <w:instrText>ADDIN CSL_CITATION {"citationItems":[{"id":"ITEM-1","itemData":{"DOI":"10.1080/00207543.2016.1267413","ISSN":"1366588X","abstract":"Supply chain managers and scholars recognise the importance of managing supply chain risk, especially in fresh food supply chain due to the perishable nature and short life cycle of products. Supply chain risk management consists of supply chain risk assessment, risk evaluation and formulation and implementation of effective risk response strategies. The commonly adopted qualitative methods such as risk assessment matrix to determine the level of risk have limitations. This paper proposes a hybrid model comprising both fuzzy logic (FL) and hierarchical holographic modelling (HHM) techniques where risk is first identified by the HHM method and then assessed using both qualitative risk assessment model (named risk filtering, ranking and management Framework) and fuzzy-based risk assessment method (named FL approach). The risk assessment results by the two different approaches are compared, and the overall risk level of each risk is calculated using the Root Mean Square calculation before identifying response strategies. This novel approach takes advantage of the benefits of both techniques and offsets their drawbacks in certain aspects. A case study in a fresh food supply chain company has been conducted in order to validate the proposed integrated approach on the feasibility of its functionality in a real environment.","author":[{"dropping-particle":"","family":"Nakandala","given":"Dilupa","non-dropping-particle":"","parse-names":false,"suffix":""},{"dropping-particle":"","family":"Lau","given":"Henry","non-dropping-particle":"","parse-names":false,"suffix":""},{"dropping-particle":"","family":"Zhao","given":"Li","non-dropping-particle":"","parse-names":false,"suffix":""}],"container-title":"International Journal of Production Research","id":"ITEM-1","issue":"14","issued":{"date-parts":[["2017"]]},"page":"4180-4195","publisher":"Taylor &amp; Francis","title":"Development of a hybrid fresh food supply chain risk assessment model","type":"article-journal","volume":"55"},"uris":["http://www.mendeley.com/documents/?uuid=06c19282-ecae-4dac-9a0c-cc19010fcfc8"]}],"mendeley":{"formattedCitation":"[42]","plainTextFormattedCitation":"[42]","previouslyFormattedCitation":"[42]"},"properties":{"noteIndex":0},"schema":"https://github.com/citation-style-language/schema/raw/master/csl-citation.json"}</w:instrText>
            </w:r>
            <w:r w:rsidR="00474160">
              <w:rPr>
                <w:noProof/>
                <w:sz w:val="18"/>
                <w:szCs w:val="18"/>
              </w:rPr>
              <w:fldChar w:fldCharType="separate"/>
            </w:r>
            <w:r w:rsidR="005C223E" w:rsidRPr="005C223E">
              <w:rPr>
                <w:noProof/>
                <w:sz w:val="18"/>
                <w:szCs w:val="18"/>
              </w:rPr>
              <w:t>[42]</w:t>
            </w:r>
            <w:ins w:id="392" w:author="Maryam Azizsafaei" w:date="2022-07-25T15:58:00Z">
              <w:r w:rsidR="00474160">
                <w:rPr>
                  <w:noProof/>
                  <w:sz w:val="18"/>
                  <w:szCs w:val="18"/>
                </w:rPr>
                <w:fldChar w:fldCharType="end"/>
              </w:r>
            </w:ins>
            <w:del w:id="393" w:author="Maryam Azizsafaei" w:date="2022-07-25T15:58:00Z">
              <w:r w:rsidRPr="004E1C73" w:rsidDel="00474160">
                <w:rPr>
                  <w:noProof/>
                  <w:sz w:val="18"/>
                  <w:szCs w:val="18"/>
                </w:rPr>
                <w:delText>[33]</w:delText>
              </w:r>
            </w:del>
          </w:p>
        </w:tc>
        <w:tc>
          <w:tcPr>
            <w:tcW w:w="1985" w:type="dxa"/>
            <w:tcBorders>
              <w:top w:val="single" w:sz="4" w:space="0" w:color="auto"/>
              <w:bottom w:val="single" w:sz="4" w:space="0" w:color="auto"/>
            </w:tcBorders>
            <w:vAlign w:val="center"/>
          </w:tcPr>
          <w:p w14:paraId="342CA114" w14:textId="77777777" w:rsidR="004E1C73" w:rsidRPr="004E1C73" w:rsidRDefault="004E1C73" w:rsidP="00AB7BB2">
            <w:pPr>
              <w:pStyle w:val="MDPI42tablebody"/>
              <w:rPr>
                <w:sz w:val="18"/>
                <w:szCs w:val="18"/>
              </w:rPr>
            </w:pPr>
            <w:r w:rsidRPr="004E1C73">
              <w:rPr>
                <w:sz w:val="18"/>
                <w:szCs w:val="18"/>
              </w:rPr>
              <w:t>2017</w:t>
            </w:r>
          </w:p>
        </w:tc>
        <w:tc>
          <w:tcPr>
            <w:tcW w:w="2694" w:type="dxa"/>
            <w:tcBorders>
              <w:top w:val="single" w:sz="4" w:space="0" w:color="auto"/>
              <w:bottom w:val="single" w:sz="4" w:space="0" w:color="auto"/>
            </w:tcBorders>
            <w:shd w:val="clear" w:color="auto" w:fill="auto"/>
            <w:vAlign w:val="center"/>
          </w:tcPr>
          <w:p w14:paraId="342CA115" w14:textId="77777777" w:rsidR="004E1C73" w:rsidRPr="004E1C73" w:rsidRDefault="004E1C73" w:rsidP="00AB7BB2">
            <w:pPr>
              <w:pStyle w:val="MDPI42tablebody"/>
              <w:rPr>
                <w:sz w:val="18"/>
                <w:szCs w:val="18"/>
              </w:rPr>
            </w:pPr>
            <w:r w:rsidRPr="004E1C73">
              <w:rPr>
                <w:sz w:val="18"/>
                <w:szCs w:val="18"/>
              </w:rPr>
              <w:t>Fuzzy logic and hierarchical</w:t>
            </w:r>
          </w:p>
          <w:p w14:paraId="342CA116" w14:textId="77777777" w:rsidR="004E1C73" w:rsidRPr="004E1C73" w:rsidRDefault="004E1C73" w:rsidP="00AB7BB2">
            <w:pPr>
              <w:pStyle w:val="MDPI42tablebody"/>
              <w:rPr>
                <w:sz w:val="18"/>
                <w:szCs w:val="18"/>
              </w:rPr>
            </w:pPr>
            <w:r w:rsidRPr="004E1C73">
              <w:rPr>
                <w:sz w:val="18"/>
                <w:szCs w:val="18"/>
              </w:rPr>
              <w:t>Holographic modelling</w:t>
            </w:r>
          </w:p>
        </w:tc>
        <w:tc>
          <w:tcPr>
            <w:tcW w:w="4110" w:type="dxa"/>
            <w:tcBorders>
              <w:top w:val="single" w:sz="4" w:space="0" w:color="auto"/>
              <w:bottom w:val="single" w:sz="4" w:space="0" w:color="auto"/>
            </w:tcBorders>
            <w:shd w:val="clear" w:color="auto" w:fill="auto"/>
            <w:vAlign w:val="center"/>
          </w:tcPr>
          <w:p w14:paraId="342CA117" w14:textId="77777777" w:rsidR="004E1C73" w:rsidRPr="004E1C73" w:rsidRDefault="004E1C73" w:rsidP="004E1C73">
            <w:pPr>
              <w:pStyle w:val="MDPI42tablebody"/>
              <w:numPr>
                <w:ilvl w:val="0"/>
                <w:numId w:val="17"/>
              </w:numPr>
              <w:jc w:val="left"/>
              <w:rPr>
                <w:sz w:val="18"/>
                <w:szCs w:val="18"/>
              </w:rPr>
            </w:pPr>
            <w:r w:rsidRPr="004E1C73">
              <w:rPr>
                <w:sz w:val="18"/>
                <w:szCs w:val="18"/>
              </w:rPr>
              <w:t>Macro-level risks</w:t>
            </w:r>
          </w:p>
          <w:p w14:paraId="342CA118" w14:textId="77777777" w:rsidR="004E1C73" w:rsidRPr="004E1C73" w:rsidRDefault="004E1C73" w:rsidP="004E1C73">
            <w:pPr>
              <w:pStyle w:val="MDPI42tablebody"/>
              <w:numPr>
                <w:ilvl w:val="0"/>
                <w:numId w:val="17"/>
              </w:numPr>
              <w:jc w:val="left"/>
              <w:rPr>
                <w:sz w:val="18"/>
                <w:szCs w:val="18"/>
              </w:rPr>
            </w:pPr>
            <w:r w:rsidRPr="004E1C73">
              <w:rPr>
                <w:sz w:val="18"/>
                <w:szCs w:val="18"/>
              </w:rPr>
              <w:t>Operational risks</w:t>
            </w:r>
          </w:p>
          <w:p w14:paraId="342CA119" w14:textId="77777777" w:rsidR="004E1C73" w:rsidRPr="004E1C73" w:rsidRDefault="004E1C73" w:rsidP="004E1C73">
            <w:pPr>
              <w:pStyle w:val="MDPI42tablebody"/>
              <w:numPr>
                <w:ilvl w:val="0"/>
                <w:numId w:val="17"/>
              </w:numPr>
              <w:jc w:val="left"/>
              <w:rPr>
                <w:sz w:val="18"/>
                <w:szCs w:val="18"/>
              </w:rPr>
            </w:pPr>
            <w:r w:rsidRPr="004E1C73">
              <w:rPr>
                <w:sz w:val="18"/>
                <w:szCs w:val="18"/>
              </w:rPr>
              <w:t>Internal risks</w:t>
            </w:r>
          </w:p>
        </w:tc>
      </w:tr>
      <w:tr w:rsidR="004E1C73" w:rsidRPr="004E1C73" w14:paraId="342CA120" w14:textId="77777777" w:rsidTr="00AB7BB2">
        <w:trPr>
          <w:trHeight w:val="270"/>
          <w:jc w:val="center"/>
        </w:trPr>
        <w:tc>
          <w:tcPr>
            <w:tcW w:w="1984" w:type="dxa"/>
            <w:tcBorders>
              <w:top w:val="single" w:sz="4" w:space="0" w:color="auto"/>
              <w:bottom w:val="single" w:sz="4" w:space="0" w:color="auto"/>
            </w:tcBorders>
            <w:shd w:val="clear" w:color="auto" w:fill="auto"/>
            <w:vAlign w:val="center"/>
          </w:tcPr>
          <w:p w14:paraId="342CA11B" w14:textId="39F33D10" w:rsidR="004E1C73" w:rsidRPr="004E1C73" w:rsidRDefault="004E1C73" w:rsidP="00AB7BB2">
            <w:pPr>
              <w:pStyle w:val="MDPI42tablebody"/>
              <w:rPr>
                <w:sz w:val="18"/>
                <w:szCs w:val="18"/>
              </w:rPr>
            </w:pPr>
            <w:r w:rsidRPr="004E1C73">
              <w:rPr>
                <w:sz w:val="18"/>
                <w:szCs w:val="18"/>
              </w:rPr>
              <w:t xml:space="preserve">Prakash et al. </w:t>
            </w:r>
            <w:ins w:id="394" w:author="Maryam Azizsafaei" w:date="2022-07-25T15:59:00Z">
              <w:r w:rsidR="00A35B1A">
                <w:rPr>
                  <w:noProof/>
                  <w:sz w:val="18"/>
                  <w:szCs w:val="18"/>
                </w:rPr>
                <w:fldChar w:fldCharType="begin" w:fldLock="1"/>
              </w:r>
            </w:ins>
            <w:r w:rsidR="004E5E9E">
              <w:rPr>
                <w:noProof/>
                <w:sz w:val="18"/>
                <w:szCs w:val="18"/>
              </w:rPr>
              <w:instrText>ADDIN CSL_CITATION {"citationItems":[{"id":"ITEM-1","itemData":{"DOI":"10.1108/BIJ-07-2015-0070","ISSN":"14635771","abstract":"Purpose: The purpose of this paper is to present a methodology to analyze the risks present in perishable food supply chain and to determine the most effective risk mitigation strategies. It is achieved by understanding the dynamics between various risks in perishable food supply chain and modeling them using interpretive structural modeling (ISM). Design/methodology/approach: Four categories and 17 types of risk are established from literature and conducting brainstorming sessions with managers/engineers in Indian dairy firms. A methodology is proposed using ISM, risk priority number and risk mitigation number to prioritize risk mitigation strategy decisions for the dairy industry. Findings: For a perishable food supply chain, risk positioned at lower levels (levels 1 or 2) in the hierarchy should be targeted first, while formulating mitigation strategies. To investigate further, risk- enabling factors which are identified for an Indian dairy firm for these levels 1 and 2 risks and mitigation strategy prioritization show that supplier side risks are more dominant followed by market risks and process risks. Research limitations/implications: This proposed methodology has not been statistically validated or empirically tested, and factors taken are in the Indian context, but the authors believe that the study is highly relevant to other markets as well because the ISM-based analysis is for generic perishable food supply chain environment. Practical implications: This study provides a useful approach to managers/decision makers to identify, analyze and prioritize risk in the supply chain. It also provides insights into the mutual relationships of supply chain risks which would help them to focus on the effective risk mitigation strategies formulation. The study provides the insights to benchmark and risk management in the dairy industry environment with priority considerations. Originality/value: This paper provides an integrated approach to identifying, quantify, analyze, evaluate and mitigate the risks of perishable food (in the dairy environment) in the Indian context.","author":[{"dropping-particle":"","family":"Prakash","given":"Surya","non-dropping-particle":"","parse-names":false,"suffix":""},{"dropping-particle":"","family":"Soni","given":"Gunjan","non-dropping-particle":"","parse-names":false,"suffix":""},{"dropping-particle":"","family":"Rathore","given":"Ajay Pal Singh","non-dropping-particle":"","parse-names":false,"suffix":""},{"dropping-particle":"","family":"Singh","given":"Shubhender","non-dropping-particle":"","parse-names":false,"suffix":""}],"container-title":"Benchmarking","id":"ITEM-1","issue":"1","issued":{"date-parts":[["2017"]]},"page":"2-23","title":"Risk analysis and mitigation for perishable food supply chain: a case of dairy industry","type":"article-journal","volume":"24"},"uris":["http://www.mendeley.com/documents/?uuid=6bf3d93a-c240-49b7-a913-fa81602144fe"]}],"mendeley":{"formattedCitation":"[43]","plainTextFormattedCitation":"[43]","previouslyFormattedCitation":"[43]"},"properties":{"noteIndex":0},"schema":"https://github.com/citation-style-language/schema/raw/master/csl-citation.json"}</w:instrText>
            </w:r>
            <w:r w:rsidR="00A35B1A">
              <w:rPr>
                <w:noProof/>
                <w:sz w:val="18"/>
                <w:szCs w:val="18"/>
              </w:rPr>
              <w:fldChar w:fldCharType="separate"/>
            </w:r>
            <w:r w:rsidR="005C223E" w:rsidRPr="005C223E">
              <w:rPr>
                <w:noProof/>
                <w:sz w:val="18"/>
                <w:szCs w:val="18"/>
              </w:rPr>
              <w:t>[43]</w:t>
            </w:r>
            <w:ins w:id="395" w:author="Maryam Azizsafaei" w:date="2022-07-25T15:59:00Z">
              <w:r w:rsidR="00A35B1A">
                <w:rPr>
                  <w:noProof/>
                  <w:sz w:val="18"/>
                  <w:szCs w:val="18"/>
                </w:rPr>
                <w:fldChar w:fldCharType="end"/>
              </w:r>
            </w:ins>
            <w:del w:id="396" w:author="Maryam Azizsafaei" w:date="2022-07-25T15:59:00Z">
              <w:r w:rsidRPr="004E1C73" w:rsidDel="00A35B1A">
                <w:rPr>
                  <w:noProof/>
                  <w:sz w:val="18"/>
                  <w:szCs w:val="18"/>
                </w:rPr>
                <w:delText>[34]</w:delText>
              </w:r>
            </w:del>
          </w:p>
        </w:tc>
        <w:tc>
          <w:tcPr>
            <w:tcW w:w="1985" w:type="dxa"/>
            <w:tcBorders>
              <w:top w:val="single" w:sz="4" w:space="0" w:color="auto"/>
              <w:bottom w:val="single" w:sz="4" w:space="0" w:color="auto"/>
            </w:tcBorders>
            <w:vAlign w:val="center"/>
          </w:tcPr>
          <w:p w14:paraId="342CA11C" w14:textId="77777777" w:rsidR="004E1C73" w:rsidRPr="004E1C73" w:rsidRDefault="004E1C73" w:rsidP="00AB7BB2">
            <w:pPr>
              <w:pStyle w:val="MDPI42tablebody"/>
              <w:rPr>
                <w:sz w:val="18"/>
                <w:szCs w:val="18"/>
              </w:rPr>
            </w:pPr>
            <w:r w:rsidRPr="004E1C73">
              <w:rPr>
                <w:sz w:val="18"/>
                <w:szCs w:val="18"/>
              </w:rPr>
              <w:t>2017</w:t>
            </w:r>
          </w:p>
        </w:tc>
        <w:tc>
          <w:tcPr>
            <w:tcW w:w="2694" w:type="dxa"/>
            <w:tcBorders>
              <w:top w:val="single" w:sz="4" w:space="0" w:color="auto"/>
              <w:bottom w:val="single" w:sz="4" w:space="0" w:color="auto"/>
            </w:tcBorders>
            <w:shd w:val="clear" w:color="auto" w:fill="auto"/>
            <w:vAlign w:val="center"/>
          </w:tcPr>
          <w:p w14:paraId="342CA11D" w14:textId="77777777" w:rsidR="004E1C73" w:rsidRPr="004E1C73" w:rsidRDefault="004E1C73" w:rsidP="00AB7BB2">
            <w:pPr>
              <w:pStyle w:val="MDPI42tablebody"/>
              <w:rPr>
                <w:sz w:val="18"/>
                <w:szCs w:val="18"/>
              </w:rPr>
            </w:pPr>
            <w:r w:rsidRPr="004E1C73">
              <w:rPr>
                <w:sz w:val="18"/>
                <w:szCs w:val="18"/>
              </w:rPr>
              <w:t>ISM</w:t>
            </w:r>
          </w:p>
        </w:tc>
        <w:tc>
          <w:tcPr>
            <w:tcW w:w="4110" w:type="dxa"/>
            <w:tcBorders>
              <w:top w:val="single" w:sz="4" w:space="0" w:color="auto"/>
              <w:bottom w:val="single" w:sz="4" w:space="0" w:color="auto"/>
            </w:tcBorders>
            <w:shd w:val="clear" w:color="auto" w:fill="auto"/>
            <w:vAlign w:val="center"/>
          </w:tcPr>
          <w:p w14:paraId="342CA11E" w14:textId="77777777" w:rsidR="004E1C73" w:rsidRPr="004E1C73" w:rsidRDefault="004E1C73" w:rsidP="004E1C73">
            <w:pPr>
              <w:pStyle w:val="MDPI42tablebody"/>
              <w:numPr>
                <w:ilvl w:val="0"/>
                <w:numId w:val="17"/>
              </w:numPr>
              <w:jc w:val="left"/>
              <w:rPr>
                <w:sz w:val="18"/>
                <w:szCs w:val="18"/>
              </w:rPr>
            </w:pPr>
            <w:r w:rsidRPr="004E1C73">
              <w:rPr>
                <w:sz w:val="18"/>
                <w:szCs w:val="18"/>
              </w:rPr>
              <w:t>Market risks</w:t>
            </w:r>
          </w:p>
          <w:p w14:paraId="342CA11F" w14:textId="77777777" w:rsidR="004E1C73" w:rsidRPr="004E1C73" w:rsidRDefault="004E1C73" w:rsidP="004E1C73">
            <w:pPr>
              <w:pStyle w:val="MDPI42tablebody"/>
              <w:numPr>
                <w:ilvl w:val="0"/>
                <w:numId w:val="17"/>
              </w:numPr>
              <w:jc w:val="left"/>
              <w:rPr>
                <w:sz w:val="18"/>
                <w:szCs w:val="18"/>
              </w:rPr>
            </w:pPr>
            <w:r w:rsidRPr="004E1C73">
              <w:rPr>
                <w:sz w:val="18"/>
                <w:szCs w:val="18"/>
              </w:rPr>
              <w:t>Process risks</w:t>
            </w:r>
          </w:p>
        </w:tc>
      </w:tr>
      <w:tr w:rsidR="004E1C73" w:rsidRPr="004E1C73" w14:paraId="342CA125" w14:textId="77777777" w:rsidTr="00AB7BB2">
        <w:trPr>
          <w:trHeight w:val="270"/>
          <w:jc w:val="center"/>
        </w:trPr>
        <w:tc>
          <w:tcPr>
            <w:tcW w:w="1984" w:type="dxa"/>
            <w:tcBorders>
              <w:top w:val="single" w:sz="4" w:space="0" w:color="auto"/>
              <w:bottom w:val="single" w:sz="4" w:space="0" w:color="auto"/>
            </w:tcBorders>
            <w:shd w:val="clear" w:color="auto" w:fill="auto"/>
            <w:vAlign w:val="center"/>
          </w:tcPr>
          <w:p w14:paraId="342CA121" w14:textId="0A5C1DB4" w:rsidR="004E1C73" w:rsidRPr="004E1C73" w:rsidRDefault="004E1C73" w:rsidP="00AB7BB2">
            <w:pPr>
              <w:pStyle w:val="MDPI42tablebody"/>
              <w:rPr>
                <w:sz w:val="18"/>
                <w:szCs w:val="18"/>
              </w:rPr>
            </w:pPr>
            <w:proofErr w:type="spellStart"/>
            <w:r w:rsidRPr="004E1C73">
              <w:rPr>
                <w:sz w:val="18"/>
                <w:szCs w:val="18"/>
              </w:rPr>
              <w:t>Tsolakis</w:t>
            </w:r>
            <w:proofErr w:type="spellEnd"/>
            <w:r w:rsidRPr="004E1C73">
              <w:rPr>
                <w:sz w:val="18"/>
                <w:szCs w:val="18"/>
              </w:rPr>
              <w:t xml:space="preserve"> </w:t>
            </w:r>
            <w:del w:id="397" w:author="Maryam Azizsafaei" w:date="2022-07-25T15:59:00Z">
              <w:r w:rsidRPr="004E1C73" w:rsidDel="00A35B1A">
                <w:rPr>
                  <w:sz w:val="18"/>
                  <w:szCs w:val="18"/>
                </w:rPr>
                <w:delText xml:space="preserve"> </w:delText>
              </w:r>
            </w:del>
            <w:r w:rsidRPr="004E1C73">
              <w:rPr>
                <w:sz w:val="18"/>
                <w:szCs w:val="18"/>
              </w:rPr>
              <w:t xml:space="preserve">and </w:t>
            </w:r>
            <w:proofErr w:type="spellStart"/>
            <w:r w:rsidRPr="004E1C73">
              <w:rPr>
                <w:sz w:val="18"/>
                <w:szCs w:val="18"/>
              </w:rPr>
              <w:t>Srai</w:t>
            </w:r>
            <w:proofErr w:type="spellEnd"/>
            <w:r w:rsidRPr="004E1C73">
              <w:rPr>
                <w:sz w:val="18"/>
                <w:szCs w:val="18"/>
              </w:rPr>
              <w:t xml:space="preserve"> </w:t>
            </w:r>
            <w:ins w:id="398" w:author="Maryam Azizsafaei" w:date="2022-07-25T15:59:00Z">
              <w:r w:rsidR="004F5EBA">
                <w:rPr>
                  <w:noProof/>
                  <w:sz w:val="18"/>
                  <w:szCs w:val="18"/>
                </w:rPr>
                <w:fldChar w:fldCharType="begin" w:fldLock="1"/>
              </w:r>
            </w:ins>
            <w:r w:rsidR="004E5E9E">
              <w:rPr>
                <w:noProof/>
                <w:sz w:val="18"/>
                <w:szCs w:val="18"/>
              </w:rPr>
              <w:instrText>ADDIN CSL_CITATION {"citationItems":[{"id":"ITEM-1","itemData":{"DOI":"10.3303/CET1757338","ISBN":"9788895608488","ISSN":"22839216","abstract":"The aim of this research is to investigate the role of smallholder farming in tackling food security and sustainability related challenges in the developed world. In this regard, the relevant literature is discussed and a System Dynamics modelling framework that captures self-sufficiency of cereals produced in the United Kingdom, as an indicator of national food security, is developed. The simulation results from a scenario analysis indicate that appropriate governance and effective policy-making interventions, supporting smallholding farming and short food supply chains in the developed world, provide promising grounds towards ensuring food security and social cohesion, while further promoting economic growth and environmental sustainability. Finally, this research is an initial approach towards the development of food security early warning systems and decision support tools that could be employed by policy-makers and regulators to design effective interventions for the sustainable development of food supply systems.","author":[{"dropping-particle":"","family":"Tsolakis","given":"Naoum","non-dropping-particle":"","parse-names":false,"suffix":""},{"dropping-particle":"","family":"Srai","given":"Jagjit Singh","non-dropping-particle":"","parse-names":false,"suffix":""}],"container-title":"Chemical Engineering Transactions","id":"ITEM-1","issued":{"date-parts":[["2017"]]},"page":"2023-2028","title":"A System Dynamics approach to food security through smallholder farming in the UK","type":"article-journal","volume":"57"},"uris":["http://www.mendeley.com/documents/?uuid=9430a924-64f5-4a33-8707-4fe58c71e9d0"]}],"mendeley":{"formattedCitation":"[44]","plainTextFormattedCitation":"[44]","previouslyFormattedCitation":"[44]"},"properties":{"noteIndex":0},"schema":"https://github.com/citation-style-language/schema/raw/master/csl-citation.json"}</w:instrText>
            </w:r>
            <w:r w:rsidR="004F5EBA">
              <w:rPr>
                <w:noProof/>
                <w:sz w:val="18"/>
                <w:szCs w:val="18"/>
              </w:rPr>
              <w:fldChar w:fldCharType="separate"/>
            </w:r>
            <w:r w:rsidR="005C223E" w:rsidRPr="005C223E">
              <w:rPr>
                <w:noProof/>
                <w:sz w:val="18"/>
                <w:szCs w:val="18"/>
              </w:rPr>
              <w:t>[44]</w:t>
            </w:r>
            <w:ins w:id="399" w:author="Maryam Azizsafaei" w:date="2022-07-25T15:59:00Z">
              <w:r w:rsidR="004F5EBA">
                <w:rPr>
                  <w:noProof/>
                  <w:sz w:val="18"/>
                  <w:szCs w:val="18"/>
                </w:rPr>
                <w:fldChar w:fldCharType="end"/>
              </w:r>
            </w:ins>
            <w:del w:id="400" w:author="Maryam Azizsafaei" w:date="2022-07-25T15:59:00Z">
              <w:r w:rsidRPr="004E1C73" w:rsidDel="004F5EBA">
                <w:rPr>
                  <w:noProof/>
                  <w:sz w:val="18"/>
                  <w:szCs w:val="18"/>
                </w:rPr>
                <w:delText>[35]</w:delText>
              </w:r>
            </w:del>
          </w:p>
        </w:tc>
        <w:tc>
          <w:tcPr>
            <w:tcW w:w="1985" w:type="dxa"/>
            <w:tcBorders>
              <w:top w:val="single" w:sz="4" w:space="0" w:color="auto"/>
              <w:bottom w:val="single" w:sz="4" w:space="0" w:color="auto"/>
            </w:tcBorders>
            <w:vAlign w:val="center"/>
          </w:tcPr>
          <w:p w14:paraId="342CA122" w14:textId="77777777" w:rsidR="004E1C73" w:rsidRPr="004E1C73" w:rsidRDefault="004E1C73" w:rsidP="00AB7BB2">
            <w:pPr>
              <w:pStyle w:val="MDPI42tablebody"/>
              <w:rPr>
                <w:sz w:val="18"/>
                <w:szCs w:val="18"/>
              </w:rPr>
            </w:pPr>
            <w:r w:rsidRPr="004E1C73">
              <w:rPr>
                <w:sz w:val="18"/>
                <w:szCs w:val="18"/>
              </w:rPr>
              <w:t>2017</w:t>
            </w:r>
          </w:p>
        </w:tc>
        <w:tc>
          <w:tcPr>
            <w:tcW w:w="2694" w:type="dxa"/>
            <w:tcBorders>
              <w:top w:val="single" w:sz="4" w:space="0" w:color="auto"/>
              <w:bottom w:val="single" w:sz="4" w:space="0" w:color="auto"/>
            </w:tcBorders>
            <w:shd w:val="clear" w:color="auto" w:fill="auto"/>
            <w:vAlign w:val="center"/>
          </w:tcPr>
          <w:p w14:paraId="342CA123" w14:textId="77777777" w:rsidR="004E1C73" w:rsidRPr="004E1C73" w:rsidRDefault="004E1C73" w:rsidP="00AB7BB2">
            <w:pPr>
              <w:pStyle w:val="MDPI42tablebody"/>
              <w:rPr>
                <w:sz w:val="18"/>
                <w:szCs w:val="18"/>
              </w:rPr>
            </w:pPr>
            <w:r w:rsidRPr="004E1C73">
              <w:rPr>
                <w:sz w:val="18"/>
                <w:szCs w:val="18"/>
              </w:rPr>
              <w:t>SD</w:t>
            </w:r>
          </w:p>
        </w:tc>
        <w:tc>
          <w:tcPr>
            <w:tcW w:w="4110" w:type="dxa"/>
            <w:tcBorders>
              <w:top w:val="single" w:sz="4" w:space="0" w:color="auto"/>
              <w:bottom w:val="single" w:sz="4" w:space="0" w:color="auto"/>
            </w:tcBorders>
            <w:shd w:val="clear" w:color="auto" w:fill="auto"/>
            <w:vAlign w:val="center"/>
          </w:tcPr>
          <w:p w14:paraId="342CA124" w14:textId="77777777" w:rsidR="004E1C73" w:rsidRPr="004E1C73" w:rsidRDefault="004E1C73" w:rsidP="004E1C73">
            <w:pPr>
              <w:pStyle w:val="MDPI42tablebody"/>
              <w:numPr>
                <w:ilvl w:val="0"/>
                <w:numId w:val="17"/>
              </w:numPr>
              <w:jc w:val="left"/>
              <w:rPr>
                <w:sz w:val="18"/>
                <w:szCs w:val="18"/>
              </w:rPr>
            </w:pPr>
            <w:r w:rsidRPr="004E1C73">
              <w:rPr>
                <w:sz w:val="18"/>
                <w:szCs w:val="18"/>
              </w:rPr>
              <w:t xml:space="preserve">Food security </w:t>
            </w:r>
          </w:p>
        </w:tc>
      </w:tr>
    </w:tbl>
    <w:p w14:paraId="342CA126" w14:textId="77777777" w:rsidR="004E1C73" w:rsidRPr="004E1C73" w:rsidRDefault="004E1C73" w:rsidP="004E1C73">
      <w:pPr>
        <w:pStyle w:val="MDPI21heading1"/>
      </w:pPr>
      <w:r w:rsidRPr="004E1C73">
        <w:t>3. Research Method</w:t>
      </w:r>
    </w:p>
    <w:p w14:paraId="342CA127" w14:textId="2846A114" w:rsidR="004E1C73" w:rsidRPr="004E1C73" w:rsidRDefault="004E1C73" w:rsidP="004E1C73">
      <w:pPr>
        <w:pStyle w:val="MDPI31text"/>
      </w:pPr>
      <w:r w:rsidRPr="004E1C73">
        <w:t xml:space="preserve">SD approach was </w:t>
      </w:r>
      <w:del w:id="401" w:author="Amin Hosseinian Far" w:date="2022-07-29T13:21:00Z">
        <w:r w:rsidRPr="004E1C73" w:rsidDel="00205478">
          <w:delText xml:space="preserve">created </w:delText>
        </w:r>
      </w:del>
      <w:ins w:id="402" w:author="Amin Hosseinian Far" w:date="2022-07-29T13:21:00Z">
        <w:r w:rsidR="00205478">
          <w:t>introduced</w:t>
        </w:r>
        <w:r w:rsidR="00205478" w:rsidRPr="004E1C73">
          <w:t xml:space="preserve"> </w:t>
        </w:r>
      </w:ins>
      <w:r w:rsidRPr="004E1C73">
        <w:t xml:space="preserve">by Forrester </w:t>
      </w:r>
      <w:ins w:id="403" w:author="Maryam Azizsafaei" w:date="2022-07-25T16:00:00Z">
        <w:r w:rsidR="002E3F75">
          <w:fldChar w:fldCharType="begin" w:fldLock="1"/>
        </w:r>
      </w:ins>
      <w:r w:rsidR="004E5E9E">
        <w:instrText>ADDIN CSL_CITATION {"citationItems":[{"id":"ITEM-1","itemData":{"author":[{"dropping-particle":"","family":"Forrester","given":"J.W","non-dropping-particle":"","parse-names":false,"suffix":""}],"id":"ITEM-1","issued":{"date-parts":[["1961"]]},"publisher":"MIT Press","publisher-place":"Cambridge, MA, USA","title":"Industrial Dynamics","type":"book"},"uris":["http://www.mendeley.com/documents/?uuid=decc1b5c-2a07-4f03-9909-88be0c019ea9"]}],"mendeley":{"formattedCitation":"[45]","plainTextFormattedCitation":"[45]","previouslyFormattedCitation":"[45]"},"properties":{"noteIndex":0},"schema":"https://github.com/citation-style-language/schema/raw/master/csl-citation.json"}</w:instrText>
      </w:r>
      <w:r w:rsidR="002E3F75">
        <w:fldChar w:fldCharType="separate"/>
      </w:r>
      <w:r w:rsidR="005C223E" w:rsidRPr="005C223E">
        <w:rPr>
          <w:noProof/>
        </w:rPr>
        <w:t>[45]</w:t>
      </w:r>
      <w:ins w:id="404" w:author="Maryam Azizsafaei" w:date="2022-07-25T16:00:00Z">
        <w:r w:rsidR="002E3F75">
          <w:fldChar w:fldCharType="end"/>
        </w:r>
        <w:r w:rsidR="002E3F75">
          <w:t xml:space="preserve"> </w:t>
        </w:r>
      </w:ins>
      <w:del w:id="405" w:author="Maryam Azizsafaei" w:date="2022-07-25T16:00:00Z">
        <w:r w:rsidRPr="004E1C73" w:rsidDel="002E3F75">
          <w:delText>[36]</w:delText>
        </w:r>
      </w:del>
      <w:del w:id="406" w:author="Amin Hosseinian Far" w:date="2022-07-29T13:21:00Z">
        <w:r w:rsidRPr="004E1C73" w:rsidDel="00205478">
          <w:delText xml:space="preserve"> as a pioneered in this area</w:delText>
        </w:r>
      </w:del>
      <w:r w:rsidRPr="004E1C73">
        <w:t>. SD method is an effective quantitative modelling tool and simulation technique to study complex systems structures and gain perception for long-term decision-making in different industries</w:t>
      </w:r>
      <w:ins w:id="407" w:author="Maryam Azizsafaei" w:date="2022-07-25T13:30:00Z">
        <w:r w:rsidR="004249C4" w:rsidRPr="004E1C73" w:rsidDel="004249C4">
          <w:t xml:space="preserve"> </w:t>
        </w:r>
      </w:ins>
      <w:del w:id="408" w:author="Maryam Azizsafaei" w:date="2022-07-25T13:30:00Z">
        <w:r w:rsidRPr="004E1C73" w:rsidDel="004249C4">
          <w:tab/>
        </w:r>
      </w:del>
      <w:ins w:id="409" w:author="Maryam Azizsafaei" w:date="2022-07-25T16:01:00Z">
        <w:r w:rsidR="00120B51">
          <w:fldChar w:fldCharType="begin" w:fldLock="1"/>
        </w:r>
      </w:ins>
      <w:r w:rsidR="004E5E9E">
        <w:instrText>ADDIN CSL_CITATION {"citationItems":[{"id":"ITEM-1","itemData":{"DOI":"10.1016/j.jclepro.2018.10.100","ISSN":"09596526","abstract":"Globalized economic systems involve complex supply chains (SCs) where environmental and social impacts are to be managed in alignment with diverse stakeholder expectations and to mitigate sustainability-related risks. Quantitative modeling approaches for sustainable supply chain management (SSCM) have gained increasing attention. Compared to analytical models and mathematical programming, simulation methods in SSCM are underrepresented, although system dynamics (SD) modeling is suitable to simulate and examine complex and dynamic systems and to support long-term, strategic decision-making. This paper provides a review of SSCM-related SD models, systematizes SSCM from a systems thinking perspective in a conceptual framework, and proposes guidelines for SD modeling in SSCM research. A content analysis of related literature examines SD models for forward, reverse, and closed-loop SCs that include environmental or social aspects of sustainability. It is found that a majority of models deals with macroscopic levels of analysis while models for intra- and inter-organizational SCs are less prominent. SSCM-related SD models integrate environmental and social sustainability metrics, governmental pressures and incentives or customer expectations, but uncertainties and risks are seldom modeled. Inferences for future SD modeling in SSCM are derived from this review to address strengths and shortcomings of extant SD modeling approaches for SSCM. SSCM-related constructs, model validation and the need of hybrid models, which integrate different simulation, optimization, or multi-criteria decision-making models, are addressed. A framework for a systems thinking perspective on SSCM is conceptualized that may serve as a basis for future research.","author":[{"dropping-particle":"","family":"Rebs","given":"Tobias","non-dropping-particle":"","parse-names":false,"suffix":""},{"dropping-particle":"","family":"Brandenburg","given":"Marcus","non-dropping-particle":"","parse-names":false,"suffix":""},{"dropping-particle":"","family":"Seuring","given":"Stefan","non-dropping-particle":"","parse-names":false,"suffix":""}],"container-title":"Journal of Cleaner Production","id":"ITEM-1","issued":{"date-parts":[["2019"]]},"page":"1265-1280","publisher":"Elsevier Ltd","title":"System dynamics modeling for sustainable supply chain management: A literature review and systems thinking approach","type":"article-journal","volume":"208"},"uris":["http://www.mendeley.com/documents/?uuid=1e753dc7-c89c-4682-a0d7-fdbf10ec0a27"]}],"mendeley":{"formattedCitation":"[46]","plainTextFormattedCitation":"[46]","previouslyFormattedCitation":"[46]"},"properties":{"noteIndex":0},"schema":"https://github.com/citation-style-language/schema/raw/master/csl-citation.json"}</w:instrText>
      </w:r>
      <w:r w:rsidR="00120B51">
        <w:fldChar w:fldCharType="separate"/>
      </w:r>
      <w:r w:rsidR="005C223E" w:rsidRPr="005C223E">
        <w:rPr>
          <w:noProof/>
        </w:rPr>
        <w:t>[46]</w:t>
      </w:r>
      <w:ins w:id="410" w:author="Maryam Azizsafaei" w:date="2022-07-25T16:01:00Z">
        <w:r w:rsidR="00120B51">
          <w:fldChar w:fldCharType="end"/>
        </w:r>
      </w:ins>
      <w:del w:id="411" w:author="Maryam Azizsafaei" w:date="2022-07-25T16:01:00Z">
        <w:r w:rsidRPr="004E1C73" w:rsidDel="00120B51">
          <w:delText>[37]</w:delText>
        </w:r>
      </w:del>
      <w:r w:rsidRPr="004E1C73">
        <w:t>. In many research</w:t>
      </w:r>
      <w:ins w:id="412" w:author="Amin Hosseinian Far" w:date="2022-07-29T13:21:00Z">
        <w:r w:rsidR="00FB4E10">
          <w:t xml:space="preserve"> works,</w:t>
        </w:r>
      </w:ins>
      <w:r w:rsidRPr="004E1C73">
        <w:t xml:space="preserve"> system dynamics has been </w:t>
      </w:r>
      <w:del w:id="413" w:author="Amin Hosseinian Far" w:date="2022-07-29T13:22:00Z">
        <w:r w:rsidRPr="004E1C73" w:rsidDel="00FB4E10">
          <w:delText xml:space="preserve">used </w:delText>
        </w:r>
      </w:del>
      <w:ins w:id="414" w:author="Amin Hosseinian Far" w:date="2022-07-29T13:22:00Z">
        <w:r w:rsidR="00FB4E10">
          <w:t>applied</w:t>
        </w:r>
        <w:r w:rsidR="00FB4E10" w:rsidRPr="004E1C73">
          <w:t xml:space="preserve"> </w:t>
        </w:r>
      </w:ins>
      <w:del w:id="415" w:author="Amin Hosseinian Far" w:date="2022-07-29T13:22:00Z">
        <w:r w:rsidRPr="004E1C73" w:rsidDel="00FB4E10">
          <w:delText xml:space="preserve">for broad domains of </w:delText>
        </w:r>
      </w:del>
      <w:ins w:id="416" w:author="Amin Hosseinian Far" w:date="2022-07-29T13:22:00Z">
        <w:r w:rsidR="00FB4E10">
          <w:t xml:space="preserve">in wide range of areas and </w:t>
        </w:r>
      </w:ins>
      <w:r w:rsidRPr="004E1C73">
        <w:t xml:space="preserve">problems </w:t>
      </w:r>
      <w:ins w:id="417" w:author="Maryam Azizsafaei" w:date="2022-07-25T16:06:00Z">
        <w:r w:rsidR="006B143C">
          <w:fldChar w:fldCharType="begin" w:fldLock="1"/>
        </w:r>
      </w:ins>
      <w:r w:rsidR="004E5E9E">
        <w:instrText>ADDIN CSL_CITATION {"citationItems":[{"id":"ITEM-1","itemData":{"DOI":"10.1109/wsc.2000.899737","ISSN":"02750708","abstract":"The use of System Dynamics Modeling in Supply Chain Management has only recently re-emerged after a lengthy slack period. Current research on System Dynamics Modelling in supply chain management focuses on inventory decision and policy development, time compression, demand amplification, supply chain design and integration, and international supply chain management. The paper first gives an overview of recent research work in these areas, followed by a discussion of research issues that have evolved, and presents a taxonomy of research and development in System Dynamics Modelling in supply chain management.","author":[{"dropping-particle":"","family":"Angerhofer","given":"Bernhard J.","non-dropping-particle":"","parse-names":false,"suffix":""},{"dropping-particle":"","family":"Angelides","given":"Marios C.","non-dropping-particle":"","parse-names":false,"suffix":""}],"container-title":"Winter Simulation Conference Proceedings","id":"ITEM-1","issued":{"date-parts":[["2000"]]},"page":"342-351","title":"System Dynamics Modelling in supply chain management: Research review","type":"article-journal","volume":"1"},"uris":["http://www.mendeley.com/documents/?uuid=93a460d4-7a46-42ad-9135-06a1ca958eb6"]}],"mendeley":{"formattedCitation":"[47]","plainTextFormattedCitation":"[47]","previouslyFormattedCitation":"[47]"},"properties":{"noteIndex":0},"schema":"https://github.com/citation-style-language/schema/raw/master/csl-citation.json"}</w:instrText>
      </w:r>
      <w:r w:rsidR="006B143C">
        <w:fldChar w:fldCharType="separate"/>
      </w:r>
      <w:r w:rsidR="005C223E" w:rsidRPr="005C223E">
        <w:rPr>
          <w:noProof/>
        </w:rPr>
        <w:t>[47]</w:t>
      </w:r>
      <w:ins w:id="418" w:author="Maryam Azizsafaei" w:date="2022-07-25T16:06:00Z">
        <w:r w:rsidR="006B143C">
          <w:fldChar w:fldCharType="end"/>
        </w:r>
      </w:ins>
      <w:del w:id="419" w:author="Maryam Azizsafaei" w:date="2022-07-25T16:06:00Z">
        <w:r w:rsidRPr="004E1C73" w:rsidDel="006B143C">
          <w:delText>[38]</w:delText>
        </w:r>
      </w:del>
      <w:r w:rsidRPr="004E1C73">
        <w:t xml:space="preserve">. </w:t>
      </w:r>
      <w:del w:id="420" w:author="Amin Hosseinian Far" w:date="2022-07-29T13:22:00Z">
        <w:r w:rsidRPr="004E1C73" w:rsidDel="00FB4E10">
          <w:delText>This model</w:delText>
        </w:r>
      </w:del>
      <w:ins w:id="421" w:author="Amin Hosseinian Far" w:date="2022-07-29T13:22:00Z">
        <w:r w:rsidR="00FB4E10">
          <w:t>SD</w:t>
        </w:r>
      </w:ins>
      <w:r w:rsidRPr="004E1C73">
        <w:t xml:space="preserve"> can provide a holistic view of various supply chain systems to </w:t>
      </w:r>
      <w:proofErr w:type="spellStart"/>
      <w:r w:rsidRPr="004E1C73">
        <w:t>analyse</w:t>
      </w:r>
      <w:proofErr w:type="spellEnd"/>
      <w:r w:rsidRPr="004E1C73">
        <w:t xml:space="preserve"> the linkage between </w:t>
      </w:r>
      <w:r w:rsidRPr="004E1C73">
        <w:lastRenderedPageBreak/>
        <w:t xml:space="preserve">system components and generate feedback. </w:t>
      </w:r>
      <w:ins w:id="422" w:author="Amin Hosseinian Far" w:date="2022-07-29T13:22:00Z">
        <w:r w:rsidR="00F6707A">
          <w:t>The</w:t>
        </w:r>
      </w:ins>
      <w:del w:id="423" w:author="Amin Hosseinian Far" w:date="2022-07-29T13:22:00Z">
        <w:r w:rsidRPr="004E1C73" w:rsidDel="00F6707A">
          <w:delText>A</w:delText>
        </w:r>
      </w:del>
      <w:r w:rsidRPr="004E1C73">
        <w:t xml:space="preserve"> systems dynamics approach </w:t>
      </w:r>
      <w:del w:id="424" w:author="Amin Hosseinian Far" w:date="2022-07-29T13:22:00Z">
        <w:r w:rsidRPr="004E1C73" w:rsidDel="00F6707A">
          <w:delText xml:space="preserve">is </w:delText>
        </w:r>
      </w:del>
      <w:r w:rsidRPr="004E1C73">
        <w:t xml:space="preserve">applied in this </w:t>
      </w:r>
      <w:del w:id="425" w:author="Amin Hosseinian Far" w:date="2022-07-29T13:23:00Z">
        <w:r w:rsidRPr="004E1C73" w:rsidDel="00F6707A">
          <w:delText>research regarding</w:delText>
        </w:r>
      </w:del>
      <w:ins w:id="426" w:author="Amin Hosseinian Far" w:date="2022-07-29T13:23:00Z">
        <w:r w:rsidR="00F6707A">
          <w:t>focuses on</w:t>
        </w:r>
      </w:ins>
      <w:r w:rsidRPr="004E1C73">
        <w:t xml:space="preserve"> </w:t>
      </w:r>
      <w:del w:id="427" w:author="Amin Hosseinian Far" w:date="2022-07-29T13:23:00Z">
        <w:r w:rsidRPr="004E1C73" w:rsidDel="00F6707A">
          <w:delText xml:space="preserve">main </w:delText>
        </w:r>
      </w:del>
      <w:r w:rsidRPr="004E1C73">
        <w:t xml:space="preserve">dairy supply chain systems to measure their functionality under different unforeseen negative events and understand the dynamic </w:t>
      </w:r>
      <w:proofErr w:type="spellStart"/>
      <w:r w:rsidRPr="004E1C73">
        <w:t>behaviour</w:t>
      </w:r>
      <w:proofErr w:type="spellEnd"/>
      <w:r w:rsidRPr="004E1C73">
        <w:t xml:space="preserve"> in </w:t>
      </w:r>
      <w:del w:id="428" w:author="Amin Hosseinian Far" w:date="2022-07-29T13:23:00Z">
        <w:r w:rsidRPr="004E1C73" w:rsidDel="00F6707A">
          <w:delText xml:space="preserve">this </w:delText>
        </w:r>
      </w:del>
      <w:ins w:id="429" w:author="Amin Hosseinian Far" w:date="2022-07-29T13:23:00Z">
        <w:r w:rsidR="00F6707A">
          <w:t>such a</w:t>
        </w:r>
        <w:r w:rsidR="00F6707A" w:rsidRPr="004E1C73">
          <w:t xml:space="preserve"> </w:t>
        </w:r>
      </w:ins>
      <w:r w:rsidRPr="004E1C73">
        <w:t xml:space="preserve">complex system. Since the dairy supply chain is dynamic and includes feedback, SD is considered an appropriate modelling tool for this study. </w:t>
      </w:r>
      <w:proofErr w:type="spellStart"/>
      <w:r w:rsidRPr="004E1C73">
        <w:t>Garbolino</w:t>
      </w:r>
      <w:proofErr w:type="spellEnd"/>
      <w:r w:rsidRPr="004E1C73">
        <w:t xml:space="preserve"> et al. </w:t>
      </w:r>
      <w:ins w:id="430" w:author="Maryam Azizsafaei" w:date="2022-07-25T16:06:00Z">
        <w:r w:rsidR="00E2437A">
          <w:fldChar w:fldCharType="begin" w:fldLock="1"/>
        </w:r>
      </w:ins>
      <w:r w:rsidR="004E5E9E">
        <w:instrText>ADDIN CSL_CITATION {"citationItems":[{"id":"ITEM-1","itemData":{"DOI":"10.1111/risa.12534","ISSN":"15396924","PMID":"26765309","abstract":"Seveso plants are complex sociotechnical systems, which makes it appropriate to support any risk assessment with a model of the system. However, more often than not, this step is only partially addressed, simplified, or avoided in safety reports. At the same time, investigations have shown that the complexity of industrial systems is frequently a factor in accidents, due to interactions between their technical, human, and organizational dimensions. In order to handle both this complexity and changes in the system over time, this article proposes an original and simplified qualitative risk evaluation method based on the system dynamics theory developed by Forrester in the early 1960s. The methodology supports the development of a dynamic risk assessment framework dedicated to industrial activities. It consists of 10 complementary steps grouped into two main activities: system dynamics modeling of the sociotechnical system and risk analysis. This system dynamics risk analysis is applied to a case study of a chemical plant and provides a way to assess the technological and organizational components of safety.","author":[{"dropping-particle":"","family":"Garbolino","given":"Emmanuel","non-dropping-particle":"","parse-names":false,"suffix":""},{"dropping-particle":"","family":"Chery","given":"Jean Pierre","non-dropping-particle":"","parse-names":false,"suffix":""},{"dropping-particle":"","family":"Guarnieri","given":"Franck","non-dropping-particle":"","parse-names":false,"suffix":""}],"container-title":"Risk Analysis","id":"ITEM-1","issue":"1","issued":{"date-parts":[["2016"]]},"page":"16-29","title":"A Simplified Approach to Risk Assessment Based on System Dynamics: An Industrial Case Study","type":"article-journal","volume":"36"},"uris":["http://www.mendeley.com/documents/?uuid=1b266c57-584b-4e4c-ac1f-d7ccf771ea47"]}],"mendeley":{"formattedCitation":"[48]","plainTextFormattedCitation":"[48]","previouslyFormattedCitation":"[48]"},"properties":{"noteIndex":0},"schema":"https://github.com/citation-style-language/schema/raw/master/csl-citation.json"}</w:instrText>
      </w:r>
      <w:r w:rsidR="00E2437A">
        <w:fldChar w:fldCharType="separate"/>
      </w:r>
      <w:r w:rsidR="005C223E" w:rsidRPr="005C223E">
        <w:rPr>
          <w:noProof/>
        </w:rPr>
        <w:t>[48]</w:t>
      </w:r>
      <w:ins w:id="431" w:author="Maryam Azizsafaei" w:date="2022-07-25T16:06:00Z">
        <w:r w:rsidR="00E2437A">
          <w:fldChar w:fldCharType="end"/>
        </w:r>
      </w:ins>
      <w:del w:id="432" w:author="Maryam Azizsafaei" w:date="2022-07-25T16:06:00Z">
        <w:r w:rsidRPr="004E1C73" w:rsidDel="00E2437A">
          <w:rPr>
            <w:noProof/>
          </w:rPr>
          <w:delText>[39]</w:delText>
        </w:r>
      </w:del>
      <w:r w:rsidRPr="004E1C73">
        <w:t xml:space="preserve">, </w:t>
      </w:r>
      <w:proofErr w:type="spellStart"/>
      <w:r w:rsidRPr="004E1C73">
        <w:t>Morecroft</w:t>
      </w:r>
      <w:proofErr w:type="spellEnd"/>
      <w:r w:rsidRPr="004E1C73">
        <w:t xml:space="preserve"> </w:t>
      </w:r>
      <w:ins w:id="433" w:author="Maryam Azizsafaei" w:date="2022-07-25T16:07:00Z">
        <w:r w:rsidR="00A113AC">
          <w:rPr>
            <w:noProof/>
          </w:rPr>
          <w:fldChar w:fldCharType="begin" w:fldLock="1"/>
        </w:r>
      </w:ins>
      <w:r w:rsidR="004E5E9E">
        <w:rPr>
          <w:noProof/>
        </w:rPr>
        <w:instrText>ADDIN CSL_CITATION {"citationItems":[{"id":"ITEM-1","itemData":{"ISBN":"1-118-84470-X","ISSN":"1-119-17683-2","abstract":"Accurate modelling of dynamic system for better business strategy The business environment is constantly changing, and firms need the ability to adapt. In a market where a single misstep could result in massive losses, modelling serves as a \"dry run\" for testing ideas and predicting the behaviour of influencing forces. Strategic Modelling and Business Dynamics is an essential guide to strategic modelling, helping readers understand modelling processes while taking all contributing factors into account. Written by an internationally regarded authority, this comprehensive guide covers all s","author":[{"dropping-particle":"","family":"Morecroft John D. W. (John Douglas William)","given":"Author","non-dropping-particle":"","parse-names":false,"suffix":""}],"edition":"Second edi","id":"ITEM-1","issued":{"date-parts":[["2015"]]},"title":"Strategic modelling and business dynamics : a feedback systems approach","type":"book"},"uris":["http://www.mendeley.com/documents/?uuid=e1a446ab-4434-42d6-bf4c-b8020f78931d"]}],"mendeley":{"formattedCitation":"[49]","plainTextFormattedCitation":"[49]","previouslyFormattedCitation":"[49]"},"properties":{"noteIndex":0},"schema":"https://github.com/citation-style-language/schema/raw/master/csl-citation.json"}</w:instrText>
      </w:r>
      <w:r w:rsidR="00A113AC">
        <w:rPr>
          <w:noProof/>
        </w:rPr>
        <w:fldChar w:fldCharType="separate"/>
      </w:r>
      <w:r w:rsidR="005C223E" w:rsidRPr="005C223E">
        <w:rPr>
          <w:noProof/>
        </w:rPr>
        <w:t>[49]</w:t>
      </w:r>
      <w:ins w:id="434" w:author="Maryam Azizsafaei" w:date="2022-07-25T16:07:00Z">
        <w:r w:rsidR="00A113AC">
          <w:rPr>
            <w:noProof/>
          </w:rPr>
          <w:fldChar w:fldCharType="end"/>
        </w:r>
      </w:ins>
      <w:del w:id="435" w:author="Maryam Azizsafaei" w:date="2022-07-25T16:07:00Z">
        <w:r w:rsidRPr="004E1C73" w:rsidDel="00A113AC">
          <w:rPr>
            <w:noProof/>
          </w:rPr>
          <w:delText>[40]</w:delText>
        </w:r>
      </w:del>
      <w:r w:rsidRPr="004E1C73">
        <w:t xml:space="preserve">, and Gonçalves et al. </w:t>
      </w:r>
      <w:ins w:id="436" w:author="Maryam Azizsafaei" w:date="2022-07-25T16:07:00Z">
        <w:r w:rsidR="00A353BA">
          <w:rPr>
            <w:noProof/>
          </w:rPr>
          <w:fldChar w:fldCharType="begin" w:fldLock="1"/>
        </w:r>
      </w:ins>
      <w:r w:rsidR="004E5E9E">
        <w:rPr>
          <w:noProof/>
        </w:rPr>
        <w:instrText>ADDIN CSL_CITATION {"citationItems":[{"id":"ITEM-1","itemData":{"DOI":"10.1002/sdr.1687","ISSN":"10991727","abstract":"Previous research on the Bullwhip Effect shows that information visibility—Point-Of-Sale (POS) data or supply-chain partner-inventory data—can reduce the amplification of orders in a supply chain. This study compiles and analyzes the data from two previous experiments with the beer game (Croson and Donohue, 2003, 2006) to gain insight on the specific mechanisms that decrease order amplification. By structuring the data as a panel and using a fixed-effects estimation model, we find that additional supply-chain-level information (e.g., POS and inventory data) leads subjects to react less aggressively to changes in their own inventory and to pay more attention to the supply line of orders placed. Furthermore, our analysis shows that such effects are more pronounced for upstream subjects. Our findings provide insight into the role that additional supply-chain information play on subjects' orders in the beer game. © 2021 The Authors. System Dynamics Review published by John Wiley &amp; Sons Ltd on behalf of System Dynamics Society.","author":[{"dropping-particle":"","family":"Gonçalves","given":"Paulo","non-dropping-particle":"","parse-names":false,"suffix":""},{"dropping-particle":"","family":"Moshtari","given":"Mohammad","non-dropping-particle":"","parse-names":false,"suffix":""}],"container-title":"System Dynamics Review","id":"ITEM-1","issue":"2-3","issued":{"date-parts":[["2021"]]},"page":"126-154","title":"The impact of information visibility on ordering dynamics in a supply chain: a behavioral perspective","type":"article-journal","volume":"37"},"uris":["http://www.mendeley.com/documents/?uuid=7b654c45-75fc-40e2-be05-981e2e77bd4a"]}],"mendeley":{"formattedCitation":"[50]","plainTextFormattedCitation":"[50]","previouslyFormattedCitation":"[50]"},"properties":{"noteIndex":0},"schema":"https://github.com/citation-style-language/schema/raw/master/csl-citation.json"}</w:instrText>
      </w:r>
      <w:r w:rsidR="00A353BA">
        <w:rPr>
          <w:noProof/>
        </w:rPr>
        <w:fldChar w:fldCharType="separate"/>
      </w:r>
      <w:r w:rsidR="005C223E" w:rsidRPr="005C223E">
        <w:rPr>
          <w:noProof/>
        </w:rPr>
        <w:t>[50]</w:t>
      </w:r>
      <w:ins w:id="437" w:author="Maryam Azizsafaei" w:date="2022-07-25T16:07:00Z">
        <w:r w:rsidR="00A353BA">
          <w:rPr>
            <w:noProof/>
          </w:rPr>
          <w:fldChar w:fldCharType="end"/>
        </w:r>
        <w:r w:rsidR="00A353BA">
          <w:rPr>
            <w:noProof/>
          </w:rPr>
          <w:t xml:space="preserve"> </w:t>
        </w:r>
      </w:ins>
      <w:del w:id="438" w:author="Maryam Azizsafaei" w:date="2022-07-25T16:07:00Z">
        <w:r w:rsidRPr="004E1C73" w:rsidDel="00A353BA">
          <w:rPr>
            <w:noProof/>
          </w:rPr>
          <w:delText>[41]</w:delText>
        </w:r>
        <w:r w:rsidRPr="004E1C73" w:rsidDel="00A353BA">
          <w:delText xml:space="preserve"> </w:delText>
        </w:r>
      </w:del>
      <w:r w:rsidRPr="004E1C73">
        <w:t xml:space="preserve">have broadly adopted the SD technique to </w:t>
      </w:r>
      <w:proofErr w:type="spellStart"/>
      <w:r w:rsidRPr="004E1C73">
        <w:t>analyse</w:t>
      </w:r>
      <w:proofErr w:type="spellEnd"/>
      <w:r w:rsidRPr="004E1C73">
        <w:t xml:space="preserve"> and mitigate various risk types. </w:t>
      </w:r>
      <w:del w:id="439" w:author="Maryam Azizsafaei" w:date="2022-07-25T16:07:00Z">
        <w:r w:rsidRPr="004E1C73" w:rsidDel="00A353BA">
          <w:delText xml:space="preserve"> </w:delText>
        </w:r>
      </w:del>
      <w:r w:rsidRPr="004E1C73">
        <w:t xml:space="preserve">Rathore et al. </w:t>
      </w:r>
      <w:ins w:id="440" w:author="Maryam Azizsafaei" w:date="2022-07-25T16:07:00Z">
        <w:r w:rsidR="006D0932">
          <w:rPr>
            <w:noProof/>
          </w:rPr>
          <w:fldChar w:fldCharType="begin" w:fldLock="1"/>
        </w:r>
      </w:ins>
      <w:r w:rsidR="004E5E9E">
        <w:rPr>
          <w:noProof/>
        </w:rPr>
        <w:instrText>ADDIN CSL_CITATION {"citationItems":[{"id":"ITEM-1","itemData":{"DOI":"10.1080/00207543.2020.1725683","ISSN":"1366588X","abstract":"The purpose of this paper is to model dynamic feedback effects and complex interactions among risks affecting foodgrains transportation using a system dynamics approach. The risk scenario is simulated using a system dynamics model considering risk index values. It has been observed that there is a significant increase in inventory level from 8.39% to 28.4% and vehicle capacity from 8.99% to 28.4% with a change in risk value by 30%. This can help managers to develop inventory and transportation policies. It will, therefore, help to generate risk reduction scenarios for better availability of foodgrains through integrated risk control and mitigation in a supply chain. The key findings drawn for transportation and inventory management of foodgrains will help policy-makers to improve the efficiency of foodgrains supply chain. This research uniquely analyses the dynamic implication of inventory-transportation policies on foodgrains transportation system using system dynamics modelling approach.","author":[{"dropping-particle":"","family":"Rathore","given":"Rishabh","non-dropping-particle":"","parse-names":false,"suffix":""},{"dropping-particle":"","family":"Thakkar","given":"J. J.","non-dropping-particle":"","parse-names":false,"suffix":""},{"dropping-particle":"","family":"Jha","given":"J. K.","non-dropping-particle":"","parse-names":false,"suffix":""}],"container-title":"International Journal of Production Research","id":"ITEM-1","issued":{"date-parts":[["2020"]]},"publisher":"Taylor &amp; Francis","title":"Impact of risks in foodgrains transportation system: a system dynamics approach","type":"article-journal"},"uris":["http://www.mendeley.com/documents/?uuid=66b5c9bc-91e5-4cb1-8b22-25a718c75094"]}],"mendeley":{"formattedCitation":"[34]","plainTextFormattedCitation":"[34]","previouslyFormattedCitation":"[34]"},"properties":{"noteIndex":0},"schema":"https://github.com/citation-style-language/schema/raw/master/csl-citation.json"}</w:instrText>
      </w:r>
      <w:r w:rsidR="006D0932">
        <w:rPr>
          <w:noProof/>
        </w:rPr>
        <w:fldChar w:fldCharType="separate"/>
      </w:r>
      <w:r w:rsidR="005C223E" w:rsidRPr="005C223E">
        <w:rPr>
          <w:noProof/>
        </w:rPr>
        <w:t>[34]</w:t>
      </w:r>
      <w:ins w:id="441" w:author="Maryam Azizsafaei" w:date="2022-07-25T16:07:00Z">
        <w:r w:rsidR="006D0932">
          <w:rPr>
            <w:noProof/>
          </w:rPr>
          <w:fldChar w:fldCharType="end"/>
        </w:r>
        <w:r w:rsidR="006D0932">
          <w:rPr>
            <w:noProof/>
          </w:rPr>
          <w:t xml:space="preserve"> </w:t>
        </w:r>
      </w:ins>
      <w:del w:id="442" w:author="Maryam Azizsafaei" w:date="2022-07-25T16:07:00Z">
        <w:r w:rsidRPr="004E1C73" w:rsidDel="006D0932">
          <w:rPr>
            <w:noProof/>
          </w:rPr>
          <w:delText>[25]</w:delText>
        </w:r>
        <w:r w:rsidRPr="004E1C73" w:rsidDel="006D0932">
          <w:delText xml:space="preserve"> </w:delText>
        </w:r>
      </w:del>
      <w:r w:rsidRPr="004E1C73">
        <w:t>have extended the</w:t>
      </w:r>
      <w:del w:id="443" w:author="Amin Hosseinian Far" w:date="2022-07-29T13:24:00Z">
        <w:r w:rsidRPr="004E1C73" w:rsidDel="004079A0">
          <w:delText xml:space="preserve"> proposed framework for</w:delText>
        </w:r>
      </w:del>
      <w:ins w:id="444" w:author="Amin Hosseinian Far" w:date="2022-07-29T13:24:00Z">
        <w:r w:rsidR="004079A0">
          <w:t>se efforts by adding</w:t>
        </w:r>
      </w:ins>
      <w:r w:rsidRPr="004E1C73">
        <w:t xml:space="preserve"> essential steps in SD modelling </w:t>
      </w:r>
      <w:ins w:id="445" w:author="Maryam Azizsafaei" w:date="2022-07-25T16:08:00Z">
        <w:r w:rsidR="00341206">
          <w:rPr>
            <w:noProof/>
          </w:rPr>
          <w:fldChar w:fldCharType="begin" w:fldLock="1"/>
        </w:r>
      </w:ins>
      <w:r w:rsidR="004E5E9E">
        <w:rPr>
          <w:noProof/>
        </w:rPr>
        <w:instrText>ADDIN CSL_CITATION {"citationItems":[{"id":"ITEM-1","itemData":{"DOI":"10.1016/j.tra.2013.01.039","ISSN":"09658564","abstract":"Policy variables, such as security levels at seaports, affect port efficiency in a non-linear way while other factors affecting efficiency at ports such as a number of berths, the area of port yard, and the number of port labors have linear structural relation. Ensuring a certain level of regulations can increase port efficiency, while an excess of the level may result in the reverse of these gains. Addressing seaport-related issues is not a simple undertaking because a seaport is regarded as a system-of-system, which is both difficult to understand and to model. Therefore, studies that adequately analyze the overall dynamic of a port complex in terms of security concerns have been seen insufficient, leaving a significant research gap to fill in. To analyze the relationship between seaport security levels and container volumes, this study adopts the method of System Dynamics (SD). Use of the SD can demonstrate the benefits of simulations, such as suggesting the visual causal loops among evaluation factors, representing the several sub-models, and enabling various forms of analysis, such as the base model, optimistic scenario model, and pessimistic scenario model. As a result of simulation, the impacts on handling container cargo volumes in Korea due to the increasing level of security is estimated at 2,770,000. TEUs by the year 2015 and 3,050,000. TEUs by 2020. Appropriate tailor of the proposed SD based methodology can stimulate security-economic quantitative analysis in a wider range of port context, thus promoting effective implementation of security measures. © 2013 Elsevier Ltd.","author":[{"dropping-particle":"","family":"Yeo","given":"Gi Tae","non-dropping-particle":"","parse-names":false,"suffix":""},{"dropping-particle":"","family":"Pak","given":"Ji Yeong","non-dropping-particle":"","parse-names":false,"suffix":""},{"dropping-particle":"","family":"Yang","given":"Zaili","non-dropping-particle":"","parse-names":false,"suffix":""}],"container-title":"Transportation Research Part A: Policy and Practice","id":"ITEM-1","issued":{"date-parts":[["2013"]]},"page":"285-301","title":"Analysis of dynamic effects on seaports adopting port security policy","type":"article-journal","volume":"49"},"uris":["http://www.mendeley.com/documents/?uuid=1ca4e5ef-218f-495c-8eb6-6c6480b36249"]}],"mendeley":{"formattedCitation":"[51]","plainTextFormattedCitation":"[51]","previouslyFormattedCitation":"[51]"},"properties":{"noteIndex":0},"schema":"https://github.com/citation-style-language/schema/raw/master/csl-citation.json"}</w:instrText>
      </w:r>
      <w:r w:rsidR="00341206">
        <w:rPr>
          <w:noProof/>
        </w:rPr>
        <w:fldChar w:fldCharType="separate"/>
      </w:r>
      <w:r w:rsidR="005C223E" w:rsidRPr="005C223E">
        <w:rPr>
          <w:noProof/>
        </w:rPr>
        <w:t>[51]</w:t>
      </w:r>
      <w:ins w:id="446" w:author="Maryam Azizsafaei" w:date="2022-07-25T16:08:00Z">
        <w:r w:rsidR="00341206">
          <w:rPr>
            <w:noProof/>
          </w:rPr>
          <w:fldChar w:fldCharType="end"/>
        </w:r>
      </w:ins>
      <w:del w:id="447" w:author="Maryam Azizsafaei" w:date="2022-07-25T16:08:00Z">
        <w:r w:rsidRPr="004E1C73" w:rsidDel="00341206">
          <w:rPr>
            <w:noProof/>
          </w:rPr>
          <w:delText>[42]</w:delText>
        </w:r>
      </w:del>
      <w:r w:rsidRPr="004E1C73">
        <w:t>. The SD model</w:t>
      </w:r>
      <w:ins w:id="448" w:author="Amin Hosseinian Far" w:date="2022-07-29T13:24:00Z">
        <w:r w:rsidR="004079A0">
          <w:t xml:space="preserve"> developed in this work</w:t>
        </w:r>
      </w:ins>
      <w:r w:rsidRPr="004E1C73">
        <w:t xml:space="preserve"> has been validated and verified through proposed tests provided by </w:t>
      </w:r>
      <w:proofErr w:type="spellStart"/>
      <w:r w:rsidRPr="004E1C73">
        <w:t>Sterman</w:t>
      </w:r>
      <w:proofErr w:type="spellEnd"/>
      <w:r w:rsidRPr="004E1C73">
        <w:t xml:space="preserve"> </w:t>
      </w:r>
      <w:ins w:id="449" w:author="Maryam Azizsafaei" w:date="2022-07-25T16:08:00Z">
        <w:r w:rsidR="009512D4">
          <w:rPr>
            <w:noProof/>
          </w:rPr>
          <w:fldChar w:fldCharType="begin" w:fldLock="1"/>
        </w:r>
      </w:ins>
      <w:r w:rsidR="004E5E9E">
        <w:rPr>
          <w:noProof/>
        </w:rPr>
        <w:instrText>ADDIN CSL_CITATION {"citationItems":[{"id":"ITEM-1","itemData":{"author":[{"dropping-particle":"","family":"Sterman","given":"John","non-dropping-particle":"","parse-names":false,"suffix":""}],"container-title":"The Journal of the Operational Research Society","id":"ITEM-1","issue":"4","issued":{"date-parts":[["2002"]]},"page":"472-473","title":"Business Dynamics: Systems Thinking and Modeling for a Complex World","type":"article-journal","volume":"53"},"uris":["http://www.mendeley.com/documents/?uuid=f2921330-dcca-3abb-8414-ed45173ce8b0"]}],"mendeley":{"formattedCitation":"[52]","plainTextFormattedCitation":"[52]","previouslyFormattedCitation":"[52]"},"properties":{"noteIndex":0},"schema":"https://github.com/citation-style-language/schema/raw/master/csl-citation.json"}</w:instrText>
      </w:r>
      <w:r w:rsidR="009512D4">
        <w:rPr>
          <w:noProof/>
        </w:rPr>
        <w:fldChar w:fldCharType="separate"/>
      </w:r>
      <w:r w:rsidR="005C223E" w:rsidRPr="005C223E">
        <w:rPr>
          <w:noProof/>
        </w:rPr>
        <w:t>[52]</w:t>
      </w:r>
      <w:ins w:id="450" w:author="Maryam Azizsafaei" w:date="2022-07-25T16:08:00Z">
        <w:r w:rsidR="009512D4">
          <w:rPr>
            <w:noProof/>
          </w:rPr>
          <w:fldChar w:fldCharType="end"/>
        </w:r>
      </w:ins>
      <w:del w:id="451" w:author="Maryam Azizsafaei" w:date="2022-07-25T16:08:00Z">
        <w:r w:rsidRPr="004E1C73" w:rsidDel="009512D4">
          <w:rPr>
            <w:noProof/>
          </w:rPr>
          <w:delText>[43]</w:delText>
        </w:r>
      </w:del>
      <w:r w:rsidRPr="004E1C73">
        <w:t xml:space="preserve"> and </w:t>
      </w:r>
      <w:proofErr w:type="spellStart"/>
      <w:r w:rsidRPr="004E1C73">
        <w:t>Arwani</w:t>
      </w:r>
      <w:proofErr w:type="spellEnd"/>
      <w:r w:rsidRPr="004E1C73">
        <w:t xml:space="preserve"> et al. </w:t>
      </w:r>
      <w:ins w:id="452" w:author="Maryam Azizsafaei" w:date="2022-07-25T16:08:00Z">
        <w:r w:rsidR="0020252B">
          <w:rPr>
            <w:noProof/>
          </w:rPr>
          <w:fldChar w:fldCharType="begin" w:fldLock="1"/>
        </w:r>
      </w:ins>
      <w:r w:rsidR="004E5E9E">
        <w:rPr>
          <w:noProof/>
        </w:rPr>
        <w:instrText>ADDIN CSL_CITATION {"citationItems":[{"id":"ITEM-1","itemData":{"DOI":"10.21776/ub.afssaae.2018.001.01.1","abstract":"… The supply chain of the dairy industry in Indonesia involves a number of actors and a variety of dairy handling that may lead into potential risks and failures. One of the risks affecting supply chain performance is the adulteration of raw materials …","author":[{"dropping-particle":"","family":"Arwani","given":"Muhammad","non-dropping-particle":"","parse-names":false,"suffix":""},{"dropping-particle":"","family":"Santoso","given":"Imam","non-dropping-particle":"","parse-names":false,"suffix":""},{"dropping-particle":"","family":"Rahmatin","given":"Nur","non-dropping-particle":"","parse-names":false,"suffix":""}],"container-title":"Advances in Food Science, Sustainable Agriculture and Agroindustrial Engineering","id":"ITEM-1","issue":"1","issued":{"date-parts":[["2018"]]},"page":"1-8","title":"A dynamic model for managing adulteration risks of dairy industry supply chain in Indonesia","type":"article-journal","volume":"1"},"uris":["http://www.mendeley.com/documents/?uuid=497b7261-5e56-416f-b513-013a4f06be8a"]}],"mendeley":{"formattedCitation":"[36]","plainTextFormattedCitation":"[36]","previouslyFormattedCitation":"[36]"},"properties":{"noteIndex":0},"schema":"https://github.com/citation-style-language/schema/raw/master/csl-citation.json"}</w:instrText>
      </w:r>
      <w:r w:rsidR="0020252B">
        <w:rPr>
          <w:noProof/>
        </w:rPr>
        <w:fldChar w:fldCharType="separate"/>
      </w:r>
      <w:r w:rsidR="005C223E" w:rsidRPr="005C223E">
        <w:rPr>
          <w:noProof/>
        </w:rPr>
        <w:t>[36]</w:t>
      </w:r>
      <w:ins w:id="453" w:author="Maryam Azizsafaei" w:date="2022-07-25T16:08:00Z">
        <w:r w:rsidR="0020252B">
          <w:rPr>
            <w:noProof/>
          </w:rPr>
          <w:fldChar w:fldCharType="end"/>
        </w:r>
      </w:ins>
      <w:del w:id="454" w:author="Maryam Azizsafaei" w:date="2022-07-25T16:08:00Z">
        <w:r w:rsidRPr="004E1C73" w:rsidDel="0020252B">
          <w:rPr>
            <w:noProof/>
          </w:rPr>
          <w:delText>[27]</w:delText>
        </w:r>
      </w:del>
      <w:r w:rsidRPr="004E1C73">
        <w:t xml:space="preserve">, such as model structural tests, sensitivity tests, and extreme condition tests.  </w:t>
      </w:r>
    </w:p>
    <w:p w14:paraId="342CA128" w14:textId="305B5D50" w:rsidR="004E1C73" w:rsidDel="00946A24" w:rsidRDefault="004E1C73" w:rsidP="003916A5">
      <w:pPr>
        <w:pStyle w:val="MDPI31text"/>
        <w:rPr>
          <w:del w:id="455" w:author="Maryam Azizsafaei" w:date="2022-07-25T23:48:00Z"/>
        </w:rPr>
      </w:pPr>
      <w:r w:rsidRPr="004E1C73">
        <w:t xml:space="preserve">The typical process </w:t>
      </w:r>
      <w:del w:id="456" w:author="Amin Hosseinian Far" w:date="2022-07-29T13:24:00Z">
        <w:r w:rsidRPr="004E1C73" w:rsidDel="00BE3C63">
          <w:delText xml:space="preserve">of </w:delText>
        </w:r>
      </w:del>
      <w:ins w:id="457" w:author="Amin Hosseinian Far" w:date="2022-07-29T13:24:00Z">
        <w:r w:rsidR="00BE3C63">
          <w:t>for the application of</w:t>
        </w:r>
        <w:r w:rsidR="00BE3C63" w:rsidRPr="004E1C73">
          <w:t xml:space="preserve"> </w:t>
        </w:r>
      </w:ins>
      <w:r w:rsidRPr="004E1C73">
        <w:t xml:space="preserve">SD is presented in </w:t>
      </w:r>
      <w:ins w:id="458" w:author="Maryam Azizsafaei" w:date="2022-07-29T16:27:00Z">
        <w:r w:rsidR="000D7E98">
          <w:fldChar w:fldCharType="begin"/>
        </w:r>
        <w:r w:rsidR="000D7E98">
          <w:instrText xml:space="preserve"> REF _Ref110004440 \h </w:instrText>
        </w:r>
      </w:ins>
      <w:r w:rsidR="000D7E98">
        <w:fldChar w:fldCharType="separate"/>
      </w:r>
      <w:ins w:id="459" w:author="Maryam Azizsafaei" w:date="2022-07-29T18:12:00Z">
        <w:r w:rsidR="002B7B60" w:rsidRPr="007C2DED">
          <w:rPr>
            <w:rFonts w:eastAsia="SimSun"/>
            <w:b/>
            <w:bCs/>
            <w:noProof/>
            <w:snapToGrid/>
            <w:color w:val="auto"/>
            <w:sz w:val="18"/>
            <w:szCs w:val="18"/>
            <w:lang w:eastAsia="zh-CN" w:bidi="ar-SA"/>
            <w:rPrChange w:id="460" w:author="Maryam Azizsafaei" w:date="2022-07-29T16:26:00Z">
              <w:rPr/>
            </w:rPrChange>
          </w:rPr>
          <w:t xml:space="preserve">Figure </w:t>
        </w:r>
        <w:r w:rsidR="002B7B60">
          <w:rPr>
            <w:b/>
            <w:bCs/>
            <w:noProof/>
            <w:color w:val="auto"/>
          </w:rPr>
          <w:t>1</w:t>
        </w:r>
      </w:ins>
      <w:ins w:id="461" w:author="Maryam Azizsafaei" w:date="2022-07-29T16:27:00Z">
        <w:r w:rsidR="000D7E98">
          <w:fldChar w:fldCharType="end"/>
        </w:r>
      </w:ins>
      <w:del w:id="462" w:author="Maryam Azizsafaei" w:date="2022-07-25T22:58:00Z">
        <w:r w:rsidRPr="004E1C73" w:rsidDel="00973411">
          <w:rPr>
            <w:b/>
            <w:bCs/>
          </w:rPr>
          <w:delText>Figure 1</w:delText>
        </w:r>
      </w:del>
      <w:r w:rsidRPr="004E1C73">
        <w:t>. The problem and boundaries of the system must be described in the first phase. Th</w:t>
      </w:r>
      <w:ins w:id="463" w:author="Amin Hosseinian Far" w:date="2022-07-29T13:24:00Z">
        <w:r w:rsidR="00CB0C38">
          <w:t>e</w:t>
        </w:r>
      </w:ins>
      <w:del w:id="464" w:author="Amin Hosseinian Far" w:date="2022-07-29T13:24:00Z">
        <w:r w:rsidRPr="004E1C73" w:rsidDel="00CB0C38">
          <w:delText>is</w:delText>
        </w:r>
      </w:del>
      <w:r w:rsidRPr="004E1C73">
        <w:t xml:space="preserve"> analysis will begin with the logical modelling </w:t>
      </w:r>
      <w:del w:id="465" w:author="Amin Hosseinian Far" w:date="2022-07-29T13:25:00Z">
        <w:r w:rsidRPr="004E1C73" w:rsidDel="00CB0C38">
          <w:delText xml:space="preserve">phase </w:delText>
        </w:r>
      </w:del>
      <w:proofErr w:type="gramStart"/>
      <w:r w:rsidRPr="004E1C73">
        <w:t>in order to</w:t>
      </w:r>
      <w:proofErr w:type="gramEnd"/>
      <w:r w:rsidRPr="004E1C73">
        <w:t xml:space="preserve"> identify the variables that cause undesirable system </w:t>
      </w:r>
      <w:proofErr w:type="spellStart"/>
      <w:r w:rsidRPr="004E1C73">
        <w:t>behaviour</w:t>
      </w:r>
      <w:proofErr w:type="spellEnd"/>
      <w:r w:rsidRPr="004E1C73">
        <w:t>. In this phase, along with the problem definition and developing the causal loop diagram (CLD), great insights can be obtained to support the system's main aim</w:t>
      </w:r>
      <w:ins w:id="466" w:author="Amin Hosseinian Far" w:date="2022-07-29T13:25:00Z">
        <w:r w:rsidR="00CB0C38">
          <w:t xml:space="preserve"> i.e.,</w:t>
        </w:r>
      </w:ins>
      <w:del w:id="467" w:author="Amin Hosseinian Far" w:date="2022-07-29T13:25:00Z">
        <w:r w:rsidRPr="004E1C73" w:rsidDel="00CB0C38">
          <w:delText>:</w:delText>
        </w:r>
      </w:del>
      <w:r w:rsidRPr="004E1C73">
        <w:t xml:space="preserve"> improvement. Following the first phase, in the second phase, after creating the stock and flow diagram (SFD), the relevant equations of level and rate of system dynamics model will be formulated using the initially described system. This formulation step is essential for simulating and developing an explicit system using the incomplete description in the previous stage. This dynamic back and forth movement between stages occur at every level. Some identified gaps and inconsistencies in the initial model can be corrected through the formulation process. Once the formulation has been </w:t>
      </w:r>
      <w:del w:id="468" w:author="Amin Hosseinian Far" w:date="2022-07-29T13:26:00Z">
        <w:r w:rsidRPr="004E1C73" w:rsidDel="007E5B8F">
          <w:delText>done</w:delText>
        </w:r>
      </w:del>
      <w:ins w:id="469" w:author="Amin Hosseinian Far" w:date="2022-07-29T13:26:00Z">
        <w:r w:rsidR="007E5B8F">
          <w:t>completed</w:t>
        </w:r>
      </w:ins>
      <w:r w:rsidRPr="004E1C73">
        <w:t xml:space="preserve">, the verification and validation of simulation models will </w:t>
      </w:r>
      <w:del w:id="470" w:author="Amin Hosseinian Far" w:date="2022-07-29T13:26:00Z">
        <w:r w:rsidRPr="004E1C73" w:rsidDel="00D222FD">
          <w:delText xml:space="preserve">conduct </w:delText>
        </w:r>
      </w:del>
      <w:ins w:id="471" w:author="Amin Hosseinian Far" w:date="2022-07-29T13:26:00Z">
        <w:r w:rsidR="00D222FD">
          <w:t>examine</w:t>
        </w:r>
        <w:r w:rsidR="00D222FD" w:rsidRPr="004E1C73">
          <w:t xml:space="preserve"> </w:t>
        </w:r>
      </w:ins>
      <w:del w:id="472" w:author="Amin Hosseinian Far" w:date="2022-07-29T13:26:00Z">
        <w:r w:rsidRPr="004E1C73" w:rsidDel="00D222FD">
          <w:delText xml:space="preserve">the development process </w:delText>
        </w:r>
      </w:del>
      <w:del w:id="473" w:author="Amin Hosseinian Far" w:date="2022-07-29T13:27:00Z">
        <w:r w:rsidRPr="004E1C73" w:rsidDel="00602466">
          <w:delText>simulation model</w:delText>
        </w:r>
      </w:del>
      <w:ins w:id="474" w:author="Amin Hosseinian Far" w:date="2022-07-29T13:27:00Z">
        <w:r w:rsidR="00602466">
          <w:t>the developed model</w:t>
        </w:r>
      </w:ins>
      <w:r w:rsidRPr="004E1C73">
        <w:t xml:space="preserve"> </w:t>
      </w:r>
      <w:del w:id="475" w:author="Amin Hosseinian Far" w:date="2022-07-29T13:26:00Z">
        <w:r w:rsidRPr="004E1C73" w:rsidDel="00D222FD">
          <w:delText xml:space="preserve">by </w:delText>
        </w:r>
      </w:del>
      <w:ins w:id="476" w:author="Amin Hosseinian Far" w:date="2022-07-29T13:26:00Z">
        <w:r w:rsidR="00D222FD">
          <w:t>with a view to</w:t>
        </w:r>
        <w:r w:rsidR="00D222FD" w:rsidRPr="004E1C73">
          <w:t xml:space="preserve"> </w:t>
        </w:r>
      </w:ins>
      <w:r w:rsidRPr="004E1C73">
        <w:t xml:space="preserve">generating an accurate and credible </w:t>
      </w:r>
      <w:del w:id="477" w:author="Amin Hosseinian Far" w:date="2022-07-29T13:27:00Z">
        <w:r w:rsidRPr="004E1C73" w:rsidDel="00602466">
          <w:delText>model</w:delText>
        </w:r>
      </w:del>
      <w:ins w:id="478" w:author="Amin Hosseinian Far" w:date="2022-07-29T13:27:00Z">
        <w:r w:rsidR="00602466">
          <w:t>simulation</w:t>
        </w:r>
      </w:ins>
      <w:r w:rsidRPr="004E1C73">
        <w:t xml:space="preserve">. In the third phase, the selected risks should be integrated with the main SFD model, and after defining individual scenarios for each defined risk, the system should be simulated to examine the system </w:t>
      </w:r>
      <w:proofErr w:type="spellStart"/>
      <w:r w:rsidRPr="004E1C73">
        <w:t>behaviour</w:t>
      </w:r>
      <w:proofErr w:type="spellEnd"/>
      <w:r w:rsidRPr="004E1C73">
        <w:t xml:space="preserve"> changes regarding the integrated model affected by added risk. </w:t>
      </w:r>
    </w:p>
    <w:p w14:paraId="563000A8" w14:textId="77777777" w:rsidR="00946A24" w:rsidRPr="004E1C73" w:rsidRDefault="00946A24">
      <w:pPr>
        <w:pStyle w:val="MDPI31text"/>
        <w:spacing w:after="240"/>
        <w:rPr>
          <w:ins w:id="479" w:author="Maryam Azizsafaei" w:date="2022-07-28T22:38:00Z"/>
        </w:rPr>
        <w:pPrChange w:id="480" w:author="Maryam Azizsafaei" w:date="2022-07-28T22:38:00Z">
          <w:pPr>
            <w:pStyle w:val="MDPI31text"/>
          </w:pPr>
        </w:pPrChange>
      </w:pPr>
    </w:p>
    <w:p w14:paraId="18CE493E" w14:textId="77777777" w:rsidR="007C2DED" w:rsidRDefault="0016321C" w:rsidP="00A77BC2">
      <w:pPr>
        <w:pStyle w:val="MDPI31text"/>
        <w:keepNext/>
        <w:ind w:left="2694" w:firstLine="0"/>
        <w:jc w:val="center"/>
        <w:rPr>
          <w:ins w:id="481" w:author="Maryam Azizsafaei" w:date="2022-07-29T16:25:00Z"/>
        </w:rPr>
      </w:pPr>
      <w:ins w:id="482" w:author="Maryam Azizsafaei" w:date="2022-07-29T16:22:00Z">
        <w:r w:rsidRPr="004D063C">
          <w:rPr>
            <w:noProof/>
          </w:rPr>
          <w:drawing>
            <wp:inline distT="0" distB="0" distL="0" distR="0" wp14:anchorId="7371FD59" wp14:editId="0C3B9A97">
              <wp:extent cx="3649980" cy="2781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6303"/>
                      <a:stretch/>
                    </pic:blipFill>
                    <pic:spPr bwMode="auto">
                      <a:xfrm>
                        <a:off x="0" y="0"/>
                        <a:ext cx="3649980" cy="27813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342CA129" w14:textId="02336E94" w:rsidR="004E1C73" w:rsidRPr="007C2DED" w:rsidDel="007C2DED" w:rsidRDefault="007C2DED">
      <w:pPr>
        <w:pStyle w:val="Caption"/>
        <w:ind w:left="2552"/>
        <w:jc w:val="center"/>
        <w:rPr>
          <w:del w:id="483" w:author="Maryam Azizsafaei" w:date="2022-07-28T22:38:00Z"/>
          <w:rPrChange w:id="484" w:author="Maryam Azizsafaei" w:date="2022-07-29T16:26:00Z">
            <w:rPr>
              <w:del w:id="485" w:author="Maryam Azizsafaei" w:date="2022-07-28T22:38:00Z"/>
              <w:b/>
              <w:bCs/>
              <w:sz w:val="18"/>
              <w:szCs w:val="18"/>
            </w:rPr>
          </w:rPrChange>
        </w:rPr>
        <w:pPrChange w:id="486" w:author="Maryam Azizsafaei" w:date="2022-07-29T16:26:00Z">
          <w:pPr>
            <w:pStyle w:val="MDPI31text"/>
            <w:spacing w:before="120" w:after="240"/>
            <w:ind w:hanging="56"/>
            <w:jc w:val="center"/>
          </w:pPr>
        </w:pPrChange>
      </w:pPr>
      <w:bookmarkStart w:id="487" w:name="_Ref110004440"/>
      <w:ins w:id="488" w:author="Maryam Azizsafaei" w:date="2022-07-29T16:25:00Z">
        <w:r w:rsidRPr="007C2DED">
          <w:rPr>
            <w:b/>
            <w:bCs/>
            <w:color w:val="auto"/>
            <w:rPrChange w:id="489" w:author="Maryam Azizsafaei" w:date="2022-07-29T16:26:00Z">
              <w:rPr/>
            </w:rPrChange>
          </w:rPr>
          <w:t xml:space="preserve">Figure </w:t>
        </w:r>
        <w:r w:rsidRPr="007C2DED">
          <w:rPr>
            <w:b/>
            <w:bCs/>
            <w:color w:val="auto"/>
            <w:rPrChange w:id="490" w:author="Maryam Azizsafaei" w:date="2022-07-29T16:26:00Z">
              <w:rPr/>
            </w:rPrChange>
          </w:rPr>
          <w:fldChar w:fldCharType="begin"/>
        </w:r>
        <w:r w:rsidRPr="007C2DED">
          <w:rPr>
            <w:b/>
            <w:bCs/>
            <w:color w:val="auto"/>
            <w:rPrChange w:id="491" w:author="Maryam Azizsafaei" w:date="2022-07-29T16:26:00Z">
              <w:rPr/>
            </w:rPrChange>
          </w:rPr>
          <w:instrText xml:space="preserve"> SEQ Figure \* ARABIC </w:instrText>
        </w:r>
      </w:ins>
      <w:r w:rsidRPr="007C2DED">
        <w:rPr>
          <w:b/>
          <w:bCs/>
          <w:color w:val="auto"/>
          <w:rPrChange w:id="492" w:author="Maryam Azizsafaei" w:date="2022-07-29T16:26:00Z">
            <w:rPr/>
          </w:rPrChange>
        </w:rPr>
        <w:fldChar w:fldCharType="separate"/>
      </w:r>
      <w:ins w:id="493" w:author="Maryam Azizsafaei" w:date="2022-07-29T18:12:00Z">
        <w:r w:rsidR="002B7B60">
          <w:rPr>
            <w:b/>
            <w:bCs/>
            <w:color w:val="auto"/>
          </w:rPr>
          <w:t>1</w:t>
        </w:r>
      </w:ins>
      <w:ins w:id="494" w:author="Maryam Azizsafaei" w:date="2022-07-29T16:25:00Z">
        <w:r w:rsidRPr="007C2DED">
          <w:rPr>
            <w:b/>
            <w:bCs/>
            <w:color w:val="auto"/>
            <w:rPrChange w:id="495" w:author="Maryam Azizsafaei" w:date="2022-07-29T16:26:00Z">
              <w:rPr/>
            </w:rPrChange>
          </w:rPr>
          <w:fldChar w:fldCharType="end"/>
        </w:r>
        <w:bookmarkEnd w:id="487"/>
        <w:r w:rsidRPr="007C2DED">
          <w:rPr>
            <w:color w:val="auto"/>
            <w:rPrChange w:id="496" w:author="Maryam Azizsafaei" w:date="2022-07-29T16:26:00Z">
              <w:rPr/>
            </w:rPrChange>
          </w:rPr>
          <w:t>. System Dynamics (SD) process</w:t>
        </w:r>
        <w:r>
          <w:t>,</w:t>
        </w:r>
      </w:ins>
    </w:p>
    <w:p w14:paraId="342CA12A" w14:textId="26C37A8D" w:rsidR="004E1C73" w:rsidRPr="00F273AC" w:rsidDel="0016321C" w:rsidRDefault="004E1C73">
      <w:pPr>
        <w:pStyle w:val="Caption"/>
        <w:ind w:left="2552"/>
        <w:jc w:val="center"/>
        <w:rPr>
          <w:del w:id="497" w:author="Maryam Azizsafaei" w:date="2022-07-25T22:58:00Z"/>
          <w:color w:val="000000"/>
          <w:rPrChange w:id="498" w:author="Maryam Azizsafaei" w:date="2022-07-29T16:24:00Z">
            <w:rPr>
              <w:del w:id="499" w:author="Maryam Azizsafaei" w:date="2022-07-25T22:58:00Z"/>
              <w:b/>
              <w:color w:val="auto"/>
            </w:rPr>
          </w:rPrChange>
        </w:rPr>
        <w:pPrChange w:id="500" w:author="Maryam Azizsafaei" w:date="2022-07-29T16:26:00Z">
          <w:pPr>
            <w:pStyle w:val="Caption"/>
            <w:spacing w:before="120" w:after="240" w:line="228" w:lineRule="auto"/>
            <w:ind w:left="2694"/>
            <w:jc w:val="left"/>
          </w:pPr>
        </w:pPrChange>
      </w:pPr>
      <w:del w:id="501" w:author="Maryam Azizsafaei" w:date="2022-07-29T16:22:00Z">
        <w:r w:rsidRPr="00A77BC2" w:rsidDel="004D063C">
          <w:rPr>
            <w:lang w:val="en-GB" w:eastAsia="en-GB"/>
          </w:rPr>
          <w:lastRenderedPageBreak/>
          <mc:AlternateContent>
            <mc:Choice Requires="wpg">
              <w:drawing>
                <wp:inline distT="0" distB="0" distL="0" distR="0" wp14:anchorId="342CA6DC" wp14:editId="67EB22F0">
                  <wp:extent cx="3528060" cy="2768600"/>
                  <wp:effectExtent l="0" t="0" r="15240" b="12700"/>
                  <wp:docPr id="39" name="Group 39"/>
                  <wp:cNvGraphicFramePr/>
                  <a:graphic xmlns:a="http://schemas.openxmlformats.org/drawingml/2006/main">
                    <a:graphicData uri="http://schemas.microsoft.com/office/word/2010/wordprocessingGroup">
                      <wpg:wgp>
                        <wpg:cNvGrpSpPr/>
                        <wpg:grpSpPr>
                          <a:xfrm>
                            <a:off x="0" y="0"/>
                            <a:ext cx="3528060" cy="2768600"/>
                            <a:chOff x="0" y="0"/>
                            <a:chExt cx="3102610" cy="2343150"/>
                          </a:xfrm>
                        </wpg:grpSpPr>
                        <wpg:grpSp>
                          <wpg:cNvPr id="38" name="Group 38"/>
                          <wpg:cNvGrpSpPr/>
                          <wpg:grpSpPr>
                            <a:xfrm>
                              <a:off x="0" y="0"/>
                              <a:ext cx="3102610" cy="2343150"/>
                              <a:chOff x="0" y="0"/>
                              <a:chExt cx="3102610" cy="2343150"/>
                            </a:xfrm>
                          </wpg:grpSpPr>
                          <wps:wsp>
                            <wps:cNvPr id="560" name="TextBox 24"/>
                            <wps:cNvSpPr txBox="1"/>
                            <wps:spPr>
                              <a:xfrm>
                                <a:off x="0" y="1581150"/>
                                <a:ext cx="3091815" cy="762000"/>
                              </a:xfrm>
                              <a:prstGeom prst="rect">
                                <a:avLst/>
                              </a:prstGeom>
                              <a:solidFill>
                                <a:schemeClr val="bg2"/>
                              </a:solidFill>
                              <a:ln>
                                <a:solidFill>
                                  <a:schemeClr val="tx1"/>
                                </a:solidFill>
                                <a:prstDash val="dash"/>
                              </a:ln>
                            </wps:spPr>
                            <wps:bodyPr wrap="square" rtlCol="0">
                              <a:noAutofit/>
                            </wps:bodyPr>
                          </wps:wsp>
                          <wps:wsp>
                            <wps:cNvPr id="543" name="TextBox 23"/>
                            <wps:cNvSpPr txBox="1"/>
                            <wps:spPr>
                              <a:xfrm>
                                <a:off x="0" y="755650"/>
                                <a:ext cx="3102610" cy="774700"/>
                              </a:xfrm>
                              <a:prstGeom prst="rect">
                                <a:avLst/>
                              </a:prstGeom>
                              <a:solidFill>
                                <a:schemeClr val="bg2"/>
                              </a:solidFill>
                              <a:ln>
                                <a:solidFill>
                                  <a:schemeClr val="tx1"/>
                                </a:solidFill>
                                <a:prstDash val="dash"/>
                              </a:ln>
                            </wps:spPr>
                            <wps:txbx>
                              <w:txbxContent>
                                <w:p w14:paraId="342CA724" w14:textId="77777777" w:rsidR="004E1C73" w:rsidRDefault="004E1C73" w:rsidP="004E1C73"/>
                              </w:txbxContent>
                            </wps:txbx>
                            <wps:bodyPr wrap="square" rtlCol="0">
                              <a:noAutofit/>
                            </wps:bodyPr>
                          </wps:wsp>
                          <wps:wsp>
                            <wps:cNvPr id="537" name="TextBox 22"/>
                            <wps:cNvSpPr txBox="1"/>
                            <wps:spPr>
                              <a:xfrm>
                                <a:off x="0" y="0"/>
                                <a:ext cx="3102610" cy="698500"/>
                              </a:xfrm>
                              <a:prstGeom prst="rect">
                                <a:avLst/>
                              </a:prstGeom>
                              <a:solidFill>
                                <a:schemeClr val="bg2"/>
                              </a:solidFill>
                              <a:ln>
                                <a:solidFill>
                                  <a:schemeClr val="tx1"/>
                                </a:solidFill>
                                <a:prstDash val="dash"/>
                              </a:ln>
                            </wps:spPr>
                            <wps:bodyPr wrap="square" rtlCol="0">
                              <a:noAutofit/>
                            </wps:bodyPr>
                          </wps:wsp>
                          <wps:wsp>
                            <wps:cNvPr id="539" name="Rectangle 539"/>
                            <wps:cNvSpPr/>
                            <wps:spPr>
                              <a:xfrm>
                                <a:off x="1022350" y="57150"/>
                                <a:ext cx="1979157" cy="247650"/>
                              </a:xfrm>
                              <a:prstGeom prst="rect">
                                <a:avLst/>
                              </a:prstGeom>
                            </wps:spPr>
                            <wps:style>
                              <a:lnRef idx="2">
                                <a:schemeClr val="dk1"/>
                              </a:lnRef>
                              <a:fillRef idx="1">
                                <a:schemeClr val="lt1"/>
                              </a:fillRef>
                              <a:effectRef idx="0">
                                <a:schemeClr val="dk1"/>
                              </a:effectRef>
                              <a:fontRef idx="minor">
                                <a:schemeClr val="dk1"/>
                              </a:fontRef>
                            </wps:style>
                            <wps:txbx>
                              <w:txbxContent>
                                <w:p w14:paraId="342CA725" w14:textId="77777777" w:rsidR="004E1C73" w:rsidRPr="00706D3B" w:rsidRDefault="004E1C73" w:rsidP="004E1C73">
                                  <w:pPr>
                                    <w:jc w:val="center"/>
                                    <w:rPr>
                                      <w:rFonts w:ascii="Times New Roman" w:hAnsi="Times New Roman"/>
                                      <w:color w:val="000000" w:themeColor="dark1"/>
                                      <w:kern w:val="24"/>
                                      <w:sz w:val="18"/>
                                      <w:szCs w:val="18"/>
                                    </w:rPr>
                                  </w:pPr>
                                  <w:r w:rsidRPr="00706D3B">
                                    <w:rPr>
                                      <w:rFonts w:ascii="Times New Roman" w:hAnsi="Times New Roman"/>
                                      <w:color w:val="000000" w:themeColor="dark1"/>
                                      <w:kern w:val="24"/>
                                      <w:sz w:val="18"/>
                                      <w:szCs w:val="18"/>
                                    </w:rPr>
                                    <w:t xml:space="preserve">Problem definition </w:t>
                                  </w:r>
                                </w:p>
                              </w:txbxContent>
                            </wps:txbx>
                            <wps:bodyPr rtlCol="0" anchor="ctr">
                              <a:noAutofit/>
                            </wps:bodyPr>
                          </wps:wsp>
                          <wps:wsp>
                            <wps:cNvPr id="540" name="Rectangle 540"/>
                            <wps:cNvSpPr/>
                            <wps:spPr>
                              <a:xfrm>
                                <a:off x="1022350" y="361950"/>
                                <a:ext cx="1979159" cy="265457"/>
                              </a:xfrm>
                              <a:prstGeom prst="rect">
                                <a:avLst/>
                              </a:prstGeom>
                            </wps:spPr>
                            <wps:style>
                              <a:lnRef idx="2">
                                <a:schemeClr val="dk1"/>
                              </a:lnRef>
                              <a:fillRef idx="1">
                                <a:schemeClr val="lt1"/>
                              </a:fillRef>
                              <a:effectRef idx="0">
                                <a:schemeClr val="dk1"/>
                              </a:effectRef>
                              <a:fontRef idx="minor">
                                <a:schemeClr val="dk1"/>
                              </a:fontRef>
                            </wps:style>
                            <wps:txbx>
                              <w:txbxContent>
                                <w:p w14:paraId="342CA726" w14:textId="77777777" w:rsidR="004E1C73" w:rsidRPr="00706D3B" w:rsidRDefault="004E1C73" w:rsidP="004E1C73">
                                  <w:pPr>
                                    <w:jc w:val="center"/>
                                    <w:rPr>
                                      <w:rFonts w:ascii="Times New Roman" w:hAnsi="Times New Roman"/>
                                      <w:color w:val="000000" w:themeColor="dark1"/>
                                      <w:kern w:val="24"/>
                                      <w:sz w:val="18"/>
                                      <w:szCs w:val="18"/>
                                    </w:rPr>
                                  </w:pPr>
                                  <w:r w:rsidRPr="00706D3B">
                                    <w:rPr>
                                      <w:rFonts w:ascii="Times New Roman" w:hAnsi="Times New Roman"/>
                                      <w:color w:val="000000" w:themeColor="dark1"/>
                                      <w:kern w:val="24"/>
                                      <w:sz w:val="18"/>
                                      <w:szCs w:val="18"/>
                                    </w:rPr>
                                    <w:t xml:space="preserve">Causal Loop Diagram (CLD) creation </w:t>
                                  </w:r>
                                </w:p>
                              </w:txbxContent>
                            </wps:txbx>
                            <wps:bodyPr rtlCol="0" anchor="ctr"/>
                          </wps:wsp>
                          <wps:wsp>
                            <wps:cNvPr id="545" name="Rectangle 545"/>
                            <wps:cNvSpPr/>
                            <wps:spPr>
                              <a:xfrm>
                                <a:off x="1022350" y="819150"/>
                                <a:ext cx="1979157" cy="265457"/>
                              </a:xfrm>
                              <a:prstGeom prst="rect">
                                <a:avLst/>
                              </a:prstGeom>
                            </wps:spPr>
                            <wps:style>
                              <a:lnRef idx="2">
                                <a:schemeClr val="dk1"/>
                              </a:lnRef>
                              <a:fillRef idx="1">
                                <a:schemeClr val="lt1"/>
                              </a:fillRef>
                              <a:effectRef idx="0">
                                <a:schemeClr val="dk1"/>
                              </a:effectRef>
                              <a:fontRef idx="minor">
                                <a:schemeClr val="dk1"/>
                              </a:fontRef>
                            </wps:style>
                            <wps:txbx>
                              <w:txbxContent>
                                <w:p w14:paraId="342CA727" w14:textId="77777777" w:rsidR="004E1C73" w:rsidRPr="00706D3B" w:rsidRDefault="004E1C73" w:rsidP="004E1C73">
                                  <w:pPr>
                                    <w:jc w:val="center"/>
                                    <w:rPr>
                                      <w:rFonts w:ascii="Times New Roman" w:hAnsi="Times New Roman"/>
                                      <w:color w:val="000000" w:themeColor="dark1"/>
                                      <w:kern w:val="24"/>
                                      <w:sz w:val="18"/>
                                      <w:szCs w:val="18"/>
                                    </w:rPr>
                                  </w:pPr>
                                  <w:r w:rsidRPr="00706D3B">
                                    <w:rPr>
                                      <w:rFonts w:ascii="Times New Roman" w:hAnsi="Times New Roman"/>
                                      <w:color w:val="000000" w:themeColor="dark1"/>
                                      <w:kern w:val="24"/>
                                      <w:sz w:val="18"/>
                                      <w:szCs w:val="18"/>
                                    </w:rPr>
                                    <w:t>Stock and Flow diagram creation</w:t>
                                  </w:r>
                                </w:p>
                              </w:txbxContent>
                            </wps:txbx>
                            <wps:bodyPr rtlCol="0" anchor="ctr"/>
                          </wps:wsp>
                          <wps:wsp>
                            <wps:cNvPr id="546" name="Rectangle 546"/>
                            <wps:cNvSpPr/>
                            <wps:spPr>
                              <a:xfrm>
                                <a:off x="1022350" y="1155700"/>
                                <a:ext cx="1979157" cy="265458"/>
                              </a:xfrm>
                              <a:prstGeom prst="rect">
                                <a:avLst/>
                              </a:prstGeom>
                            </wps:spPr>
                            <wps:style>
                              <a:lnRef idx="2">
                                <a:schemeClr val="dk1"/>
                              </a:lnRef>
                              <a:fillRef idx="1">
                                <a:schemeClr val="lt1"/>
                              </a:fillRef>
                              <a:effectRef idx="0">
                                <a:schemeClr val="dk1"/>
                              </a:effectRef>
                              <a:fontRef idx="minor">
                                <a:schemeClr val="dk1"/>
                              </a:fontRef>
                            </wps:style>
                            <wps:txbx>
                              <w:txbxContent>
                                <w:p w14:paraId="342CA728" w14:textId="77777777" w:rsidR="004E1C73" w:rsidRPr="00706D3B" w:rsidRDefault="004E1C73" w:rsidP="004E1C73">
                                  <w:pPr>
                                    <w:jc w:val="center"/>
                                    <w:rPr>
                                      <w:rFonts w:ascii="Times New Roman" w:hAnsi="Times New Roman"/>
                                      <w:color w:val="000000" w:themeColor="dark1"/>
                                      <w:kern w:val="24"/>
                                      <w:sz w:val="18"/>
                                      <w:szCs w:val="18"/>
                                    </w:rPr>
                                  </w:pPr>
                                  <w:r w:rsidRPr="00706D3B">
                                    <w:rPr>
                                      <w:rFonts w:ascii="Times New Roman" w:hAnsi="Times New Roman"/>
                                      <w:color w:val="000000" w:themeColor="dark1"/>
                                      <w:kern w:val="24"/>
                                      <w:sz w:val="18"/>
                                      <w:szCs w:val="18"/>
                                    </w:rPr>
                                    <w:t>Model verification and validation</w:t>
                                  </w:r>
                                </w:p>
                              </w:txbxContent>
                            </wps:txbx>
                            <wps:bodyPr rtlCol="0" anchor="ctr"/>
                          </wps:wsp>
                          <wps:wsp>
                            <wps:cNvPr id="562" name="Rectangle 562"/>
                            <wps:cNvSpPr/>
                            <wps:spPr>
                              <a:xfrm>
                                <a:off x="876300" y="1676400"/>
                                <a:ext cx="2127694" cy="265458"/>
                              </a:xfrm>
                              <a:prstGeom prst="rect">
                                <a:avLst/>
                              </a:prstGeom>
                            </wps:spPr>
                            <wps:style>
                              <a:lnRef idx="2">
                                <a:schemeClr val="dk1"/>
                              </a:lnRef>
                              <a:fillRef idx="1">
                                <a:schemeClr val="lt1"/>
                              </a:fillRef>
                              <a:effectRef idx="0">
                                <a:schemeClr val="dk1"/>
                              </a:effectRef>
                              <a:fontRef idx="minor">
                                <a:schemeClr val="dk1"/>
                              </a:fontRef>
                            </wps:style>
                            <wps:txbx>
                              <w:txbxContent>
                                <w:p w14:paraId="342CA729" w14:textId="77777777" w:rsidR="004E1C73" w:rsidRPr="00706D3B" w:rsidRDefault="004E1C73" w:rsidP="004E1C73">
                                  <w:pPr>
                                    <w:jc w:val="center"/>
                                    <w:rPr>
                                      <w:rFonts w:ascii="Times New Roman" w:hAnsi="Times New Roman"/>
                                      <w:color w:val="000000" w:themeColor="dark1"/>
                                      <w:kern w:val="24"/>
                                      <w:sz w:val="18"/>
                                      <w:szCs w:val="18"/>
                                    </w:rPr>
                                  </w:pPr>
                                  <w:r w:rsidRPr="00706D3B">
                                    <w:rPr>
                                      <w:rFonts w:ascii="Times New Roman" w:hAnsi="Times New Roman"/>
                                      <w:color w:val="000000" w:themeColor="dark1"/>
                                      <w:kern w:val="24"/>
                                      <w:sz w:val="18"/>
                                      <w:szCs w:val="18"/>
                                    </w:rPr>
                                    <w:t>Integration of the risk in the existing SD model</w:t>
                                  </w:r>
                                </w:p>
                              </w:txbxContent>
                            </wps:txbx>
                            <wps:bodyPr rtlCol="0" anchor="ctr"/>
                          </wps:wsp>
                          <wps:wsp>
                            <wps:cNvPr id="563" name="Rectangle 563"/>
                            <wps:cNvSpPr/>
                            <wps:spPr>
                              <a:xfrm>
                                <a:off x="876300" y="2000250"/>
                                <a:ext cx="2127691" cy="265458"/>
                              </a:xfrm>
                              <a:prstGeom prst="rect">
                                <a:avLst/>
                              </a:prstGeom>
                            </wps:spPr>
                            <wps:style>
                              <a:lnRef idx="2">
                                <a:schemeClr val="dk1"/>
                              </a:lnRef>
                              <a:fillRef idx="1">
                                <a:schemeClr val="lt1"/>
                              </a:fillRef>
                              <a:effectRef idx="0">
                                <a:schemeClr val="dk1"/>
                              </a:effectRef>
                              <a:fontRef idx="minor">
                                <a:schemeClr val="dk1"/>
                              </a:fontRef>
                            </wps:style>
                            <wps:txbx>
                              <w:txbxContent>
                                <w:p w14:paraId="342CA72A" w14:textId="77777777" w:rsidR="004E1C73" w:rsidRPr="00706D3B" w:rsidRDefault="004E1C73" w:rsidP="004E1C73">
                                  <w:pPr>
                                    <w:jc w:val="center"/>
                                    <w:rPr>
                                      <w:rFonts w:ascii="Times New Roman" w:hAnsi="Times New Roman"/>
                                      <w:color w:val="000000" w:themeColor="dark1"/>
                                      <w:kern w:val="24"/>
                                      <w:sz w:val="18"/>
                                      <w:szCs w:val="18"/>
                                    </w:rPr>
                                  </w:pPr>
                                  <w:r w:rsidRPr="00706D3B">
                                    <w:rPr>
                                      <w:rFonts w:ascii="Times New Roman" w:hAnsi="Times New Roman"/>
                                      <w:color w:val="000000" w:themeColor="dark1"/>
                                      <w:kern w:val="24"/>
                                      <w:sz w:val="18"/>
                                      <w:szCs w:val="18"/>
                                    </w:rPr>
                                    <w:t>Risk scenarios simulation</w:t>
                                  </w:r>
                                </w:p>
                              </w:txbxContent>
                            </wps:txbx>
                            <wps:bodyPr rtlCol="0" anchor="ctr"/>
                          </wps:wsp>
                        </wpg:grpSp>
                        <wps:wsp>
                          <wps:cNvPr id="571" name="TextBox 57"/>
                          <wps:cNvSpPr txBox="1"/>
                          <wps:spPr>
                            <a:xfrm>
                              <a:off x="76200" y="63500"/>
                              <a:ext cx="800100" cy="635000"/>
                            </a:xfrm>
                            <a:prstGeom prst="rect">
                              <a:avLst/>
                            </a:prstGeom>
                            <a:noFill/>
                          </wps:spPr>
                          <wps:txbx>
                            <w:txbxContent>
                              <w:p w14:paraId="342CA72B" w14:textId="77777777" w:rsidR="004E1C73" w:rsidRPr="00706D3B" w:rsidRDefault="004E1C73" w:rsidP="004E1C73">
                                <w:pPr>
                                  <w:jc w:val="center"/>
                                  <w:rPr>
                                    <w:rFonts w:ascii="Times New Roman" w:hAnsi="Times New Roman"/>
                                    <w:color w:val="000000" w:themeColor="text1"/>
                                    <w:kern w:val="24"/>
                                    <w:sz w:val="18"/>
                                    <w:szCs w:val="18"/>
                                  </w:rPr>
                                </w:pPr>
                                <w:r w:rsidRPr="00706D3B">
                                  <w:rPr>
                                    <w:rFonts w:ascii="Times New Roman" w:hAnsi="Times New Roman"/>
                                    <w:color w:val="000000" w:themeColor="text1"/>
                                    <w:kern w:val="24"/>
                                    <w:sz w:val="18"/>
                                    <w:szCs w:val="18"/>
                                  </w:rPr>
                                  <w:t>Logical modelling phase</w:t>
                                </w:r>
                              </w:p>
                            </w:txbxContent>
                          </wps:txbx>
                          <wps:bodyPr wrap="square" rtlCol="0">
                            <a:noAutofit/>
                          </wps:bodyPr>
                        </wps:wsp>
                        <wps:wsp>
                          <wps:cNvPr id="572" name="TextBox 59"/>
                          <wps:cNvSpPr txBox="1"/>
                          <wps:spPr>
                            <a:xfrm>
                              <a:off x="38100" y="831850"/>
                              <a:ext cx="938530" cy="609600"/>
                            </a:xfrm>
                            <a:prstGeom prst="rect">
                              <a:avLst/>
                            </a:prstGeom>
                            <a:noFill/>
                          </wps:spPr>
                          <wps:txbx>
                            <w:txbxContent>
                              <w:p w14:paraId="342CA72C" w14:textId="77777777" w:rsidR="004E1C73" w:rsidRPr="00706D3B" w:rsidRDefault="004E1C73" w:rsidP="004E1C73">
                                <w:pPr>
                                  <w:jc w:val="center"/>
                                  <w:rPr>
                                    <w:rFonts w:ascii="Times New Roman" w:hAnsi="Times New Roman"/>
                                    <w:color w:val="000000" w:themeColor="text1"/>
                                    <w:kern w:val="24"/>
                                    <w:sz w:val="18"/>
                                    <w:szCs w:val="18"/>
                                  </w:rPr>
                                </w:pPr>
                                <w:r w:rsidRPr="00706D3B">
                                  <w:rPr>
                                    <w:rFonts w:ascii="Times New Roman" w:hAnsi="Times New Roman"/>
                                    <w:color w:val="000000" w:themeColor="text1"/>
                                    <w:kern w:val="24"/>
                                    <w:sz w:val="18"/>
                                    <w:szCs w:val="18"/>
                                  </w:rPr>
                                  <w:t>Model quantification phase</w:t>
                                </w:r>
                              </w:p>
                            </w:txbxContent>
                          </wps:txbx>
                          <wps:bodyPr wrap="square" rtlCol="0">
                            <a:noAutofit/>
                          </wps:bodyPr>
                        </wps:wsp>
                        <wps:wsp>
                          <wps:cNvPr id="573" name="TextBox 62"/>
                          <wps:cNvSpPr txBox="1"/>
                          <wps:spPr>
                            <a:xfrm>
                              <a:off x="38100" y="1651000"/>
                              <a:ext cx="787400" cy="609600"/>
                            </a:xfrm>
                            <a:prstGeom prst="rect">
                              <a:avLst/>
                            </a:prstGeom>
                            <a:noFill/>
                          </wps:spPr>
                          <wps:txbx>
                            <w:txbxContent>
                              <w:p w14:paraId="342CA72D" w14:textId="77777777" w:rsidR="004E1C73" w:rsidRPr="00706D3B" w:rsidRDefault="004E1C73" w:rsidP="004E1C73">
                                <w:pPr>
                                  <w:jc w:val="center"/>
                                  <w:rPr>
                                    <w:rFonts w:ascii="Times New Roman" w:hAnsi="Times New Roman"/>
                                    <w:color w:val="000000" w:themeColor="text1"/>
                                    <w:kern w:val="24"/>
                                    <w:sz w:val="18"/>
                                    <w:szCs w:val="18"/>
                                  </w:rPr>
                                </w:pPr>
                                <w:r w:rsidRPr="00706D3B">
                                  <w:rPr>
                                    <w:rFonts w:ascii="Times New Roman" w:hAnsi="Times New Roman"/>
                                    <w:color w:val="000000" w:themeColor="text1"/>
                                    <w:kern w:val="24"/>
                                    <w:sz w:val="18"/>
                                    <w:szCs w:val="18"/>
                                  </w:rPr>
                                  <w:t>Model application phase</w:t>
                                </w:r>
                              </w:p>
                            </w:txbxContent>
                          </wps:txbx>
                          <wps:bodyPr wrap="square" rtlCol="0">
                            <a:noAutofit/>
                          </wps:bodyPr>
                        </wps:wsp>
                      </wpg:wgp>
                    </a:graphicData>
                  </a:graphic>
                </wp:inline>
              </w:drawing>
            </mc:Choice>
            <mc:Fallback>
              <w:pict>
                <v:group w14:anchorId="342CA6DC" id="Group 39" o:spid="_x0000_s1026" style="width:277.8pt;height:218pt;mso-position-horizontal-relative:char;mso-position-vertical-relative:line" coordsize="31026,2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">
                  <v:group id="Group 38" o:spid="_x0000_s1027" style="position:absolute;width:31026;height:23431" coordsize="31026,2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202" coordsize="21600,21600" o:spt="202" path="m,l,21600r21600,l21600,xe">
                      <v:stroke joinstyle="miter"/>
                      <v:path gradientshapeok="t" o:connecttype="rect"/>
                    </v:shapetype>
                    <v:shape id="TextBox 24" o:spid="_x0000_s1028" type="#_x0000_t202" style="position:absolute;top:15811;width:30918;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" fillcolor="#e7e6e6 [3214]" strokecolor="black [3213]">
                      <v:stroke dashstyle="dash"/>
                    </v:shape>
                    <v:shape id="TextBox 23" o:spid="_x0000_s1029" type="#_x0000_t202" style="position:absolute;top:7556;width:31026;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" fillcolor="#e7e6e6 [3214]" strokecolor="black [3213]">
                      <v:stroke dashstyle="dash"/>
                      <v:textbox>
                        <w:txbxContent>
                          <w:p w14:paraId="342CA724" w14:textId="77777777" w:rsidR="004E1C73" w:rsidRDefault="004E1C73" w:rsidP="004E1C73"/>
                        </w:txbxContent>
                      </v:textbox>
                    </v:shape>
                    <v:shape id="TextBox 22" o:spid="_x0000_s1030" type="#_x0000_t202" style="position:absolute;width:31026;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" fillcolor="#e7e6e6 [3214]" strokecolor="black [3213]">
                      <v:stroke dashstyle="dash"/>
                    </v:shape>
                    <v:rect id="Rectangle 539" o:spid="_x0000_s1031" style="position:absolute;left:10223;top:571;width:19792;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" fillcolor="white [3201]" strokecolor="black [3200]" strokeweight="1pt">
                      <v:textbox>
                        <w:txbxContent>
                          <w:p w14:paraId="342CA725" w14:textId="77777777" w:rsidR="004E1C73" w:rsidRPr="00706D3B" w:rsidRDefault="004E1C73" w:rsidP="004E1C73">
                            <w:pPr>
                              <w:jc w:val="center"/>
                              <w:rPr>
                                <w:rFonts w:ascii="Times New Roman" w:hAnsi="Times New Roman"/>
                                <w:color w:val="000000" w:themeColor="dark1"/>
                                <w:kern w:val="24"/>
                                <w:sz w:val="18"/>
                                <w:szCs w:val="18"/>
                              </w:rPr>
                            </w:pPr>
                            <w:r w:rsidRPr="00706D3B">
                              <w:rPr>
                                <w:rFonts w:ascii="Times New Roman" w:hAnsi="Times New Roman"/>
                                <w:color w:val="000000" w:themeColor="dark1"/>
                                <w:kern w:val="24"/>
                                <w:sz w:val="18"/>
                                <w:szCs w:val="18"/>
                              </w:rPr>
                              <w:t xml:space="preserve">Problem definition </w:t>
                            </w:r>
                          </w:p>
                        </w:txbxContent>
                      </v:textbox>
                    </v:rect>
                    <v:rect id="Rectangle 540" o:spid="_x0000_s1032" style="position:absolute;left:10223;top:3619;width:19792;height: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" fillcolor="white [3201]" strokecolor="black [3200]" strokeweight="1pt">
                      <v:textbox>
                        <w:txbxContent>
                          <w:p w14:paraId="342CA726" w14:textId="77777777" w:rsidR="004E1C73" w:rsidRPr="00706D3B" w:rsidRDefault="004E1C73" w:rsidP="004E1C73">
                            <w:pPr>
                              <w:jc w:val="center"/>
                              <w:rPr>
                                <w:rFonts w:ascii="Times New Roman" w:hAnsi="Times New Roman"/>
                                <w:color w:val="000000" w:themeColor="dark1"/>
                                <w:kern w:val="24"/>
                                <w:sz w:val="18"/>
                                <w:szCs w:val="18"/>
                              </w:rPr>
                            </w:pPr>
                            <w:r w:rsidRPr="00706D3B">
                              <w:rPr>
                                <w:rFonts w:ascii="Times New Roman" w:hAnsi="Times New Roman"/>
                                <w:color w:val="000000" w:themeColor="dark1"/>
                                <w:kern w:val="24"/>
                                <w:sz w:val="18"/>
                                <w:szCs w:val="18"/>
                              </w:rPr>
                              <w:t xml:space="preserve">Causal Loop Diagram (CLD) creation </w:t>
                            </w:r>
                          </w:p>
                        </w:txbxContent>
                      </v:textbox>
                    </v:rect>
                    <v:rect id="Rectangle 545" o:spid="_x0000_s1033" style="position:absolute;left:10223;top:8191;width:19792;height: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" fillcolor="white [3201]" strokecolor="black [3200]" strokeweight="1pt">
                      <v:textbox>
                        <w:txbxContent>
                          <w:p w14:paraId="342CA727" w14:textId="77777777" w:rsidR="004E1C73" w:rsidRPr="00706D3B" w:rsidRDefault="004E1C73" w:rsidP="004E1C73">
                            <w:pPr>
                              <w:jc w:val="center"/>
                              <w:rPr>
                                <w:rFonts w:ascii="Times New Roman" w:hAnsi="Times New Roman"/>
                                <w:color w:val="000000" w:themeColor="dark1"/>
                                <w:kern w:val="24"/>
                                <w:sz w:val="18"/>
                                <w:szCs w:val="18"/>
                              </w:rPr>
                            </w:pPr>
                            <w:r w:rsidRPr="00706D3B">
                              <w:rPr>
                                <w:rFonts w:ascii="Times New Roman" w:hAnsi="Times New Roman"/>
                                <w:color w:val="000000" w:themeColor="dark1"/>
                                <w:kern w:val="24"/>
                                <w:sz w:val="18"/>
                                <w:szCs w:val="18"/>
                              </w:rPr>
                              <w:t>Stock and Flow diagram creation</w:t>
                            </w:r>
                          </w:p>
                        </w:txbxContent>
                      </v:textbox>
                    </v:rect>
                    <v:rect id="Rectangle 546" o:spid="_x0000_s1034" style="position:absolute;left:10223;top:11557;width:19792;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" fillcolor="white [3201]" strokecolor="black [3200]" strokeweight="1pt">
                      <v:textbox>
                        <w:txbxContent>
                          <w:p w14:paraId="342CA728" w14:textId="77777777" w:rsidR="004E1C73" w:rsidRPr="00706D3B" w:rsidRDefault="004E1C73" w:rsidP="004E1C73">
                            <w:pPr>
                              <w:jc w:val="center"/>
                              <w:rPr>
                                <w:rFonts w:ascii="Times New Roman" w:hAnsi="Times New Roman"/>
                                <w:color w:val="000000" w:themeColor="dark1"/>
                                <w:kern w:val="24"/>
                                <w:sz w:val="18"/>
                                <w:szCs w:val="18"/>
                              </w:rPr>
                            </w:pPr>
                            <w:r w:rsidRPr="00706D3B">
                              <w:rPr>
                                <w:rFonts w:ascii="Times New Roman" w:hAnsi="Times New Roman"/>
                                <w:color w:val="000000" w:themeColor="dark1"/>
                                <w:kern w:val="24"/>
                                <w:sz w:val="18"/>
                                <w:szCs w:val="18"/>
                              </w:rPr>
                              <w:t>Model verification and validation</w:t>
                            </w:r>
                          </w:p>
                        </w:txbxContent>
                      </v:textbox>
                    </v:rect>
                    <v:rect id="Rectangle 562" o:spid="_x0000_s1035" style="position:absolute;left:8763;top:16764;width:21276;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" fillcolor="white [3201]" strokecolor="black [3200]" strokeweight="1pt">
                      <v:textbox>
                        <w:txbxContent>
                          <w:p w14:paraId="342CA729" w14:textId="77777777" w:rsidR="004E1C73" w:rsidRPr="00706D3B" w:rsidRDefault="004E1C73" w:rsidP="004E1C73">
                            <w:pPr>
                              <w:jc w:val="center"/>
                              <w:rPr>
                                <w:rFonts w:ascii="Times New Roman" w:hAnsi="Times New Roman"/>
                                <w:color w:val="000000" w:themeColor="dark1"/>
                                <w:kern w:val="24"/>
                                <w:sz w:val="18"/>
                                <w:szCs w:val="18"/>
                              </w:rPr>
                            </w:pPr>
                            <w:r w:rsidRPr="00706D3B">
                              <w:rPr>
                                <w:rFonts w:ascii="Times New Roman" w:hAnsi="Times New Roman"/>
                                <w:color w:val="000000" w:themeColor="dark1"/>
                                <w:kern w:val="24"/>
                                <w:sz w:val="18"/>
                                <w:szCs w:val="18"/>
                              </w:rPr>
                              <w:t>Integration of the risk in the existing SD model</w:t>
                            </w:r>
                          </w:p>
                        </w:txbxContent>
                      </v:textbox>
                    </v:rect>
                    <v:rect id="Rectangle 563" o:spid="_x0000_s1036" style="position:absolute;left:8763;top:20002;width:21276;height: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" fillcolor="white [3201]" strokecolor="black [3200]" strokeweight="1pt">
                      <v:textbox>
                        <w:txbxContent>
                          <w:p w14:paraId="342CA72A" w14:textId="77777777" w:rsidR="004E1C73" w:rsidRPr="00706D3B" w:rsidRDefault="004E1C73" w:rsidP="004E1C73">
                            <w:pPr>
                              <w:jc w:val="center"/>
                              <w:rPr>
                                <w:rFonts w:ascii="Times New Roman" w:hAnsi="Times New Roman"/>
                                <w:color w:val="000000" w:themeColor="dark1"/>
                                <w:kern w:val="24"/>
                                <w:sz w:val="18"/>
                                <w:szCs w:val="18"/>
                              </w:rPr>
                            </w:pPr>
                            <w:r w:rsidRPr="00706D3B">
                              <w:rPr>
                                <w:rFonts w:ascii="Times New Roman" w:hAnsi="Times New Roman"/>
                                <w:color w:val="000000" w:themeColor="dark1"/>
                                <w:kern w:val="24"/>
                                <w:sz w:val="18"/>
                                <w:szCs w:val="18"/>
                              </w:rPr>
                              <w:t>Risk scenarios simulation</w:t>
                            </w:r>
                          </w:p>
                        </w:txbxContent>
                      </v:textbox>
                    </v:rect>
                  </v:group>
                  <v:shape id="TextBox 57" o:spid="_x0000_s1037" type="#_x0000_t202" style="position:absolute;left:762;top:635;width:8001;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" filled="f" stroked="f">
                    <v:textbox>
                      <w:txbxContent>
                        <w:p w14:paraId="342CA72B" w14:textId="77777777" w:rsidR="004E1C73" w:rsidRPr="00706D3B" w:rsidRDefault="004E1C73" w:rsidP="004E1C73">
                          <w:pPr>
                            <w:jc w:val="center"/>
                            <w:rPr>
                              <w:rFonts w:ascii="Times New Roman" w:hAnsi="Times New Roman"/>
                              <w:color w:val="000000" w:themeColor="text1"/>
                              <w:kern w:val="24"/>
                              <w:sz w:val="18"/>
                              <w:szCs w:val="18"/>
                            </w:rPr>
                          </w:pPr>
                          <w:r w:rsidRPr="00706D3B">
                            <w:rPr>
                              <w:rFonts w:ascii="Times New Roman" w:hAnsi="Times New Roman"/>
                              <w:color w:val="000000" w:themeColor="text1"/>
                              <w:kern w:val="24"/>
                              <w:sz w:val="18"/>
                              <w:szCs w:val="18"/>
                            </w:rPr>
                            <w:t>Logical modelling phase</w:t>
                          </w:r>
                        </w:p>
                      </w:txbxContent>
                    </v:textbox>
                  </v:shape>
                  <v:shape id="TextBox 59" o:spid="_x0000_s1038" type="#_x0000_t202" style="position:absolute;left:381;top:8318;width:9385;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14:paraId="342CA72C" w14:textId="77777777" w:rsidR="004E1C73" w:rsidRPr="00706D3B" w:rsidRDefault="004E1C73" w:rsidP="004E1C73">
                          <w:pPr>
                            <w:jc w:val="center"/>
                            <w:rPr>
                              <w:rFonts w:ascii="Times New Roman" w:hAnsi="Times New Roman"/>
                              <w:color w:val="000000" w:themeColor="text1"/>
                              <w:kern w:val="24"/>
                              <w:sz w:val="18"/>
                              <w:szCs w:val="18"/>
                            </w:rPr>
                          </w:pPr>
                          <w:r w:rsidRPr="00706D3B">
                            <w:rPr>
                              <w:rFonts w:ascii="Times New Roman" w:hAnsi="Times New Roman"/>
                              <w:color w:val="000000" w:themeColor="text1"/>
                              <w:kern w:val="24"/>
                              <w:sz w:val="18"/>
                              <w:szCs w:val="18"/>
                            </w:rPr>
                            <w:t>Model quantification phase</w:t>
                          </w:r>
                        </w:p>
                      </w:txbxContent>
                    </v:textbox>
                  </v:shape>
                  <v:shape id="TextBox 62" o:spid="_x0000_s1039" type="#_x0000_t202" style="position:absolute;left:381;top:16510;width:7874;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14:paraId="342CA72D" w14:textId="77777777" w:rsidR="004E1C73" w:rsidRPr="00706D3B" w:rsidRDefault="004E1C73" w:rsidP="004E1C73">
                          <w:pPr>
                            <w:jc w:val="center"/>
                            <w:rPr>
                              <w:rFonts w:ascii="Times New Roman" w:hAnsi="Times New Roman"/>
                              <w:color w:val="000000" w:themeColor="text1"/>
                              <w:kern w:val="24"/>
                              <w:sz w:val="18"/>
                              <w:szCs w:val="18"/>
                            </w:rPr>
                          </w:pPr>
                          <w:r w:rsidRPr="00706D3B">
                            <w:rPr>
                              <w:rFonts w:ascii="Times New Roman" w:hAnsi="Times New Roman"/>
                              <w:color w:val="000000" w:themeColor="text1"/>
                              <w:kern w:val="24"/>
                              <w:sz w:val="18"/>
                              <w:szCs w:val="18"/>
                            </w:rPr>
                            <w:t>Model application phase</w:t>
                          </w:r>
                        </w:p>
                      </w:txbxContent>
                    </v:textbox>
                  </v:shape>
                  <w10:anchorlock/>
                </v:group>
              </w:pict>
            </mc:Fallback>
          </mc:AlternateContent>
        </w:r>
      </w:del>
    </w:p>
    <w:p w14:paraId="342CA12B" w14:textId="21B2794C" w:rsidR="004E1C73" w:rsidRPr="00F273AC" w:rsidRDefault="004E1C73">
      <w:pPr>
        <w:pStyle w:val="Caption"/>
        <w:ind w:left="2552"/>
        <w:jc w:val="center"/>
        <w:rPr>
          <w:i w:val="0"/>
          <w:iCs w:val="0"/>
          <w:color w:val="auto"/>
          <w:rPrChange w:id="502" w:author="Maryam Azizsafaei" w:date="2022-07-29T16:24:00Z">
            <w:rPr>
              <w:color w:val="auto"/>
            </w:rPr>
          </w:rPrChange>
        </w:rPr>
        <w:pPrChange w:id="503" w:author="Maryam Azizsafaei" w:date="2022-07-29T16:26:00Z">
          <w:pPr>
            <w:pStyle w:val="Caption"/>
            <w:spacing w:before="120" w:after="240" w:line="228" w:lineRule="auto"/>
            <w:ind w:left="2552"/>
            <w:jc w:val="left"/>
          </w:pPr>
        </w:pPrChange>
      </w:pPr>
      <w:del w:id="504" w:author="Maryam Azizsafaei" w:date="2022-07-25T22:57:00Z">
        <w:r w:rsidRPr="00A77BC2" w:rsidDel="00973411">
          <w:rPr>
            <w:b/>
            <w:bCs/>
            <w:i w:val="0"/>
            <w:iCs w:val="0"/>
            <w:color w:val="auto"/>
          </w:rPr>
          <w:delText>Figure 1</w:delText>
        </w:r>
        <w:r w:rsidRPr="00F273AC" w:rsidDel="00973411">
          <w:rPr>
            <w:i w:val="0"/>
            <w:color w:val="auto"/>
          </w:rPr>
          <w:delText xml:space="preserve">. System Dynamics (SD) process, </w:delText>
        </w:r>
      </w:del>
      <w:r w:rsidRPr="00F273AC">
        <w:rPr>
          <w:i w:val="0"/>
          <w:color w:val="auto"/>
        </w:rPr>
        <w:t xml:space="preserve">Rathore et al. </w:t>
      </w:r>
      <w:ins w:id="505" w:author="Maryam Azizsafaei" w:date="2022-07-25T16:09:00Z">
        <w:r w:rsidR="007E194A" w:rsidRPr="00A77BC2">
          <w:rPr>
            <w:i w:val="0"/>
            <w:iCs w:val="0"/>
            <w:color w:val="auto"/>
          </w:rPr>
          <w:fldChar w:fldCharType="begin" w:fldLock="1"/>
        </w:r>
      </w:ins>
      <w:r w:rsidR="004E5E9E" w:rsidRPr="00F273AC">
        <w:rPr>
          <w:i w:val="0"/>
          <w:color w:val="auto"/>
        </w:rPr>
        <w:instrText>ADDIN CSL_CITATION {"citationItems":[{"id":"ITEM-1","itemData":{"DOI":"10.1080/00207543.2020.1725683","ISSN":"1366588X","abstract":"The purpose of this paper is to model dynamic feedback effects and complex interactions among risks affecting foodgrains transportation using a system dynamics approach. The risk scenario is simulated using a system dynamics model considering risk index values. It has been observed that there is a significant increase in inventory level from 8.39% to 28.4% and vehicle capacity from 8.99% to 28.4% with a change in risk value by 30%. This can help managers to develop inventory and transportation policies. It will, therefore, help to generate risk reduction scenarios for better availability of foodgrains through integrated risk control and mitigation in a supply chain. The key findings drawn for transportation and inventory management of foodgrains will help policy-makers to improve the efficiency of foodgrains supply chain. This research uniquely analyses the dynamic implication of inventory-transportation policies on foodgrains transportation system using system dynamics modelling approach.","author":[{"dropping-particle":"","family":"Rathore","given":"Rishabh","non-dropping-particle":"","parse-names":false,"suffix":""},{"dropping-particle":"","family":"Thakkar","given":"J. J.","non-dropping-particle":"","parse-names":false,"suffix":""},{"dropping-particle":"","family":"Jha","given":"J. K.","non-dropping-particle":"","parse-names":false,"suffix":""}],"container-title":"International Journal of Production Research","id":"ITEM-1","issued":{"date-parts":[["2020"]]},"publisher":"Taylor &amp; Francis","title":"Impact of risks in foodgrains transportation system: a system dynamics approach","type":"article-journal"},"uris":["http://www.mendeley.com/documents/?uuid=66b5c9bc-91e5-4cb1-8b22-25a718c75094"]}],"mendeley":{"formattedCitation":"[34]","plainTextFormattedCitation":"[34]","previouslyFormattedCitation":"[34]"},"properties":{"noteIndex":0},"schema":"https://github.com/citation-style-language/schema/raw/master/csl-citation.json"}</w:instrText>
      </w:r>
      <w:r w:rsidR="007E194A" w:rsidRPr="00A77BC2">
        <w:rPr>
          <w:i w:val="0"/>
          <w:iCs w:val="0"/>
          <w:color w:val="auto"/>
          <w:rPrChange w:id="506" w:author="Maryam Azizsafaei" w:date="2022-07-29T16:24:00Z">
            <w:rPr>
              <w:i w:val="0"/>
              <w:iCs w:val="0"/>
              <w:color w:val="auto"/>
            </w:rPr>
          </w:rPrChange>
        </w:rPr>
        <w:fldChar w:fldCharType="separate"/>
      </w:r>
      <w:r w:rsidR="005C223E" w:rsidRPr="00A77BC2">
        <w:rPr>
          <w:i w:val="0"/>
          <w:color w:val="auto"/>
        </w:rPr>
        <w:t>[34]</w:t>
      </w:r>
      <w:ins w:id="507" w:author="Maryam Azizsafaei" w:date="2022-07-25T16:09:00Z">
        <w:r w:rsidR="007E194A" w:rsidRPr="00A77BC2">
          <w:rPr>
            <w:i w:val="0"/>
            <w:iCs w:val="0"/>
            <w:color w:val="auto"/>
          </w:rPr>
          <w:fldChar w:fldCharType="end"/>
        </w:r>
        <w:r w:rsidR="007E194A" w:rsidRPr="00A77BC2">
          <w:rPr>
            <w:i w:val="0"/>
            <w:iCs w:val="0"/>
            <w:color w:val="auto"/>
          </w:rPr>
          <w:t xml:space="preserve"> </w:t>
        </w:r>
      </w:ins>
      <w:del w:id="508" w:author="Maryam Azizsafaei" w:date="2022-07-25T16:09:00Z">
        <w:r w:rsidRPr="00F273AC" w:rsidDel="007E194A">
          <w:rPr>
            <w:i w:val="0"/>
            <w:color w:val="auto"/>
          </w:rPr>
          <w:delText xml:space="preserve">[25] </w:delText>
        </w:r>
      </w:del>
      <w:r w:rsidRPr="00F273AC">
        <w:rPr>
          <w:i w:val="0"/>
          <w:color w:val="auto"/>
        </w:rPr>
        <w:t>(p. 1819)</w:t>
      </w:r>
    </w:p>
    <w:p w14:paraId="342CA12C" w14:textId="77777777" w:rsidR="004E1C73" w:rsidRPr="004E1C73" w:rsidRDefault="004E1C73" w:rsidP="004E1C73">
      <w:pPr>
        <w:pStyle w:val="MDPI21heading1"/>
      </w:pPr>
      <w:r w:rsidRPr="004E1C73">
        <w:t>4. Problem Articulation</w:t>
      </w:r>
    </w:p>
    <w:p w14:paraId="342CA12D" w14:textId="77777777" w:rsidR="004E1C73" w:rsidRPr="004E1C73" w:rsidRDefault="004E1C73" w:rsidP="004E1C73">
      <w:pPr>
        <w:pStyle w:val="MDPI22heading2"/>
      </w:pPr>
      <w:r w:rsidRPr="004E1C73">
        <w:t xml:space="preserve">4.1. Risk </w:t>
      </w:r>
    </w:p>
    <w:p w14:paraId="342CA12E" w14:textId="5283BE64" w:rsidR="004E1C73" w:rsidRPr="004E1C73" w:rsidRDefault="004E1C73" w:rsidP="004E1C73">
      <w:pPr>
        <w:pStyle w:val="MDPI31text"/>
      </w:pPr>
      <w:del w:id="509" w:author="Amin Hosseinian Far" w:date="2022-07-29T13:29:00Z">
        <w:r w:rsidRPr="004E1C73" w:rsidDel="00346C1A">
          <w:delText>According to</w:delText>
        </w:r>
      </w:del>
      <w:ins w:id="510" w:author="Amin Hosseinian Far" w:date="2022-07-29T13:29:00Z">
        <w:r w:rsidR="00346C1A">
          <w:t>Considering the</w:t>
        </w:r>
      </w:ins>
      <w:r w:rsidRPr="004E1C73">
        <w:t xml:space="preserve"> existing literature</w:t>
      </w:r>
      <w:ins w:id="511" w:author="Maryam Azizsafaei" w:date="2022-07-29T16:30:00Z">
        <w:r w:rsidR="00A77BC2">
          <w:t xml:space="preserve"> </w:t>
        </w:r>
      </w:ins>
      <w:ins w:id="512" w:author="Maryam Azizsafaei" w:date="2022-07-29T16:31:00Z">
        <w:r w:rsidR="006F5A27">
          <w:t xml:space="preserve">have </w:t>
        </w:r>
      </w:ins>
      <w:ins w:id="513" w:author="Maryam Azizsafaei" w:date="2022-07-29T16:30:00Z">
        <w:r w:rsidR="00AC3C01">
          <w:t>discussed</w:t>
        </w:r>
        <w:r w:rsidR="00A77BC2">
          <w:t xml:space="preserve"> in </w:t>
        </w:r>
      </w:ins>
      <w:ins w:id="514" w:author="Maryam Azizsafaei" w:date="2022-07-29T16:31:00Z">
        <w:r w:rsidR="00AC3C01">
          <w:t xml:space="preserve">the </w:t>
        </w:r>
      </w:ins>
      <w:ins w:id="515" w:author="Maryam Azizsafaei" w:date="2022-07-29T16:30:00Z">
        <w:r w:rsidR="00A77BC2">
          <w:t>following sections</w:t>
        </w:r>
      </w:ins>
      <w:ins w:id="516" w:author="Maryam Azizsafaei" w:date="2022-07-29T16:31:00Z">
        <w:r w:rsidR="006F5A27">
          <w:t>,</w:t>
        </w:r>
      </w:ins>
      <w:del w:id="517" w:author="Maryam Azizsafaei" w:date="2022-07-29T16:30:00Z">
        <w:r w:rsidRPr="004E1C73" w:rsidDel="00A77BC2">
          <w:delText>,</w:delText>
        </w:r>
      </w:del>
      <w:r w:rsidRPr="004E1C73">
        <w:t xml:space="preserve"> risks can be</w:t>
      </w:r>
      <w:ins w:id="518" w:author="Maryam Azizsafaei" w:date="2022-07-29T16:31:00Z">
        <w:r w:rsidR="006F5A27">
          <w:t xml:space="preserve"> </w:t>
        </w:r>
      </w:ins>
      <w:del w:id="519" w:author="Maryam Azizsafaei" w:date="2022-07-29T16:31:00Z">
        <w:r w:rsidRPr="004E1C73" w:rsidDel="006F5A27">
          <w:delText xml:space="preserve"> </w:delText>
        </w:r>
      </w:del>
      <w:r w:rsidRPr="004E1C73">
        <w:t>classified into four top-risk groups: operational-related risks, market-related risks, Managerial level risks, and external environment risks. Each top-risk group and its characteristics are detailed along with a taxonomic diagram to provide the risk sources in the examined literature.</w:t>
      </w:r>
    </w:p>
    <w:p w14:paraId="342CA12F" w14:textId="77777777" w:rsidR="004E1C73" w:rsidRPr="004E1C73" w:rsidRDefault="004E1C73" w:rsidP="004E1C73">
      <w:pPr>
        <w:pStyle w:val="MDPI23heading3"/>
        <w:spacing w:before="240"/>
      </w:pPr>
      <w:bookmarkStart w:id="520" w:name="_Toc69470107"/>
      <w:r w:rsidRPr="004E1C73">
        <w:t>4.1.1. Operational Risks</w:t>
      </w:r>
      <w:bookmarkEnd w:id="520"/>
    </w:p>
    <w:p w14:paraId="342CA130" w14:textId="294534F8" w:rsidR="004E1C73" w:rsidRPr="004E1C73" w:rsidRDefault="004E1C73" w:rsidP="004E1C73">
      <w:pPr>
        <w:pStyle w:val="MDPI31text"/>
      </w:pPr>
      <w:r w:rsidRPr="004E1C73">
        <w:t xml:space="preserve">According to Ali and </w:t>
      </w:r>
      <w:proofErr w:type="spellStart"/>
      <w:r w:rsidRPr="004E1C73">
        <w:t>Gurd</w:t>
      </w:r>
      <w:proofErr w:type="spellEnd"/>
      <w:r w:rsidRPr="004E1C73">
        <w:t xml:space="preserve"> </w:t>
      </w:r>
      <w:ins w:id="521" w:author="Maryam Azizsafaei" w:date="2022-07-25T16:09:00Z">
        <w:r w:rsidR="00EA48FE">
          <w:rPr>
            <w:noProof/>
          </w:rPr>
          <w:fldChar w:fldCharType="begin" w:fldLock="1"/>
        </w:r>
      </w:ins>
      <w:r w:rsidR="004E5E9E">
        <w:rPr>
          <w:noProof/>
        </w:rPr>
        <w:instrText>ADDIN CSL_CITATION {"citationItems":[{"id":"ITEM-1","itemData":{"DOI":"10.1002/kpm.1645","ISSN":"1092-4604","abstract":"Despite the unprecedented growth in research on knowledge management and supply chain risk management, most prior studies discuss these two topics in isolation. Also, there is a scarcity of empirical research on both topics. By pulling together seemingly unrelated concepts of knowledge sharing and supply chain risk management, this study devises an integrated model investigating the extent to which operational risks affect supply chain performance and the moderating role of knowledge sharing. The dataset contains 225 responses collected from the firm managers of the Australian food supply chains (FSCs) and analyzed through structural equation modeling. The findings uncover that operational risks significantly undermine FSCs performance. However, knowledge sharing inversely moderates the adverse effect of operational risks, such that the higher the knowledge sharing, the lower the adverse performance effect of operational risks and vice versa. The findings enhance managerial discernment about the criticality of frequently occurring operational risks and the role of knowledge sharing in risk mitigation. The novelty of this study lies in the unified model that simultaneously delves into the performance effect of operational risks and moderating influence of knowledge sharing on risk-performance nexus.","author":[{"dropping-particle":"","family":"Ali","given":"Imran","non-dropping-particle":"","parse-names":false,"suffix":""},{"dropping-particle":"","family":"Gurd","given":"Bruce","non-dropping-particle":"","parse-names":false,"suffix":""}],"container-title":"Knowledge and Process Management","id":"ITEM-1","issue":"4","issued":{"date-parts":[["2020"]]},"page":"322-331","title":" Managing operational risks through knowledge sharing in food supply chains ","type":"article-journal","volume":"27"},"uris":["http://www.mendeley.com/documents/?uuid=06e37505-5f6d-4742-9863-c26597e7cdc2"]}],"mendeley":{"formattedCitation":"[53]","plainTextFormattedCitation":"[53]","previouslyFormattedCitation":"[53]"},"properties":{"noteIndex":0},"schema":"https://github.com/citation-style-language/schema/raw/master/csl-citation.json"}</w:instrText>
      </w:r>
      <w:r w:rsidR="00EA48FE">
        <w:rPr>
          <w:noProof/>
        </w:rPr>
        <w:fldChar w:fldCharType="separate"/>
      </w:r>
      <w:r w:rsidR="005C223E" w:rsidRPr="005C223E">
        <w:rPr>
          <w:noProof/>
        </w:rPr>
        <w:t>[53]</w:t>
      </w:r>
      <w:ins w:id="522" w:author="Maryam Azizsafaei" w:date="2022-07-25T16:09:00Z">
        <w:r w:rsidR="00EA48FE">
          <w:rPr>
            <w:noProof/>
          </w:rPr>
          <w:fldChar w:fldCharType="end"/>
        </w:r>
        <w:r w:rsidR="00EA48FE">
          <w:rPr>
            <w:noProof/>
          </w:rPr>
          <w:t xml:space="preserve"> </w:t>
        </w:r>
      </w:ins>
      <w:del w:id="523" w:author="Maryam Azizsafaei" w:date="2022-07-25T16:09:00Z">
        <w:r w:rsidRPr="004E1C73" w:rsidDel="00EA48FE">
          <w:rPr>
            <w:noProof/>
          </w:rPr>
          <w:delText>[44</w:delText>
        </w:r>
        <w:r w:rsidR="00157C49" w:rsidRPr="004E1C73" w:rsidDel="00EA48FE">
          <w:rPr>
            <w:noProof/>
          </w:rPr>
          <w:delText>]</w:delText>
        </w:r>
        <w:r w:rsidR="00157C49" w:rsidRPr="004E1C73" w:rsidDel="00EA48FE">
          <w:delText xml:space="preserve"> </w:delText>
        </w:r>
      </w:del>
      <w:r w:rsidR="00157C49" w:rsidRPr="004E1C73">
        <w:t>and</w:t>
      </w:r>
      <w:r w:rsidRPr="004E1C73">
        <w:t xml:space="preserve"> Xiaoping </w:t>
      </w:r>
      <w:ins w:id="524" w:author="Maryam Azizsafaei" w:date="2022-07-25T16:10:00Z">
        <w:r w:rsidR="00B85A8B">
          <w:rPr>
            <w:noProof/>
          </w:rPr>
          <w:fldChar w:fldCharType="begin" w:fldLock="1"/>
        </w:r>
      </w:ins>
      <w:r w:rsidR="004E5E9E">
        <w:rPr>
          <w:noProof/>
        </w:rPr>
        <w:instrText>ADDIN CSL_CITATION {"citationItems":[{"id":"ITEM-1","itemData":{"DOI":"10.14257/ijsia.2016.10.3.22","ISSN":"17389976","abstract":"With the improvement of people's living standards, the food safety issue occurs frequently. How to identify all kinds of risks, evaluate these risks scientifically and manage the risk control effectively are the challenge for each sully chain manager and the relevant researchers. In order to reduce the occurrence of the food safety issues and ensure the quality of the people's life, it is necessary to evaluate the food safety. Based on the food supply chain safety evaluation model, this paper uses AHP fuzzy integrated evaluation method with a new scale to evaluate food supply chain safety risk. The paper provides reference to ensure the safety of the food supply chain.","author":[{"dropping-particle":"","family":"Xiaoping","given":"Wang","non-dropping-particle":"","parse-names":false,"suffix":""}],"container-title":"International Journal of Security and its Applications","id":"ITEM-1","issue":"3","issued":{"date-parts":[["2016"]]},"page":"233-244","title":"Food supply chain safety risk evaluation based on AHP fuzzy integrated evaluation method","type":"article-journal","volume":"10"},"uris":["http://www.mendeley.com/documents/?uuid=ccf1dbdc-b744-4d0c-940f-8d11fbe48dd4"]}],"mendeley":{"formattedCitation":"[54]","plainTextFormattedCitation":"[54]","previouslyFormattedCitation":"[54]"},"properties":{"noteIndex":0},"schema":"https://github.com/citation-style-language/schema/raw/master/csl-citation.json"}</w:instrText>
      </w:r>
      <w:r w:rsidR="00B85A8B">
        <w:rPr>
          <w:noProof/>
        </w:rPr>
        <w:fldChar w:fldCharType="separate"/>
      </w:r>
      <w:r w:rsidR="005C223E" w:rsidRPr="005C223E">
        <w:rPr>
          <w:noProof/>
        </w:rPr>
        <w:t>[54]</w:t>
      </w:r>
      <w:ins w:id="525" w:author="Maryam Azizsafaei" w:date="2022-07-25T16:10:00Z">
        <w:r w:rsidR="00B85A8B">
          <w:rPr>
            <w:noProof/>
          </w:rPr>
          <w:fldChar w:fldCharType="end"/>
        </w:r>
      </w:ins>
      <w:del w:id="526" w:author="Maryam Azizsafaei" w:date="2022-07-25T16:10:00Z">
        <w:r w:rsidRPr="004E1C73" w:rsidDel="00B85A8B">
          <w:rPr>
            <w:noProof/>
          </w:rPr>
          <w:delText>[45]</w:delText>
        </w:r>
      </w:del>
      <w:r w:rsidRPr="004E1C73">
        <w:t xml:space="preserve">, operational inefficiencies in different aspects, such as process, system, people, and operational risks as the leading cause </w:t>
      </w:r>
      <w:r w:rsidRPr="008B6FA3">
        <w:t>of economic losses. These operational risks also can lead to final product damage, delay</w:t>
      </w:r>
      <w:r w:rsidRPr="004E1C73">
        <w:t xml:space="preserve"> in product delivery or reputation risk </w:t>
      </w:r>
      <w:ins w:id="527" w:author="Maryam Azizsafaei" w:date="2022-07-28T22:39:00Z">
        <w:r w:rsidR="004E5E9E">
          <w:rPr>
            <w:noProof/>
          </w:rPr>
          <w:fldChar w:fldCharType="begin" w:fldLock="1"/>
        </w:r>
      </w:ins>
      <w:r w:rsidR="001E665D">
        <w:rPr>
          <w:noProof/>
        </w:rPr>
        <w:instrText>ADDIN CSL_CITATION {"citationItems":[{"id":"ITEM-1","itemData":{"DOI":"10.1108/SCM-03-2013-0083","ISSN":"13598546","abstract":"Purpose: Existing supply chain literature provides examples of countermeasures that firms can adopt to mitigate abnormal or catastrophic supply chain disruptions. However, none address reducing interactive complexity prior to adopting countermeasures to mitigate everyday or normal supply chain disruptions. Most mitigation strategies focus on adding capabilities or resources to protect an organization. Here, the authors aim to consider an alternative strategy of examining current processes to determine whether processes can be simplified by using the normal accident theory and its constructs of interactive complexity and coupling as a theoretical basis. Design/methodology/approach: The authors develop a model based on the normal accident theory and use logistic regression to test their propositions in the context of a steel processing plant and its customers. Findings: The findings show the importance of reducing interactive complexity to mitigate supply chain disruptions. However, high inventory is not considered a significant countermeasure, and high inventory levels may increase the likelihood of causing a disruption downstream. These findings support the lean management approach of operating under low inventory levels while eliminating complexity to make problems more visible, causing fewer disruptions. Originality/value: While others have examined the impact of mitigation strategies conceptually, no study has captured information from actual supply chain disruptions to assess how interactive complexity and inventory levels affect disruption potential at downstream customers' facilities. Capturing information from supply chain disruptions enables managers to assess the situation as the disruption is occurring. The authors suggest a strategy in which countermeasures that increase slack in the system should be considered only after the system is sufficiently simplified to mitigate disruptions. © Emerald Group Publishing Limited.","author":[{"dropping-particle":"","family":"Marley","given":"Kathryn A.","non-dropping-particle":"","parse-names":false,"suffix":""},{"dropping-particle":"","family":"Ward","given":"Peter T.","non-dropping-particle":"","parse-names":false,"suffix":""},{"dropping-particle":"","family":"Hill","given":"James A.","non-dropping-particle":"","parse-names":false,"suffix":""}],"container-title":"Supply Chain Management","id":"ITEM-1","issue":"2","issued":{"date-parts":[["2014"]]},"page":"142-152","title":"Mitigating supply chain disruptions - a normal accident perspective","type":"article-journal","volume":"19"},"uris":["http://www.mendeley.com/documents/?uuid=9f7b01ec-0fa3-4f1c-b6fa-c83d0427d6b1"]}],"mendeley":{"formattedCitation":"[55]","plainTextFormattedCitation":"[55]","previouslyFormattedCitation":"[55]"},"properties":{"noteIndex":0},"schema":"https://github.com/citation-style-language/schema/raw/master/csl-citation.json"}</w:instrText>
      </w:r>
      <w:r w:rsidR="004E5E9E">
        <w:rPr>
          <w:noProof/>
        </w:rPr>
        <w:fldChar w:fldCharType="separate"/>
      </w:r>
      <w:r w:rsidR="004E5E9E" w:rsidRPr="004E5E9E">
        <w:rPr>
          <w:noProof/>
        </w:rPr>
        <w:t>[55]</w:t>
      </w:r>
      <w:ins w:id="528" w:author="Maryam Azizsafaei" w:date="2022-07-28T22:39:00Z">
        <w:r w:rsidR="004E5E9E">
          <w:rPr>
            <w:noProof/>
          </w:rPr>
          <w:fldChar w:fldCharType="end"/>
        </w:r>
      </w:ins>
      <w:del w:id="529" w:author="Maryam Azizsafaei" w:date="2022-07-28T22:39:00Z">
        <w:r w:rsidRPr="004E1C73" w:rsidDel="004E5E9E">
          <w:rPr>
            <w:noProof/>
          </w:rPr>
          <w:delText>[46]</w:delText>
        </w:r>
      </w:del>
      <w:r w:rsidRPr="004E1C73">
        <w:t xml:space="preserve">. In addition, lack of traceability, according to Aung and Chang </w:t>
      </w:r>
      <w:ins w:id="530" w:author="Maryam Azizsafaei" w:date="2022-07-25T16:20:00Z">
        <w:r w:rsidR="00A2208E">
          <w:rPr>
            <w:noProof/>
          </w:rPr>
          <w:fldChar w:fldCharType="begin" w:fldLock="1"/>
        </w:r>
      </w:ins>
      <w:r w:rsidR="001E665D">
        <w:rPr>
          <w:noProof/>
        </w:rPr>
        <w:instrText>ADDIN CSL_CITATION {"citationItems":[{"id":"ITEM-1","itemData":{"DOI":"10.1016/j.foodcont.2013.11.007","ISSN":"09567135","abstract":"The food industry is becoming more customer-oriented and needs faster response times to deal with food scandals and incidents. Good traceability systems help to minimize the production and distribution of unsafe or poor quality products, thereby minimizing the potential for bad publicity, liability, and recalls. The current food labelling system cannot guarantee that the food is authentic, good quality and safe. Therefore, traceability is applied as a tool to assist in the assurance of food safety and quality as well as to achieve consumer confidence. This paper presents comprehensive information about traceability with regards to safety and quality in the food supply chain. © 2013 Elsevier Ltd.","author":[{"dropping-particle":"","family":"Aung","given":"Myo Min","non-dropping-particle":"","parse-names":false,"suffix":""},{"dropping-particle":"","family":"Chang","given":"Yoon Seok","non-dropping-particle":"","parse-names":false,"suffix":""}],"container-title":"Food Control","id":"ITEM-1","issue":"1","issued":{"date-parts":[["2014"]]},"page":"172-184","publisher":"Elsevier Ltd","title":"Traceability in a food supply chain: Safety and quality perspectives","type":"article-journal","volume":"39"},"uris":["http://www.mendeley.com/documents/?uuid=7914b6ce-2ea1-41ff-bb48-d73769114d58"]}],"mendeley":{"formattedCitation":"[56]","plainTextFormattedCitation":"[56]","previouslyFormattedCitation":"[56]"},"properties":{"noteIndex":0},"schema":"https://github.com/citation-style-language/schema/raw/master/csl-citation.json"}</w:instrText>
      </w:r>
      <w:r w:rsidR="00A2208E">
        <w:rPr>
          <w:noProof/>
        </w:rPr>
        <w:fldChar w:fldCharType="separate"/>
      </w:r>
      <w:r w:rsidR="004E5E9E" w:rsidRPr="004E5E9E">
        <w:rPr>
          <w:noProof/>
        </w:rPr>
        <w:t>[56]</w:t>
      </w:r>
      <w:ins w:id="531" w:author="Maryam Azizsafaei" w:date="2022-07-25T16:20:00Z">
        <w:r w:rsidR="00A2208E">
          <w:rPr>
            <w:noProof/>
          </w:rPr>
          <w:fldChar w:fldCharType="end"/>
        </w:r>
      </w:ins>
      <w:del w:id="532" w:author="Maryam Azizsafaei" w:date="2022-07-25T16:20:00Z">
        <w:r w:rsidRPr="004E1C73" w:rsidDel="00A2208E">
          <w:rPr>
            <w:noProof/>
          </w:rPr>
          <w:delText>[47]</w:delText>
        </w:r>
      </w:del>
      <w:r w:rsidRPr="004E1C73">
        <w:t>, can decline the capability of trace-back and trace-forward throughout the food supply chain systems. Due to quality or safety standards breaches, it can also adversely affect monitoring and identifying product recall.</w:t>
      </w:r>
      <w:r w:rsidRPr="004E1C73">
        <w:rPr>
          <w:rFonts w:ascii="Georgia" w:hAnsi="Georgia"/>
          <w:color w:val="2E2E2E"/>
          <w:sz w:val="27"/>
          <w:szCs w:val="27"/>
        </w:rPr>
        <w:t xml:space="preserve"> </w:t>
      </w:r>
      <w:r w:rsidRPr="004E1C73">
        <w:t xml:space="preserve">In order to mitigate the risks associated with various food supply chain processes, holistic control of the entire chain, from farm to fork, is essential </w:t>
      </w:r>
      <w:ins w:id="533" w:author="Maryam Azizsafaei" w:date="2022-07-25T16:20:00Z">
        <w:r w:rsidR="004F16E5">
          <w:rPr>
            <w:noProof/>
          </w:rPr>
          <w:fldChar w:fldCharType="begin" w:fldLock="1"/>
        </w:r>
      </w:ins>
      <w:r w:rsidR="001E665D">
        <w:rPr>
          <w:noProof/>
        </w:rPr>
        <w:instrText>ADDIN CSL_CITATION {"citationItems":[{"id":"ITEM-1","itemData":{"abstract":"In recent times, the accurate and timely traceability of products and activities in the supply chain has become a new factor in food and agribusiness. Increasingly, consumers in many parts of the world demand for verifiable evidence of traceability as an important criterion of food product quality/safety. This trend has been underpinned by several market-pull factors including increasing global demand for food products originating from diverse sources, high incidence of food-related health hazards and increasing concern over the impacts of genetically modified organisms (GMOs) on the human food chain and the environment. In order to meet consumer demands for consistent supply of top quality, safe and nutritious foods, as well as rebuild public confidence in the food chain, the design and implementation of full backward and forward traceable supply chains from farm to end-user has become an important part of the overall food quality assurance system. Farmers, postharvest handling operators, marketers, research practitioners and policy makers need good understanding of the concepts and implications of supply chain traceability to assist in developing and implementing appropriate technological interventions to meet consumer demands for traceable agricultural supply chains. The objectives of this article are to: (a) review the concepts of supply chain management and traceability in agriculture, and (b) highlight the technological challenges in implementing traceable agricultural supply chains. Development of appropriate measurement tools for food product labeling and identification, activity/process characterization, information systems for data capture, analysis, storage and communication, and the integration of the overall traceable supply chain are essential for success.","author":[{"dropping-particle":"","family":"Opara","given":"Linus U","non-dropping-particle":"","parse-names":false,"suffix":""},{"dropping-particle":"","family":"Vol","given":"Environment","non-dropping-particle":"","parse-names":false,"suffix":""},{"dropping-particle":"","family":"Opara","given":"Linus U","non-dropping-particle":"","parse-names":false,"suffix":""},{"dropping-particle":"","family":"Vol","given":"Environment","non-dropping-particle":"","parse-names":false,"suffix":""}],"container-title":"Food, Agriculture &amp; Environment","id":"ITEM-1","issue":"1","issued":{"date-parts":[["2003"]]},"page":"101-106","title":"Traceability in agriculture and food supply chain : A review of basic concepts , technological implications , and future prospects","type":"article-journal","volume":"1"},"uris":["http://www.mendeley.com/documents/?uuid=d8d7244b-77ef-4491-8be9-51d42aa6afad"]}],"mendeley":{"formattedCitation":"[57]","plainTextFormattedCitation":"[57]","previouslyFormattedCitation":"[57]"},"properties":{"noteIndex":0},"schema":"https://github.com/citation-style-language/schema/raw/master/csl-citation.json"}</w:instrText>
      </w:r>
      <w:r w:rsidR="004F16E5">
        <w:rPr>
          <w:noProof/>
        </w:rPr>
        <w:fldChar w:fldCharType="separate"/>
      </w:r>
      <w:r w:rsidR="004E5E9E" w:rsidRPr="004E5E9E">
        <w:rPr>
          <w:noProof/>
        </w:rPr>
        <w:t>[57]</w:t>
      </w:r>
      <w:ins w:id="534" w:author="Maryam Azizsafaei" w:date="2022-07-25T16:20:00Z">
        <w:r w:rsidR="004F16E5">
          <w:rPr>
            <w:noProof/>
          </w:rPr>
          <w:fldChar w:fldCharType="end"/>
        </w:r>
      </w:ins>
      <w:del w:id="535" w:author="Maryam Azizsafaei" w:date="2022-07-25T16:20:00Z">
        <w:r w:rsidRPr="004E1C73" w:rsidDel="004F16E5">
          <w:rPr>
            <w:noProof/>
          </w:rPr>
          <w:delText>[48]</w:delText>
        </w:r>
      </w:del>
      <w:r w:rsidRPr="004E1C73">
        <w:t xml:space="preserve">. The essential risks associated with the examined literature's operational process include supply-related risks, inventory-related risks, logistical and infrastructural-related risks, demand-related risks, management-related risks, capacity risks, lead-time, and security problems. </w:t>
      </w:r>
      <w:ins w:id="536" w:author="Maryam Azizsafaei" w:date="2022-07-29T16:19:00Z">
        <w:r w:rsidR="004D063C">
          <w:fldChar w:fldCharType="begin"/>
        </w:r>
        <w:r w:rsidR="004D063C">
          <w:instrText xml:space="preserve"> REF _Ref110004014 \h </w:instrText>
        </w:r>
      </w:ins>
      <w:r w:rsidR="004D063C">
        <w:fldChar w:fldCharType="separate"/>
      </w:r>
      <w:ins w:id="537" w:author="Maryam Azizsafaei" w:date="2022-07-29T18:12:00Z">
        <w:r w:rsidR="002B7B60" w:rsidRPr="004D063C">
          <w:rPr>
            <w:b/>
            <w:bCs/>
            <w:color w:val="auto"/>
            <w:sz w:val="18"/>
            <w:szCs w:val="18"/>
            <w:rPrChange w:id="538" w:author="Maryam Azizsafaei" w:date="2022-07-29T16:19:00Z">
              <w:rPr/>
            </w:rPrChange>
          </w:rPr>
          <w:t xml:space="preserve">Figure </w:t>
        </w:r>
        <w:r w:rsidR="002B7B60">
          <w:rPr>
            <w:b/>
            <w:bCs/>
            <w:noProof/>
            <w:color w:val="auto"/>
          </w:rPr>
          <w:t>2</w:t>
        </w:r>
      </w:ins>
      <w:ins w:id="539" w:author="Maryam Azizsafaei" w:date="2022-07-29T16:19:00Z">
        <w:r w:rsidR="004D063C">
          <w:fldChar w:fldCharType="end"/>
        </w:r>
      </w:ins>
      <w:ins w:id="540" w:author="Maryam Azizsafaei" w:date="2022-07-25T23:01:00Z">
        <w:r w:rsidR="00973411">
          <w:t xml:space="preserve"> </w:t>
        </w:r>
      </w:ins>
      <w:del w:id="541" w:author="Maryam Azizsafaei" w:date="2022-07-25T23:01:00Z">
        <w:r w:rsidRPr="004E1C73" w:rsidDel="00973411">
          <w:rPr>
            <w:b/>
          </w:rPr>
          <w:delText xml:space="preserve">Figure </w:delText>
        </w:r>
        <w:r w:rsidRPr="004E1C73" w:rsidDel="00973411">
          <w:rPr>
            <w:b/>
            <w:noProof/>
          </w:rPr>
          <w:delText>2</w:delText>
        </w:r>
        <w:r w:rsidRPr="004E1C73" w:rsidDel="00973411">
          <w:delText xml:space="preserve"> </w:delText>
        </w:r>
      </w:del>
      <w:r w:rsidRPr="004E1C73">
        <w:t xml:space="preserve">provides a diagrammatic view of these operational risks identified in the literature. </w:t>
      </w:r>
    </w:p>
    <w:p w14:paraId="43BEF2A5" w14:textId="77777777" w:rsidR="004D063C" w:rsidRDefault="004E1C73">
      <w:pPr>
        <w:keepNext/>
        <w:spacing w:before="120" w:line="228" w:lineRule="auto"/>
        <w:jc w:val="center"/>
        <w:rPr>
          <w:ins w:id="542" w:author="Maryam Azizsafaei" w:date="2022-07-29T16:19:00Z"/>
        </w:rPr>
        <w:pPrChange w:id="543" w:author="Maryam Azizsafaei" w:date="2022-07-29T16:20:00Z">
          <w:pPr>
            <w:keepNext/>
            <w:spacing w:line="360" w:lineRule="auto"/>
            <w:jc w:val="center"/>
          </w:pPr>
        </w:pPrChange>
      </w:pPr>
      <w:del w:id="544" w:author="Maryam Azizsafaei" w:date="2022-07-29T16:19:00Z">
        <w:r w:rsidRPr="004E1C73" w:rsidDel="004D063C">
          <w:rPr>
            <w:rFonts w:ascii="Times New Roman" w:hAnsi="Times New Roman"/>
            <w:bCs/>
            <w:sz w:val="24"/>
            <w:lang w:val="en-GB" w:eastAsia="en-GB"/>
          </w:rPr>
          <w:lastRenderedPageBreak/>
          <w:drawing>
            <wp:inline distT="0" distB="0" distL="0" distR="0" wp14:anchorId="342CA6DE" wp14:editId="15668407">
              <wp:extent cx="6057900" cy="861695"/>
              <wp:effectExtent l="38100" t="38100" r="38100" b="5270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del>
      <w:ins w:id="545" w:author="Maryam Azizsafaei" w:date="2022-07-29T16:19:00Z">
        <w:r w:rsidR="004D063C" w:rsidRPr="004D063C">
          <w:t xml:space="preserve"> </w:t>
        </w:r>
        <w:r w:rsidR="004D063C" w:rsidRPr="004D063C">
          <w:drawing>
            <wp:inline distT="0" distB="0" distL="0" distR="0" wp14:anchorId="550BB4BC" wp14:editId="0ECB1F9C">
              <wp:extent cx="6088380" cy="92202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8380" cy="922020"/>
                      </a:xfrm>
                      <a:prstGeom prst="rect">
                        <a:avLst/>
                      </a:prstGeom>
                      <a:noFill/>
                      <a:ln>
                        <a:noFill/>
                      </a:ln>
                    </pic:spPr>
                  </pic:pic>
                </a:graphicData>
              </a:graphic>
            </wp:inline>
          </w:drawing>
        </w:r>
      </w:ins>
    </w:p>
    <w:p w14:paraId="342CA131" w14:textId="2ED6752E" w:rsidR="004E1C73" w:rsidRPr="004D063C" w:rsidDel="00DD2187" w:rsidRDefault="004D063C">
      <w:pPr>
        <w:pStyle w:val="Caption"/>
        <w:jc w:val="center"/>
        <w:rPr>
          <w:del w:id="546" w:author="Maryam Azizsafaei" w:date="2022-07-25T23:01:00Z"/>
          <w:color w:val="auto"/>
          <w:rPrChange w:id="547" w:author="Maryam Azizsafaei" w:date="2022-07-29T16:20:00Z">
            <w:rPr>
              <w:del w:id="548" w:author="Maryam Azizsafaei" w:date="2022-07-25T23:01:00Z"/>
            </w:rPr>
          </w:rPrChange>
        </w:rPr>
        <w:pPrChange w:id="549" w:author="Maryam Azizsafaei" w:date="2022-07-29T17:06:00Z">
          <w:pPr>
            <w:keepNext/>
            <w:spacing w:line="360" w:lineRule="auto"/>
            <w:jc w:val="center"/>
          </w:pPr>
        </w:pPrChange>
      </w:pPr>
      <w:bookmarkStart w:id="550" w:name="_Ref110004014"/>
      <w:ins w:id="551" w:author="Maryam Azizsafaei" w:date="2022-07-29T16:19:00Z">
        <w:r w:rsidRPr="004D063C">
          <w:rPr>
            <w:b/>
            <w:bCs/>
            <w:color w:val="auto"/>
            <w:rPrChange w:id="552" w:author="Maryam Azizsafaei" w:date="2022-07-29T16:19:00Z">
              <w:rPr/>
            </w:rPrChange>
          </w:rPr>
          <w:t xml:space="preserve">Figure </w:t>
        </w:r>
        <w:r w:rsidRPr="004D063C">
          <w:rPr>
            <w:b/>
            <w:bCs/>
            <w:color w:val="auto"/>
            <w:rPrChange w:id="553" w:author="Maryam Azizsafaei" w:date="2022-07-29T16:19:00Z">
              <w:rPr/>
            </w:rPrChange>
          </w:rPr>
          <w:fldChar w:fldCharType="begin"/>
        </w:r>
        <w:r w:rsidRPr="004D063C">
          <w:rPr>
            <w:b/>
            <w:bCs/>
            <w:color w:val="auto"/>
            <w:rPrChange w:id="554" w:author="Maryam Azizsafaei" w:date="2022-07-29T16:19:00Z">
              <w:rPr/>
            </w:rPrChange>
          </w:rPr>
          <w:instrText xml:space="preserve"> SEQ Figure \* ARABIC </w:instrText>
        </w:r>
      </w:ins>
      <w:r w:rsidRPr="004D063C">
        <w:rPr>
          <w:b/>
          <w:bCs/>
          <w:color w:val="auto"/>
          <w:rPrChange w:id="555" w:author="Maryam Azizsafaei" w:date="2022-07-29T16:19:00Z">
            <w:rPr/>
          </w:rPrChange>
        </w:rPr>
        <w:fldChar w:fldCharType="separate"/>
      </w:r>
      <w:ins w:id="556" w:author="Maryam Azizsafaei" w:date="2022-07-29T18:12:00Z">
        <w:r w:rsidR="002B7B60">
          <w:rPr>
            <w:b/>
            <w:bCs/>
            <w:color w:val="auto"/>
          </w:rPr>
          <w:t>2</w:t>
        </w:r>
      </w:ins>
      <w:ins w:id="557" w:author="Maryam Azizsafaei" w:date="2022-07-29T16:19:00Z">
        <w:r w:rsidRPr="004D063C">
          <w:rPr>
            <w:b/>
            <w:bCs/>
            <w:color w:val="auto"/>
            <w:rPrChange w:id="558" w:author="Maryam Azizsafaei" w:date="2022-07-29T16:19:00Z">
              <w:rPr/>
            </w:rPrChange>
          </w:rPr>
          <w:fldChar w:fldCharType="end"/>
        </w:r>
        <w:bookmarkEnd w:id="550"/>
        <w:r w:rsidRPr="004D063C">
          <w:rPr>
            <w:color w:val="auto"/>
            <w:rPrChange w:id="559" w:author="Maryam Azizsafaei" w:date="2022-07-29T16:19:00Z">
              <w:rPr/>
            </w:rPrChange>
          </w:rPr>
          <w:t>. Operational risks</w:t>
        </w:r>
      </w:ins>
    </w:p>
    <w:p w14:paraId="342CA132" w14:textId="659E0984" w:rsidR="004E1C73" w:rsidRPr="004E1C73" w:rsidRDefault="004E1C73">
      <w:pPr>
        <w:pStyle w:val="Caption"/>
        <w:spacing w:before="120" w:after="240" w:line="228" w:lineRule="auto"/>
        <w:jc w:val="center"/>
        <w:pPrChange w:id="560" w:author="Maryam Azizsafaei" w:date="2022-07-29T17:06:00Z">
          <w:pPr>
            <w:pStyle w:val="MDPI41tablecaption"/>
            <w:spacing w:before="0" w:after="240"/>
            <w:ind w:left="0"/>
            <w:jc w:val="center"/>
          </w:pPr>
        </w:pPrChange>
      </w:pPr>
      <w:bookmarkStart w:id="561" w:name="_Ref81864238"/>
      <w:del w:id="562" w:author="Maryam Azizsafaei" w:date="2022-07-25T23:00:00Z">
        <w:r w:rsidRPr="004E1C73" w:rsidDel="00973411">
          <w:rPr>
            <w:b/>
          </w:rPr>
          <w:delText>Figure 2</w:delText>
        </w:r>
        <w:bookmarkEnd w:id="561"/>
        <w:r w:rsidRPr="004E1C73" w:rsidDel="00973411">
          <w:delText>. Operational risks</w:delText>
        </w:r>
      </w:del>
    </w:p>
    <w:p w14:paraId="342CA133" w14:textId="77777777" w:rsidR="004E1C73" w:rsidRPr="004E1C73" w:rsidRDefault="004E1C73" w:rsidP="004E1C73">
      <w:pPr>
        <w:pStyle w:val="MDPI23heading3"/>
        <w:spacing w:before="240"/>
      </w:pPr>
      <w:bookmarkStart w:id="563" w:name="_Toc69470108"/>
      <w:r w:rsidRPr="004E1C73">
        <w:t>4.1.2. Market Risks</w:t>
      </w:r>
      <w:bookmarkEnd w:id="563"/>
    </w:p>
    <w:p w14:paraId="342CA134" w14:textId="6D996530" w:rsidR="004E1C73" w:rsidRPr="004E1C73" w:rsidRDefault="004E1C73" w:rsidP="004E1C73">
      <w:pPr>
        <w:pStyle w:val="MDPI31text"/>
      </w:pPr>
      <w:r w:rsidRPr="004E1C73">
        <w:t xml:space="preserve">One of the most dynamic industries globally that is rapidly evolving is the food industry. Due to the challenging climate and special characteristics of the food industry, identifying and managing </w:t>
      </w:r>
      <w:del w:id="564" w:author="Amin Hosseinian Far" w:date="2022-07-29T13:30:00Z">
        <w:r w:rsidRPr="004E1C73" w:rsidDel="00D919CB">
          <w:delText xml:space="preserve">the </w:delText>
        </w:r>
      </w:del>
      <w:ins w:id="565" w:author="Amin Hosseinian Far" w:date="2022-07-29T13:30:00Z">
        <w:r w:rsidR="00D919CB">
          <w:t>related</w:t>
        </w:r>
        <w:r w:rsidR="00D919CB" w:rsidRPr="004E1C73">
          <w:t xml:space="preserve"> </w:t>
        </w:r>
      </w:ins>
      <w:r w:rsidRPr="004E1C73">
        <w:t xml:space="preserve">risks, events and uncertainties across various supply chain processes is vital. Market risks include a broad classification of the market variation that impact the supply chain performance and </w:t>
      </w:r>
      <w:proofErr w:type="spellStart"/>
      <w:r w:rsidRPr="004E1C73">
        <w:t>behavioural</w:t>
      </w:r>
      <w:proofErr w:type="spellEnd"/>
      <w:r w:rsidRPr="004E1C73">
        <w:t xml:space="preserve"> operations across the industry </w:t>
      </w:r>
      <w:ins w:id="566" w:author="Maryam Azizsafaei" w:date="2022-07-25T16:21:00Z">
        <w:r w:rsidR="00F97437">
          <w:rPr>
            <w:noProof/>
          </w:rPr>
          <w:fldChar w:fldCharType="begin" w:fldLock="1"/>
        </w:r>
      </w:ins>
      <w:r w:rsidR="001E665D">
        <w:rPr>
          <w:noProof/>
        </w:rPr>
        <w:instrText>ADDIN CSL_CITATION {"citationItems":[{"id":"ITEM-1","itemData":{"DOI":"10.1108/09600030410545436","ISSN":"09600035","abstract":"Today's marketplace is characterised by turbulence and uncertainty. Market turbulence has tended to increase for a number of reasons. Demand in almost every industrial sector seems to be more volatile than was the case in the past. Product and technology life-cycles have shortened significantly and competitive product introductions make life-cycle demand difficult to predict. At the same time the vulnerability of supply chains to disturbance or disruption has increased. It is not only the effect of external events such as wars, strikes or terrorist attacks, but also the impact of changes in business strategy. Many companies have experienced a change in their supply chain risk profile as a result of changes in their business models, for example the adoption of \"lean\" practices, the move to outsourcing and a general tendency to reduce the size of the supplier base. This paper suggests that one key element in any strategy designed to mitigate supply chain risk is improved \"end-to-end\" visibility. It is argued that supply chain \"confidence\" will increase in proportion to the quality of supply chain information. © Emerald Group Publishing Limited.","author":[{"dropping-particle":"","family":"Christopher","given":"Martin","non-dropping-particle":"","parse-names":false,"suffix":""},{"dropping-particle":"","family":"Lee","given":"Hau","non-dropping-particle":"","parse-names":false,"suffix":""}],"container-title":"International Journal of Physical Distribution and Logistics Management","id":"ITEM-1","issue":"5","issued":{"date-parts":[["2004"]]},"page":"388-396","title":"Mitigating supply chain risk through improved confidence","type":"article-journal","volume":"34"},"uris":["http://www.mendeley.com/documents/?uuid=ebdcf16c-4cc1-4c32-8156-bd736148673a"]}],"mendeley":{"formattedCitation":"[58]","plainTextFormattedCitation":"[58]","previouslyFormattedCitation":"[58]"},"properties":{"noteIndex":0},"schema":"https://github.com/citation-style-language/schema/raw/master/csl-citation.json"}</w:instrText>
      </w:r>
      <w:r w:rsidR="00F97437">
        <w:rPr>
          <w:noProof/>
        </w:rPr>
        <w:fldChar w:fldCharType="separate"/>
      </w:r>
      <w:r w:rsidR="004E5E9E" w:rsidRPr="004E5E9E">
        <w:rPr>
          <w:noProof/>
        </w:rPr>
        <w:t>[58]</w:t>
      </w:r>
      <w:ins w:id="567" w:author="Maryam Azizsafaei" w:date="2022-07-25T16:21:00Z">
        <w:r w:rsidR="00F97437">
          <w:rPr>
            <w:noProof/>
          </w:rPr>
          <w:fldChar w:fldCharType="end"/>
        </w:r>
      </w:ins>
      <w:del w:id="568" w:author="Maryam Azizsafaei" w:date="2022-07-25T16:21:00Z">
        <w:r w:rsidRPr="004E1C73" w:rsidDel="00F97437">
          <w:rPr>
            <w:noProof/>
          </w:rPr>
          <w:delText>[49]</w:delText>
        </w:r>
      </w:del>
      <w:r w:rsidRPr="004E1C73">
        <w:t xml:space="preserve">. Food supply chain deals with significant market-related risks across inputs and outputs that can have short-term effects such as a single growing season or long-term impacts over the production cycle. Within the FSCRM context, market risks are </w:t>
      </w:r>
      <w:proofErr w:type="spellStart"/>
      <w:r w:rsidRPr="004E1C73">
        <w:t>emphasised</w:t>
      </w:r>
      <w:proofErr w:type="spellEnd"/>
      <w:r w:rsidRPr="004E1C73">
        <w:t xml:space="preserve"> with price fluctuation, quality, exchange rate, accessibility and availability of essential products and services required by customers </w:t>
      </w:r>
      <w:ins w:id="569" w:author="Maryam Azizsafaei" w:date="2022-07-25T16:21:00Z">
        <w:r w:rsidR="00BD5793">
          <w:rPr>
            <w:noProof/>
          </w:rPr>
          <w:fldChar w:fldCharType="begin" w:fldLock="1"/>
        </w:r>
      </w:ins>
      <w:r w:rsidR="001E665D">
        <w:rPr>
          <w:noProof/>
        </w:rPr>
        <w:instrText>ADDIN CSL_CITATION {"citationItems":[{"id":"ITEM-1","itemData":{"author":[{"dropping-particle":"","family":"Jaffee","given":"Steven","non-dropping-particle":"","parse-names":false,"suffix":""},{"dropping-particle":"","family":"Siegel","given":"Paul","non-dropping-particle":"","parse-names":false,"suffix":""},{"dropping-particle":"","family":"Andrews","given":"Colin","non-dropping-particle":"","parse-names":false,"suffix":""}],"id":"ITEM-1","issued":{"date-parts":[["2010"]]},"page":"55","title":"Agriculture and Rural Development Discussion Paper 47 Rapid Agricultural Supply Chain Risk Assessment: A Conceptual Framework","type":"article-journal"},"uris":["http://www.mendeley.com/documents/?uuid=aa2ed0e8-709d-42ad-95c3-76ad90093dae"]}],"mendeley":{"formattedCitation":"[59]","plainTextFormattedCitation":"[59]","previouslyFormattedCitation":"[59]"},"properties":{"noteIndex":0},"schema":"https://github.com/citation-style-language/schema/raw/master/csl-citation.json"}</w:instrText>
      </w:r>
      <w:r w:rsidR="00BD5793">
        <w:rPr>
          <w:noProof/>
        </w:rPr>
        <w:fldChar w:fldCharType="separate"/>
      </w:r>
      <w:r w:rsidR="004E5E9E" w:rsidRPr="004E5E9E">
        <w:rPr>
          <w:noProof/>
        </w:rPr>
        <w:t>[59]</w:t>
      </w:r>
      <w:ins w:id="570" w:author="Maryam Azizsafaei" w:date="2022-07-25T16:21:00Z">
        <w:r w:rsidR="00BD5793">
          <w:rPr>
            <w:noProof/>
          </w:rPr>
          <w:fldChar w:fldCharType="end"/>
        </w:r>
      </w:ins>
      <w:del w:id="571" w:author="Maryam Azizsafaei" w:date="2022-07-25T16:21:00Z">
        <w:r w:rsidRPr="004E1C73" w:rsidDel="00BD5793">
          <w:rPr>
            <w:noProof/>
          </w:rPr>
          <w:delText>[50]</w:delText>
        </w:r>
      </w:del>
      <w:r w:rsidRPr="004E1C73">
        <w:t xml:space="preserve">. One of the critical approaches for managing market risk associated with the food supply chain is supply chain flexibility as an essential ability for all supply chain members (i.e., </w:t>
      </w:r>
      <w:proofErr w:type="gramStart"/>
      <w:r w:rsidRPr="004E1C73">
        <w:t>internally</w:t>
      </w:r>
      <w:proofErr w:type="gramEnd"/>
      <w:r w:rsidRPr="004E1C73">
        <w:t xml:space="preserve"> and externally). This approach supports food supply chain members to respond quickly to increasing market changes and customer expectations within budget and time and at a tremendous </w:t>
      </w:r>
      <w:proofErr w:type="spellStart"/>
      <w:r w:rsidRPr="004E1C73">
        <w:t>organisational</w:t>
      </w:r>
      <w:proofErr w:type="spellEnd"/>
      <w:r w:rsidRPr="004E1C73">
        <w:t xml:space="preserve"> performance level </w:t>
      </w:r>
      <w:ins w:id="572" w:author="Maryam Azizsafaei" w:date="2022-07-25T16:22:00Z">
        <w:r w:rsidR="00D9085E">
          <w:rPr>
            <w:noProof/>
          </w:rPr>
          <w:fldChar w:fldCharType="begin" w:fldLock="1"/>
        </w:r>
      </w:ins>
      <w:r w:rsidR="001E665D">
        <w:rPr>
          <w:noProof/>
        </w:rPr>
        <w:instrText>ADDIN CSL_CITATION {"citationItems":[{"id":"ITEM-1","itemData":{"DOI":"10.1016/j.pursup.2016.06.001","ISSN":"14784092","abstract":"Empirical studies about supply chain flexibility have mainly focused on one (manufacturing) company, occasionally incorporating the adjoining view from a supplier, distributor, or retailer. The present paper argues that a dyadic perspective is not sufficient and that an integrated perspective is required. In-depth case study data was collected and analyzed. The data covers eight organizations in a fast-moving consumer goods (FMCG) food supply chain, including suppliers, the main manufacturer, the logistics service provider, and retailers. Drawing on network theory and stakeholder theory, the study analyzed how these eight organizations experience flexibility across the supply chain. The findings show that each chain member implements flexibility to fulfill the direct needs of the next-tier chain member. Organizations at different positions in the supply chain prioritize other flexibilities. There is no support for overall supply chain flexibility.","author":[{"dropping-particle":"","family":"Manders","given":"Jorieke H.M.","non-dropping-particle":"","parse-names":false,"suffix":""},{"dropping-particle":"","family":"Caniëls","given":"Marjolein C.J.","non-dropping-particle":"","parse-names":false,"suffix":""},{"dropping-particle":"","family":"Ghijsen","given":"Paul W.Th","non-dropping-particle":"","parse-names":false,"suffix":""}],"container-title":"Journal of Purchasing and Supply Management","id":"ITEM-1","issue":"3","issued":{"date-parts":[["2016"]]},"page":"181-195","publisher":"Elsevier","title":"Exploring supply chain flexibility in a FMCG food supply chain","type":"article-journal","volume":"22"},"uris":["http://www.mendeley.com/documents/?uuid=7bd0aa2c-6eac-4d06-8545-6b843b11cf53"]}],"mendeley":{"formattedCitation":"[60]","plainTextFormattedCitation":"[60]","previouslyFormattedCitation":"[60]"},"properties":{"noteIndex":0},"schema":"https://github.com/citation-style-language/schema/raw/master/csl-citation.json"}</w:instrText>
      </w:r>
      <w:r w:rsidR="00D9085E">
        <w:rPr>
          <w:noProof/>
        </w:rPr>
        <w:fldChar w:fldCharType="separate"/>
      </w:r>
      <w:r w:rsidR="004E5E9E" w:rsidRPr="004E5E9E">
        <w:rPr>
          <w:noProof/>
        </w:rPr>
        <w:t>[60]</w:t>
      </w:r>
      <w:ins w:id="573" w:author="Maryam Azizsafaei" w:date="2022-07-25T16:22:00Z">
        <w:r w:rsidR="00D9085E">
          <w:rPr>
            <w:noProof/>
          </w:rPr>
          <w:fldChar w:fldCharType="end"/>
        </w:r>
      </w:ins>
      <w:del w:id="574" w:author="Maryam Azizsafaei" w:date="2022-07-25T16:22:00Z">
        <w:r w:rsidRPr="004E1C73" w:rsidDel="00D9085E">
          <w:rPr>
            <w:noProof/>
          </w:rPr>
          <w:delText>[51]</w:delText>
        </w:r>
      </w:del>
      <w:r w:rsidRPr="004E1C73">
        <w:t xml:space="preserve">. </w:t>
      </w:r>
      <w:ins w:id="575" w:author="Maryam Azizsafaei" w:date="2022-07-29T16:19:00Z">
        <w:r w:rsidR="004D063C">
          <w:fldChar w:fldCharType="begin"/>
        </w:r>
        <w:r w:rsidR="004D063C">
          <w:instrText xml:space="preserve"> REF _Ref110003968 \h </w:instrText>
        </w:r>
      </w:ins>
      <w:r w:rsidR="004D063C">
        <w:fldChar w:fldCharType="separate"/>
      </w:r>
      <w:ins w:id="576" w:author="Maryam Azizsafaei" w:date="2022-07-29T18:12:00Z">
        <w:r w:rsidR="002B7B60" w:rsidRPr="004D063C">
          <w:rPr>
            <w:b/>
            <w:bCs/>
            <w:color w:val="auto"/>
            <w:sz w:val="18"/>
            <w:szCs w:val="18"/>
            <w:rPrChange w:id="577" w:author="Maryam Azizsafaei" w:date="2022-07-29T16:18:00Z">
              <w:rPr/>
            </w:rPrChange>
          </w:rPr>
          <w:t xml:space="preserve">Figure </w:t>
        </w:r>
        <w:r w:rsidR="002B7B60">
          <w:rPr>
            <w:b/>
            <w:bCs/>
            <w:noProof/>
            <w:color w:val="auto"/>
          </w:rPr>
          <w:t>3</w:t>
        </w:r>
      </w:ins>
      <w:ins w:id="578" w:author="Maryam Azizsafaei" w:date="2022-07-29T16:19:00Z">
        <w:r w:rsidR="004D063C">
          <w:fldChar w:fldCharType="end"/>
        </w:r>
      </w:ins>
      <w:del w:id="579" w:author="Maryam Azizsafaei" w:date="2022-07-25T23:02:00Z">
        <w:r w:rsidRPr="004E1C73" w:rsidDel="00DD2187">
          <w:rPr>
            <w:b/>
            <w:bCs/>
          </w:rPr>
          <w:delText>Figure 3</w:delText>
        </w:r>
      </w:del>
      <w:r w:rsidRPr="004E1C73">
        <w:t xml:space="preserve"> provides a diagrammatic view of these market-related risks identified in the literature. </w:t>
      </w:r>
    </w:p>
    <w:p w14:paraId="33838DE5" w14:textId="77777777" w:rsidR="004D063C" w:rsidRDefault="004E1C73">
      <w:pPr>
        <w:keepNext/>
        <w:spacing w:line="228" w:lineRule="auto"/>
        <w:jc w:val="center"/>
        <w:rPr>
          <w:ins w:id="580" w:author="Maryam Azizsafaei" w:date="2022-07-29T16:18:00Z"/>
        </w:rPr>
        <w:pPrChange w:id="581" w:author="Maryam Azizsafaei" w:date="2022-07-29T16:28:00Z">
          <w:pPr>
            <w:keepNext/>
            <w:spacing w:line="360" w:lineRule="auto"/>
            <w:jc w:val="center"/>
          </w:pPr>
        </w:pPrChange>
      </w:pPr>
      <w:del w:id="582" w:author="Maryam Azizsafaei" w:date="2022-07-29T16:18:00Z">
        <w:r w:rsidRPr="004E1C73" w:rsidDel="008A6338">
          <w:rPr>
            <w:rFonts w:ascii="Times New Roman" w:hAnsi="Times New Roman"/>
            <w:bCs/>
            <w:sz w:val="24"/>
            <w:lang w:val="en-GB" w:eastAsia="en-GB"/>
          </w:rPr>
          <w:drawing>
            <wp:inline distT="0" distB="0" distL="0" distR="0" wp14:anchorId="342CA6E0" wp14:editId="0A144366">
              <wp:extent cx="5723890" cy="831850"/>
              <wp:effectExtent l="38100" t="38100" r="48260" b="444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del>
      <w:ins w:id="583" w:author="Maryam Azizsafaei" w:date="2022-07-29T16:18:00Z">
        <w:r w:rsidR="008A6338" w:rsidRPr="008A6338">
          <w:t xml:space="preserve"> </w:t>
        </w:r>
        <w:r w:rsidR="008A6338" w:rsidRPr="008A6338">
          <w:drawing>
            <wp:inline distT="0" distB="0" distL="0" distR="0" wp14:anchorId="3688140F" wp14:editId="3F1C97D8">
              <wp:extent cx="5753100" cy="8686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868680"/>
                      </a:xfrm>
                      <a:prstGeom prst="rect">
                        <a:avLst/>
                      </a:prstGeom>
                      <a:noFill/>
                      <a:ln>
                        <a:noFill/>
                      </a:ln>
                    </pic:spPr>
                  </pic:pic>
                </a:graphicData>
              </a:graphic>
            </wp:inline>
          </w:drawing>
        </w:r>
      </w:ins>
    </w:p>
    <w:p w14:paraId="342CA135" w14:textId="5C7B5B94" w:rsidR="004E1C73" w:rsidRPr="004D063C" w:rsidDel="00DD2187" w:rsidRDefault="004D063C">
      <w:pPr>
        <w:pStyle w:val="Caption"/>
        <w:jc w:val="center"/>
        <w:rPr>
          <w:del w:id="584" w:author="Maryam Azizsafaei" w:date="2022-07-25T23:02:00Z"/>
          <w:color w:val="auto"/>
          <w:rPrChange w:id="585" w:author="Maryam Azizsafaei" w:date="2022-07-29T16:18:00Z">
            <w:rPr>
              <w:del w:id="586" w:author="Maryam Azizsafaei" w:date="2022-07-25T23:02:00Z"/>
            </w:rPr>
          </w:rPrChange>
        </w:rPr>
        <w:pPrChange w:id="587" w:author="Maryam Azizsafaei" w:date="2022-07-29T16:28:00Z">
          <w:pPr>
            <w:keepNext/>
            <w:spacing w:line="360" w:lineRule="auto"/>
            <w:jc w:val="center"/>
          </w:pPr>
        </w:pPrChange>
      </w:pPr>
      <w:bookmarkStart w:id="588" w:name="_Ref110003968"/>
      <w:ins w:id="589" w:author="Maryam Azizsafaei" w:date="2022-07-29T16:18:00Z">
        <w:r w:rsidRPr="004D063C">
          <w:rPr>
            <w:b/>
            <w:bCs/>
            <w:color w:val="auto"/>
            <w:rPrChange w:id="590" w:author="Maryam Azizsafaei" w:date="2022-07-29T16:18:00Z">
              <w:rPr/>
            </w:rPrChange>
          </w:rPr>
          <w:t xml:space="preserve">Figure </w:t>
        </w:r>
        <w:r w:rsidRPr="004D063C">
          <w:rPr>
            <w:b/>
            <w:bCs/>
            <w:color w:val="auto"/>
            <w:rPrChange w:id="591" w:author="Maryam Azizsafaei" w:date="2022-07-29T16:18:00Z">
              <w:rPr/>
            </w:rPrChange>
          </w:rPr>
          <w:fldChar w:fldCharType="begin"/>
        </w:r>
        <w:r w:rsidRPr="004D063C">
          <w:rPr>
            <w:b/>
            <w:bCs/>
            <w:color w:val="auto"/>
            <w:rPrChange w:id="592" w:author="Maryam Azizsafaei" w:date="2022-07-29T16:18:00Z">
              <w:rPr/>
            </w:rPrChange>
          </w:rPr>
          <w:instrText xml:space="preserve"> SEQ Figure \* ARABIC </w:instrText>
        </w:r>
      </w:ins>
      <w:r w:rsidRPr="004D063C">
        <w:rPr>
          <w:b/>
          <w:bCs/>
          <w:color w:val="auto"/>
          <w:rPrChange w:id="593" w:author="Maryam Azizsafaei" w:date="2022-07-29T16:18:00Z">
            <w:rPr/>
          </w:rPrChange>
        </w:rPr>
        <w:fldChar w:fldCharType="separate"/>
      </w:r>
      <w:ins w:id="594" w:author="Maryam Azizsafaei" w:date="2022-07-29T18:12:00Z">
        <w:r w:rsidR="002B7B60">
          <w:rPr>
            <w:b/>
            <w:bCs/>
            <w:color w:val="auto"/>
          </w:rPr>
          <w:t>3</w:t>
        </w:r>
      </w:ins>
      <w:ins w:id="595" w:author="Maryam Azizsafaei" w:date="2022-07-29T16:18:00Z">
        <w:r w:rsidRPr="004D063C">
          <w:rPr>
            <w:b/>
            <w:bCs/>
            <w:color w:val="auto"/>
            <w:rPrChange w:id="596" w:author="Maryam Azizsafaei" w:date="2022-07-29T16:18:00Z">
              <w:rPr/>
            </w:rPrChange>
          </w:rPr>
          <w:fldChar w:fldCharType="end"/>
        </w:r>
        <w:bookmarkEnd w:id="588"/>
        <w:r w:rsidRPr="004D063C">
          <w:rPr>
            <w:color w:val="auto"/>
            <w:rPrChange w:id="597" w:author="Maryam Azizsafaei" w:date="2022-07-29T16:18:00Z">
              <w:rPr/>
            </w:rPrChange>
          </w:rPr>
          <w:t>. Market Risk</w:t>
        </w:r>
      </w:ins>
    </w:p>
    <w:p w14:paraId="342CA136" w14:textId="70162DE8" w:rsidR="004E1C73" w:rsidRPr="004E1C73" w:rsidRDefault="004E1C73">
      <w:pPr>
        <w:pStyle w:val="Caption"/>
        <w:spacing w:before="120" w:after="240" w:line="228" w:lineRule="auto"/>
        <w:jc w:val="center"/>
        <w:pPrChange w:id="598" w:author="Maryam Azizsafaei" w:date="2022-07-29T16:19:00Z">
          <w:pPr>
            <w:pStyle w:val="MDPI41tablecaption"/>
            <w:spacing w:before="0" w:after="240"/>
            <w:ind w:left="0"/>
            <w:jc w:val="center"/>
          </w:pPr>
        </w:pPrChange>
      </w:pPr>
      <w:bookmarkStart w:id="599" w:name="_Ref81864444"/>
      <w:del w:id="600" w:author="Maryam Azizsafaei" w:date="2022-07-25T23:01:00Z">
        <w:r w:rsidRPr="004E1C73" w:rsidDel="00DD2187">
          <w:rPr>
            <w:b/>
          </w:rPr>
          <w:delText>Figure 3</w:delText>
        </w:r>
        <w:bookmarkEnd w:id="599"/>
        <w:r w:rsidRPr="004E1C73" w:rsidDel="00DD2187">
          <w:rPr>
            <w:b/>
          </w:rPr>
          <w:delText>.</w:delText>
        </w:r>
        <w:r w:rsidRPr="004E1C73" w:rsidDel="00DD2187">
          <w:delText xml:space="preserve"> Market Risk</w:delText>
        </w:r>
      </w:del>
    </w:p>
    <w:p w14:paraId="342CA137" w14:textId="77777777" w:rsidR="004E1C73" w:rsidRPr="004E1C73" w:rsidRDefault="004E1C73" w:rsidP="004E1C73">
      <w:pPr>
        <w:pStyle w:val="MDPI23heading3"/>
        <w:spacing w:before="240"/>
      </w:pPr>
      <w:bookmarkStart w:id="601" w:name="_Toc69470109"/>
      <w:r w:rsidRPr="004E1C73">
        <w:t>4.1.3. Managerial Level Risks</w:t>
      </w:r>
      <w:bookmarkEnd w:id="601"/>
    </w:p>
    <w:p w14:paraId="342CA138" w14:textId="57EA1697" w:rsidR="004E1C73" w:rsidRPr="004E1C73" w:rsidRDefault="004E1C73" w:rsidP="004E1C73">
      <w:pPr>
        <w:pStyle w:val="MDPI31text"/>
      </w:pPr>
      <w:r w:rsidRPr="004E1C73">
        <w:lastRenderedPageBreak/>
        <w:t xml:space="preserve">The preliminary studies represent a considerable focus on food supply chain risk management that is shifted from operational level risks to more managerial and strategic level risks due to various phenomena such as </w:t>
      </w:r>
      <w:proofErr w:type="spellStart"/>
      <w:r w:rsidRPr="004E1C73">
        <w:t>globalisation</w:t>
      </w:r>
      <w:proofErr w:type="spellEnd"/>
      <w:r w:rsidRPr="004E1C73">
        <w:t xml:space="preserve"> and complexity [e.g.,</w:t>
      </w:r>
      <w:ins w:id="602" w:author="Maryam Azizsafaei" w:date="2022-07-25T16:22:00Z">
        <w:r w:rsidR="00294E90">
          <w:fldChar w:fldCharType="begin" w:fldLock="1"/>
        </w:r>
      </w:ins>
      <w:r w:rsidR="00376D5B">
        <w:instrText>ADDIN CSL_CITATION {"citationItems":[{"id":"ITEM-1","itemData":{"DOI":"10.1016/j.jclepro.2019.04.322","ISSN":"09596526","abstract":"Over the years, food supply chains (FSCs)have faced various challenges, including supply chain interruptions. Previous studies focused only on household food waste. In this study, the FSCs risks is connected with food wastage to develop sustainable framework to reduce food waste. A Pareto analysis is developed for risk identification based on feedback from 130 experts from food companies. Finally, a blended grey-based Decision-Making Trial and Evaluation Laboratory (DEMATEL)model has been proposed to assess the relationships among the identified major risks in FSCs. The five risks of greatest priority include: lack of skilled personnel, poor leadership, failure within the IT system, capacity, and poor customer relationship. The risk mitigation strategies for these risks are also presented. The proposed model is applied to food processing companies in Bangladesh to establish a sustainable business policy to minimize food wastage. These results can guide managers and practitioners to formulate resilient strategies to mitigate the identified risks, thereby minimizing food wastage and lead to food safety, security and sustainability across the food supply chain. The proposed model can be extended to address sustainability risk and be integrated to the internet of things for planning, monitoring, controlling, and optimizing supply chains in real time.","author":[{"dropping-particle":"","family":"Mithun Ali","given":"Syed","non-dropping-particle":"","parse-names":false,"suffix":""},{"dropping-particle":"","family":"Moktadir","given":"Md Abdul","non-dropping-particle":"","parse-names":false,"suffix":""},{"dropping-particle":"","family":"Kabir","given":"Golam","non-dropping-particle":"","parse-names":false,"suffix":""},{"dropping-particle":"","family":"Chakma","given":"Jewel","non-dropping-particle":"","parse-names":false,"suffix":""},{"dropping-particle":"","family":"Rumi","given":"Md Jalal Uddin","non-dropping-particle":"","parse-names":false,"suffix":""},{"dropping-particle":"","family":"Islam","given":"Md Tawhidul","non-dropping-particle":"","parse-names":false,"suffix":""}],"container-title":"Journal of Cleaner Production","id":"ITEM-1","issued":{"date-parts":[["2019"]]},"page":"786-800","publisher":"Elsevier Ltd","title":"Framework for evaluating risks in food supply chain: Implications in food wastage reduction","type":"article-journal","volume":"228"},"uris":["http://www.mendeley.com/documents/?uuid=8c84e696-6bec-41ff-b265-a835c25beb5c"]}],"mendeley":{"formattedCitation":"[3]","plainTextFormattedCitation":"[3]","previouslyFormattedCitation":"[3]"},"properties":{"noteIndex":0},"schema":"https://github.com/citation-style-language/schema/raw/master/csl-citation.json"}</w:instrText>
      </w:r>
      <w:r w:rsidR="00294E90">
        <w:fldChar w:fldCharType="separate"/>
      </w:r>
      <w:r w:rsidR="00294E90" w:rsidRPr="00294E90">
        <w:rPr>
          <w:noProof/>
        </w:rPr>
        <w:t>[3]</w:t>
      </w:r>
      <w:ins w:id="603" w:author="Maryam Azizsafaei" w:date="2022-07-25T16:22:00Z">
        <w:r w:rsidR="00294E90">
          <w:fldChar w:fldCharType="end"/>
        </w:r>
      </w:ins>
      <w:del w:id="604" w:author="Maryam Azizsafaei" w:date="2022-07-25T16:22:00Z">
        <w:r w:rsidRPr="004E1C73" w:rsidDel="00294E90">
          <w:rPr>
            <w:noProof/>
          </w:rPr>
          <w:delText>[3]</w:delText>
        </w:r>
      </w:del>
      <w:r w:rsidRPr="004E1C73">
        <w:t>,</w:t>
      </w:r>
      <w:ins w:id="605" w:author="Maryam Azizsafaei" w:date="2022-07-25T16:23:00Z">
        <w:r w:rsidR="00376D5B">
          <w:fldChar w:fldCharType="begin" w:fldLock="1"/>
        </w:r>
      </w:ins>
      <w:r w:rsidR="004E5E9E">
        <w:instrText>ADDIN CSL_CITATION {"citationItems":[{"id":"ITEM-1","itemData":{"DOI":"10.1080/00207543.2020.1725684","ISSN":"1366588X","abstract":"Agri-food supply chains (AFSCs) are becoming more complex in structure, and thus more susceptible to different vulnerabilities and risks. Therefore, to enhance performance, we need to manage the risks in AFSCs effectively and efficiently. This study analyses various AFSC risks using a multi-method approach, including thematic analysis, total interpretive structural modelling (TISM) and fuzzy cross-impact matrix multiplication applied to classification (MICMAC) analysis. Based on the empirical data collected from experienced AFSC practitioners and following thematic analysis, eight categories of risk and 16 risk factors were identified as important. Furthermore, the interrelationships among the identified risks were built using TISM. Finally, the identified risks were classified into various categories according to their dependence and driving power using fuzzy MICMAC analysis. The research results indicate that the weather-related and political risks have the highest driving power and are located at the lowest level in the TISM hierarchy. These risks have a high tendency to disturb the whole flow of AFSC and so  should be managed effectively. This study advances existing literature on identifying risk factors, defining interrelations between different AFSC risks, and determining the key risks. The risk analysis results can help AFSC practitioners in AFSC to identify, categorise and analyse the risks.","author":[{"dropping-particle":"","family":"Zhao","given":"Guoqing","non-dropping-particle":"","parse-names":false,"suffix":""},{"dropping-particle":"","family":"Liu","given":"Shaofeng","non-dropping-particle":"","parse-names":false,"suffix":""},{"dropping-particle":"","family":"Lopez","given":"Carmen","non-dropping-particle":"","parse-names":false,"suffix":""},{"dropping-particle":"","family":"Chen","given":"Huilan","non-dropping-particle":"","parse-names":false,"suffix":""},{"dropping-particle":"","family":"Lu","given":"Haiyan","non-dropping-particle":"","parse-names":false,"suffix":""},{"dropping-particle":"","family":"Mangla","given":"Sachin Kumar","non-dropping-particle":"","parse-names":false,"suffix":""},{"dropping-particle":"","family":"Elgueta","given":"Sebastian","non-dropping-particle":"","parse-names":false,"suffix":""}],"container-title":"International Journal of Production Research","id":"ITEM-1","issue":"16","issued":{"date-parts":[["2020"]]},"page":"4851-4876","publisher":"Taylor &amp; Francis","title":"Risk analysis of the agri-food supply chain: A multi-method approach","type":"article-journal","volume":"58"},"uris":["http://www.mendeley.com/documents/?uuid=47324580-a259-4949-a181-6ce25a31d36a"]}],"mendeley":{"formattedCitation":"[25]","plainTextFormattedCitation":"[25]","previouslyFormattedCitation":"[25]"},"properties":{"noteIndex":0},"schema":"https://github.com/citation-style-language/schema/raw/master/csl-citation.json"}</w:instrText>
      </w:r>
      <w:r w:rsidR="00376D5B">
        <w:fldChar w:fldCharType="separate"/>
      </w:r>
      <w:r w:rsidR="005C223E" w:rsidRPr="005C223E">
        <w:rPr>
          <w:noProof/>
        </w:rPr>
        <w:t>[25]</w:t>
      </w:r>
      <w:ins w:id="606" w:author="Maryam Azizsafaei" w:date="2022-07-25T16:23:00Z">
        <w:r w:rsidR="00376D5B">
          <w:fldChar w:fldCharType="end"/>
        </w:r>
      </w:ins>
      <w:del w:id="607" w:author="Maryam Azizsafaei" w:date="2022-07-25T16:23:00Z">
        <w:r w:rsidRPr="004E1C73" w:rsidDel="00376D5B">
          <w:rPr>
            <w:noProof/>
          </w:rPr>
          <w:delText>[15]</w:delText>
        </w:r>
      </w:del>
      <w:ins w:id="608" w:author="Maryam Azizsafaei" w:date="2022-07-25T16:23:00Z">
        <w:r w:rsidR="006C40C1">
          <w:rPr>
            <w:noProof/>
          </w:rPr>
          <w:t>,</w:t>
        </w:r>
        <w:r w:rsidR="006C40C1">
          <w:rPr>
            <w:noProof/>
          </w:rPr>
          <w:fldChar w:fldCharType="begin" w:fldLock="1"/>
        </w:r>
      </w:ins>
      <w:r w:rsidR="004E5E9E">
        <w:rPr>
          <w:noProof/>
        </w:rPr>
        <w:instrText>ADDIN CSL_CITATION {"citationItems":[{"id":"ITEM-1","itemData":{"DOI":"10.21776/ub.afssaae.2018.001.01.1","abstract":"… The supply chain of the dairy industry in Indonesia involves a number of actors and a variety of dairy handling that may lead into potential risks and failures. One of the risks affecting supply chain performance is the adulteration of raw materials …","author":[{"dropping-particle":"","family":"Arwani","given":"Muhammad","non-dropping-particle":"","parse-names":false,"suffix":""},{"dropping-particle":"","family":"Santoso","given":"Imam","non-dropping-particle":"","parse-names":false,"suffix":""},{"dropping-particle":"","family":"Rahmatin","given":"Nur","non-dropping-particle":"","parse-names":false,"suffix":""}],"container-title":"Advances in Food Science, Sustainable Agriculture and Agroindustrial Engineering","id":"ITEM-1","issue":"1","issued":{"date-parts":[["2018"]]},"page":"1-8","title":"A dynamic model for managing adulteration risks of dairy industry supply chain in Indonesia","type":"article-journal","volume":"1"},"uris":["http://www.mendeley.com/documents/?uuid=497b7261-5e56-416f-b513-013a4f06be8a"]}],"mendeley":{"formattedCitation":"[36]","plainTextFormattedCitation":"[36]","previouslyFormattedCitation":"[36]"},"properties":{"noteIndex":0},"schema":"https://github.com/citation-style-language/schema/raw/master/csl-citation.json"}</w:instrText>
      </w:r>
      <w:r w:rsidR="006C40C1">
        <w:rPr>
          <w:noProof/>
        </w:rPr>
        <w:fldChar w:fldCharType="separate"/>
      </w:r>
      <w:r w:rsidR="005C223E" w:rsidRPr="005C223E">
        <w:rPr>
          <w:noProof/>
        </w:rPr>
        <w:t>[36]</w:t>
      </w:r>
      <w:ins w:id="609" w:author="Maryam Azizsafaei" w:date="2022-07-25T16:23:00Z">
        <w:r w:rsidR="006C40C1">
          <w:rPr>
            <w:noProof/>
          </w:rPr>
          <w:fldChar w:fldCharType="end"/>
        </w:r>
      </w:ins>
      <w:del w:id="610" w:author="Maryam Azizsafaei" w:date="2022-07-25T16:23:00Z">
        <w:r w:rsidRPr="004E1C73" w:rsidDel="006C40C1">
          <w:delText>,</w:delText>
        </w:r>
        <w:r w:rsidRPr="004E1C73" w:rsidDel="006C40C1">
          <w:rPr>
            <w:noProof/>
          </w:rPr>
          <w:delText>[27]</w:delText>
        </w:r>
      </w:del>
      <w:r w:rsidRPr="004E1C73">
        <w:t xml:space="preserve">]. Different studies propose the following second-order themes as the subsets of managerial level risk include: lack of skilled personnel, poor leadership, lack of coordination and inappropriate network design, and lack of information sharing. </w:t>
      </w:r>
      <w:ins w:id="611" w:author="Maryam Azizsafaei" w:date="2022-07-29T16:18:00Z">
        <w:r w:rsidR="008A6338">
          <w:fldChar w:fldCharType="begin"/>
        </w:r>
        <w:r w:rsidR="008A6338">
          <w:instrText xml:space="preserve"> REF _Ref110003905 \h </w:instrText>
        </w:r>
      </w:ins>
      <w:r w:rsidR="008A6338">
        <w:fldChar w:fldCharType="separate"/>
      </w:r>
      <w:ins w:id="612" w:author="Maryam Azizsafaei" w:date="2022-07-29T18:12:00Z">
        <w:r w:rsidR="002B7B60" w:rsidRPr="008A6338">
          <w:rPr>
            <w:b/>
            <w:bCs/>
            <w:color w:val="auto"/>
            <w:sz w:val="18"/>
            <w:szCs w:val="18"/>
            <w:rPrChange w:id="613" w:author="Maryam Azizsafaei" w:date="2022-07-29T16:17:00Z">
              <w:rPr/>
            </w:rPrChange>
          </w:rPr>
          <w:t xml:space="preserve">Figure </w:t>
        </w:r>
        <w:r w:rsidR="002B7B60">
          <w:rPr>
            <w:b/>
            <w:bCs/>
            <w:noProof/>
            <w:color w:val="auto"/>
          </w:rPr>
          <w:t>4</w:t>
        </w:r>
      </w:ins>
      <w:ins w:id="614" w:author="Maryam Azizsafaei" w:date="2022-07-29T16:18:00Z">
        <w:r w:rsidR="008A6338">
          <w:fldChar w:fldCharType="end"/>
        </w:r>
      </w:ins>
      <w:del w:id="615" w:author="Maryam Azizsafaei" w:date="2022-07-25T23:03:00Z">
        <w:r w:rsidRPr="004E1C73" w:rsidDel="00DD2187">
          <w:rPr>
            <w:b/>
          </w:rPr>
          <w:delText xml:space="preserve">Figure </w:delText>
        </w:r>
        <w:r w:rsidRPr="004E1C73" w:rsidDel="00DD2187">
          <w:rPr>
            <w:b/>
            <w:noProof/>
          </w:rPr>
          <w:delText>4</w:delText>
        </w:r>
      </w:del>
      <w:r w:rsidRPr="004E1C73">
        <w:t xml:space="preserve"> </w:t>
      </w:r>
      <w:del w:id="616" w:author="Maryam Azizsafaei" w:date="2022-07-25T16:22:00Z">
        <w:r w:rsidRPr="004E1C73" w:rsidDel="00294E90">
          <w:delText xml:space="preserve"> </w:delText>
        </w:r>
      </w:del>
      <w:r w:rsidRPr="004E1C73">
        <w:t xml:space="preserve">illustrates a schematic view of managerial-level risks proposed by selected studies in this research project. </w:t>
      </w:r>
    </w:p>
    <w:p w14:paraId="2DCEE8BB" w14:textId="77777777" w:rsidR="008A6338" w:rsidRDefault="004E1C73" w:rsidP="00A77BC2">
      <w:pPr>
        <w:keepNext/>
        <w:spacing w:line="360" w:lineRule="auto"/>
        <w:jc w:val="center"/>
        <w:rPr>
          <w:ins w:id="617" w:author="Maryam Azizsafaei" w:date="2022-07-29T16:17:00Z"/>
        </w:rPr>
      </w:pPr>
      <w:del w:id="618" w:author="Maryam Azizsafaei" w:date="2022-07-29T16:16:00Z">
        <w:r w:rsidRPr="004E1C73" w:rsidDel="008A6338">
          <w:rPr>
            <w:rFonts w:ascii="Times New Roman" w:hAnsi="Times New Roman"/>
            <w:bCs/>
            <w:sz w:val="24"/>
            <w:lang w:val="en-GB" w:eastAsia="en-GB"/>
          </w:rPr>
          <w:drawing>
            <wp:inline distT="0" distB="0" distL="0" distR="0" wp14:anchorId="342CA6E2" wp14:editId="2D780C79">
              <wp:extent cx="5327650" cy="869950"/>
              <wp:effectExtent l="38100" t="38100" r="44450" b="444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del>
      <w:ins w:id="619" w:author="Maryam Azizsafaei" w:date="2022-07-29T16:16:00Z">
        <w:r w:rsidR="008A6338" w:rsidRPr="008A6338">
          <w:t xml:space="preserve"> </w:t>
        </w:r>
        <w:r w:rsidR="008A6338" w:rsidRPr="008A6338">
          <w:drawing>
            <wp:inline distT="0" distB="0" distL="0" distR="0" wp14:anchorId="7EEFE2F9" wp14:editId="45531564">
              <wp:extent cx="5364480" cy="9372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4480" cy="937260"/>
                      </a:xfrm>
                      <a:prstGeom prst="rect">
                        <a:avLst/>
                      </a:prstGeom>
                      <a:noFill/>
                      <a:ln>
                        <a:noFill/>
                      </a:ln>
                    </pic:spPr>
                  </pic:pic>
                </a:graphicData>
              </a:graphic>
            </wp:inline>
          </w:drawing>
        </w:r>
      </w:ins>
    </w:p>
    <w:p w14:paraId="342CA139" w14:textId="40A176C0" w:rsidR="004E1C73" w:rsidRPr="000D7E98" w:rsidDel="00DD2187" w:rsidRDefault="008A6338">
      <w:pPr>
        <w:pStyle w:val="Caption"/>
        <w:spacing w:before="120" w:after="240" w:line="228" w:lineRule="auto"/>
        <w:jc w:val="center"/>
        <w:rPr>
          <w:del w:id="620" w:author="Maryam Azizsafaei" w:date="2022-07-25T23:03:00Z"/>
          <w:color w:val="auto"/>
          <w:rPrChange w:id="621" w:author="Maryam Azizsafaei" w:date="2022-07-29T16:28:00Z">
            <w:rPr>
              <w:del w:id="622" w:author="Maryam Azizsafaei" w:date="2022-07-25T23:03:00Z"/>
            </w:rPr>
          </w:rPrChange>
        </w:rPr>
        <w:pPrChange w:id="623" w:author="Maryam Azizsafaei" w:date="2022-07-29T16:29:00Z">
          <w:pPr>
            <w:keepNext/>
            <w:spacing w:line="360" w:lineRule="auto"/>
            <w:jc w:val="center"/>
          </w:pPr>
        </w:pPrChange>
      </w:pPr>
      <w:bookmarkStart w:id="624" w:name="_Ref110003905"/>
      <w:ins w:id="625" w:author="Maryam Azizsafaei" w:date="2022-07-29T16:17:00Z">
        <w:r w:rsidRPr="008A6338">
          <w:rPr>
            <w:b/>
            <w:bCs/>
            <w:color w:val="auto"/>
            <w:rPrChange w:id="626" w:author="Maryam Azizsafaei" w:date="2022-07-29T16:17:00Z">
              <w:rPr/>
            </w:rPrChange>
          </w:rPr>
          <w:t xml:space="preserve">Figure </w:t>
        </w:r>
        <w:r w:rsidRPr="008A6338">
          <w:rPr>
            <w:b/>
            <w:bCs/>
            <w:color w:val="auto"/>
            <w:rPrChange w:id="627" w:author="Maryam Azizsafaei" w:date="2022-07-29T16:17:00Z">
              <w:rPr/>
            </w:rPrChange>
          </w:rPr>
          <w:fldChar w:fldCharType="begin"/>
        </w:r>
        <w:r w:rsidRPr="008A6338">
          <w:rPr>
            <w:b/>
            <w:bCs/>
            <w:color w:val="auto"/>
            <w:rPrChange w:id="628" w:author="Maryam Azizsafaei" w:date="2022-07-29T16:17:00Z">
              <w:rPr/>
            </w:rPrChange>
          </w:rPr>
          <w:instrText xml:space="preserve"> SEQ Figure \* ARABIC </w:instrText>
        </w:r>
      </w:ins>
      <w:r w:rsidRPr="008A6338">
        <w:rPr>
          <w:b/>
          <w:bCs/>
          <w:color w:val="auto"/>
          <w:rPrChange w:id="629" w:author="Maryam Azizsafaei" w:date="2022-07-29T16:17:00Z">
            <w:rPr/>
          </w:rPrChange>
        </w:rPr>
        <w:fldChar w:fldCharType="separate"/>
      </w:r>
      <w:ins w:id="630" w:author="Maryam Azizsafaei" w:date="2022-07-29T18:12:00Z">
        <w:r w:rsidR="002B7B60">
          <w:rPr>
            <w:b/>
            <w:bCs/>
            <w:color w:val="auto"/>
          </w:rPr>
          <w:t>4</w:t>
        </w:r>
      </w:ins>
      <w:ins w:id="631" w:author="Maryam Azizsafaei" w:date="2022-07-29T16:17:00Z">
        <w:r w:rsidRPr="008A6338">
          <w:rPr>
            <w:b/>
            <w:bCs/>
            <w:color w:val="auto"/>
            <w:rPrChange w:id="632" w:author="Maryam Azizsafaei" w:date="2022-07-29T16:17:00Z">
              <w:rPr/>
            </w:rPrChange>
          </w:rPr>
          <w:fldChar w:fldCharType="end"/>
        </w:r>
        <w:bookmarkEnd w:id="624"/>
        <w:r w:rsidRPr="008A6338">
          <w:rPr>
            <w:color w:val="auto"/>
            <w:rPrChange w:id="633" w:author="Maryam Azizsafaei" w:date="2022-07-29T16:17:00Z">
              <w:rPr/>
            </w:rPrChange>
          </w:rPr>
          <w:t>. Managerial level Risks</w:t>
        </w:r>
      </w:ins>
    </w:p>
    <w:p w14:paraId="342CA13A" w14:textId="125405F2" w:rsidR="004E1C73" w:rsidRPr="004E1C73" w:rsidRDefault="004E1C73">
      <w:pPr>
        <w:pStyle w:val="Caption"/>
        <w:spacing w:before="120" w:after="240" w:line="228" w:lineRule="auto"/>
        <w:jc w:val="center"/>
        <w:pPrChange w:id="634" w:author="Maryam Azizsafaei" w:date="2022-07-29T16:29:00Z">
          <w:pPr>
            <w:pStyle w:val="MDPI41tablecaption"/>
            <w:spacing w:before="0" w:after="240"/>
            <w:ind w:left="0"/>
            <w:jc w:val="center"/>
          </w:pPr>
        </w:pPrChange>
      </w:pPr>
      <w:bookmarkStart w:id="635" w:name="_Ref81864910"/>
      <w:del w:id="636" w:author="Maryam Azizsafaei" w:date="2022-07-25T23:02:00Z">
        <w:r w:rsidRPr="004E1C73" w:rsidDel="00DD2187">
          <w:rPr>
            <w:b/>
          </w:rPr>
          <w:delText>Figure 4</w:delText>
        </w:r>
        <w:bookmarkEnd w:id="635"/>
        <w:r w:rsidRPr="004E1C73" w:rsidDel="00DD2187">
          <w:delText>. Managerial level Risks</w:delText>
        </w:r>
      </w:del>
    </w:p>
    <w:p w14:paraId="342CA13B" w14:textId="77777777" w:rsidR="004E1C73" w:rsidRPr="004E1C73" w:rsidRDefault="004E1C73" w:rsidP="004E1C73">
      <w:pPr>
        <w:pStyle w:val="MDPI23heading3"/>
        <w:spacing w:before="240"/>
      </w:pPr>
      <w:bookmarkStart w:id="637" w:name="_Toc69470110"/>
      <w:r w:rsidRPr="004E1C73">
        <w:t>4.1.4. External Environment Risks</w:t>
      </w:r>
      <w:bookmarkEnd w:id="637"/>
    </w:p>
    <w:p w14:paraId="342CA13C" w14:textId="5B58C990" w:rsidR="004E1C73" w:rsidRPr="004E1C73" w:rsidRDefault="004E1C73">
      <w:pPr>
        <w:pStyle w:val="MDPI31text"/>
        <w:spacing w:after="240"/>
        <w:pPrChange w:id="638" w:author="Maryam Azizsafaei" w:date="2022-07-25T23:03:00Z">
          <w:pPr>
            <w:pStyle w:val="MDPI31text"/>
          </w:pPr>
        </w:pPrChange>
      </w:pPr>
      <w:r w:rsidRPr="004E1C73">
        <w:t xml:space="preserve">According to </w:t>
      </w:r>
      <w:del w:id="639" w:author="Amin Hosseinian Far" w:date="2022-07-29T13:32:00Z">
        <w:r w:rsidRPr="004E1C73" w:rsidDel="00751EED">
          <w:delText xml:space="preserve">the </w:delText>
        </w:r>
      </w:del>
      <w:r w:rsidRPr="004E1C73">
        <w:t xml:space="preserve">literature, </w:t>
      </w:r>
      <w:del w:id="640" w:author="Amin Hosseinian Far" w:date="2022-07-29T13:32:00Z">
        <w:r w:rsidRPr="004E1C73" w:rsidDel="00751EED">
          <w:delText xml:space="preserve">the </w:delText>
        </w:r>
      </w:del>
      <w:r w:rsidRPr="004E1C73">
        <w:t xml:space="preserve">supply chain efficiency in any industry is significantly affected by </w:t>
      </w:r>
      <w:del w:id="641" w:author="Amin Hosseinian Far" w:date="2022-07-29T13:32:00Z">
        <w:r w:rsidRPr="004E1C73" w:rsidDel="00862473">
          <w:delText xml:space="preserve">different </w:delText>
        </w:r>
      </w:del>
      <w:ins w:id="642" w:author="Amin Hosseinian Far" w:date="2022-07-29T13:32:00Z">
        <w:r w:rsidR="00862473">
          <w:t>various</w:t>
        </w:r>
        <w:r w:rsidR="00862473" w:rsidRPr="004E1C73">
          <w:t xml:space="preserve"> </w:t>
        </w:r>
      </w:ins>
      <w:r w:rsidRPr="004E1C73">
        <w:t>external environment</w:t>
      </w:r>
      <w:ins w:id="643" w:author="Amin Hosseinian Far" w:date="2022-07-29T13:32:00Z">
        <w:r w:rsidR="00862473">
          <w:t>al</w:t>
        </w:r>
      </w:ins>
      <w:r w:rsidRPr="004E1C73">
        <w:t xml:space="preserve"> </w:t>
      </w:r>
      <w:del w:id="644" w:author="Amin Hosseinian Far" w:date="2022-07-29T13:32:00Z">
        <w:r w:rsidRPr="004E1C73" w:rsidDel="00862473">
          <w:delText>aspects</w:delText>
        </w:r>
      </w:del>
      <w:ins w:id="645" w:author="Amin Hosseinian Far" w:date="2022-07-29T13:32:00Z">
        <w:r w:rsidR="00862473">
          <w:t>elements</w:t>
        </w:r>
      </w:ins>
      <w:r w:rsidRPr="004E1C73">
        <w:t xml:space="preserve">, including the political, economic, socio-cultural, legislative, ecological, and technological conditions </w:t>
      </w:r>
      <w:ins w:id="646" w:author="Maryam Azizsafaei" w:date="2022-07-25T16:24:00Z">
        <w:r w:rsidR="00A247E4">
          <w:rPr>
            <w:noProof/>
          </w:rPr>
          <w:fldChar w:fldCharType="begin" w:fldLock="1"/>
        </w:r>
      </w:ins>
      <w:r w:rsidR="001E665D">
        <w:rPr>
          <w:noProof/>
        </w:rPr>
        <w:instrText>ADDIN CSL_CITATION {"citationItems":[{"id":"ITEM-1","itemData":{"DOI":"10.15547/tjs.2019.s.01.064","ISSN":"1312-1723","abstract":"PURPOSE: Preserving the health of consumers is the basis of adopted policies for food safety worldwide. The dynamic changеs in regulatory requirements and the growing number of notifications about dangerous food products sold on the market are a prerequisite for introducing appropriate measures with which participants in the food chain can ensure and demonstrate food safety. The purpose of the present study is to assess the impact of external and internal issues that form the context of food-producing companies, using approaches based on risk-based thinking featuring in ISO 22000:2018. METHODS: The goal is achieved by identifying and analyzing the impact of external and internal circumstances on the surrounding environment. This study has applied the PESTLE and FMEA methods for identifying and assessing the circumstances as elements forming the company's context and objectives related to food safety management through proven expertise. RESULTS: On the basis of the analysis, factors of the environment which can raise concerns are defined and these can be followed by a company risk-and-opportunity assessment. CONCLUSIONS: Through the assessment performed, a basis is created for achieving better results and preventing negative consequences for the development of the company.","author":[{"dropping-particle":"","family":"Stoyanova","given":"Antoaneta","non-dropping-particle":"","parse-names":false,"suffix":""}],"container-title":"Trakia Journal of Sciences","id":"ITEM-1","issue":"Suppl.1","issued":{"date-parts":[["2019"]]},"page":"386-394","title":"Impact of External and Internal Circumstances on Food Safety Management","type":"article-journal","volume":"17"},"uris":["http://www.mendeley.com/documents/?uuid=1fa584a5-c8b9-485a-94d9-ed70d8aba28c"]}],"mendeley":{"formattedCitation":"[61]","plainTextFormattedCitation":"[61]","previouslyFormattedCitation":"[61]"},"properties":{"noteIndex":0},"schema":"https://github.com/citation-style-language/schema/raw/master/csl-citation.json"}</w:instrText>
      </w:r>
      <w:r w:rsidR="00A247E4">
        <w:rPr>
          <w:noProof/>
        </w:rPr>
        <w:fldChar w:fldCharType="separate"/>
      </w:r>
      <w:r w:rsidR="004E5E9E" w:rsidRPr="004E5E9E">
        <w:rPr>
          <w:noProof/>
        </w:rPr>
        <w:t>[61]</w:t>
      </w:r>
      <w:ins w:id="647" w:author="Maryam Azizsafaei" w:date="2022-07-25T16:24:00Z">
        <w:r w:rsidR="00A247E4">
          <w:rPr>
            <w:noProof/>
          </w:rPr>
          <w:fldChar w:fldCharType="end"/>
        </w:r>
      </w:ins>
      <w:del w:id="648" w:author="Maryam Azizsafaei" w:date="2022-07-25T16:24:00Z">
        <w:r w:rsidRPr="004E1C73" w:rsidDel="00A247E4">
          <w:rPr>
            <w:noProof/>
          </w:rPr>
          <w:delText>[52]</w:delText>
        </w:r>
      </w:del>
      <w:r w:rsidRPr="004E1C73">
        <w:t xml:space="preserve">. When </w:t>
      </w:r>
      <w:del w:id="649" w:author="Amin Hosseinian Far" w:date="2022-07-29T13:32:00Z">
        <w:r w:rsidRPr="004E1C73" w:rsidDel="00862473">
          <w:delText xml:space="preserve">planning </w:delText>
        </w:r>
      </w:del>
      <w:ins w:id="650" w:author="Amin Hosseinian Far" w:date="2022-07-29T13:32:00Z">
        <w:r w:rsidR="00862473">
          <w:t>conducting</w:t>
        </w:r>
        <w:r w:rsidR="00862473" w:rsidRPr="004E1C73">
          <w:t xml:space="preserve"> </w:t>
        </w:r>
      </w:ins>
      <w:r w:rsidRPr="004E1C73">
        <w:t>risk</w:t>
      </w:r>
      <w:ins w:id="651" w:author="Amin Hosseinian Far" w:date="2022-07-29T13:32:00Z">
        <w:r w:rsidR="00862473">
          <w:t xml:space="preserve"> planning and</w:t>
        </w:r>
      </w:ins>
      <w:r w:rsidRPr="004E1C73">
        <w:t xml:space="preserve"> management, it is crucial to identify the external risks along with internal </w:t>
      </w:r>
      <w:del w:id="652" w:author="Amin Hosseinian Far" w:date="2022-07-29T13:32:00Z">
        <w:r w:rsidRPr="004E1C73" w:rsidDel="00862473">
          <w:delText>risks</w:delText>
        </w:r>
      </w:del>
      <w:ins w:id="653" w:author="Amin Hosseinian Far" w:date="2022-07-29T13:32:00Z">
        <w:r w:rsidR="00862473">
          <w:t>ones</w:t>
        </w:r>
      </w:ins>
      <w:r w:rsidRPr="004E1C73">
        <w:t>. In this study, the following risks are selected as the main sub-risks in the external environment risks category: political instability, regulation changes, climate change</w:t>
      </w:r>
      <w:del w:id="654" w:author="Amin Hosseinian Far" w:date="2022-07-29T13:33:00Z">
        <w:r w:rsidRPr="004E1C73" w:rsidDel="00F45F04">
          <w:delText>s</w:delText>
        </w:r>
      </w:del>
      <w:r w:rsidRPr="004E1C73">
        <w:t>, natural disaster</w:t>
      </w:r>
      <w:ins w:id="655" w:author="Amin Hosseinian Far" w:date="2022-07-29T13:33:00Z">
        <w:r w:rsidR="00F45F04">
          <w:t>s</w:t>
        </w:r>
      </w:ins>
      <w:r w:rsidRPr="004E1C73">
        <w:t xml:space="preserve">, advanced technology, economic factors, spreading diseases, and social challenges. </w:t>
      </w:r>
      <w:ins w:id="656" w:author="Maryam Azizsafaei" w:date="2022-07-29T16:16:00Z">
        <w:r w:rsidR="008A6338">
          <w:fldChar w:fldCharType="begin"/>
        </w:r>
        <w:r w:rsidR="008A6338">
          <w:instrText xml:space="preserve"> REF _Ref110003780 \h </w:instrText>
        </w:r>
      </w:ins>
      <w:r w:rsidR="008A6338">
        <w:fldChar w:fldCharType="separate"/>
      </w:r>
      <w:ins w:id="657" w:author="Maryam Azizsafaei" w:date="2022-07-29T18:12:00Z">
        <w:r w:rsidR="002B7B60" w:rsidRPr="008A6338">
          <w:rPr>
            <w:rFonts w:eastAsia="SimSun"/>
            <w:b/>
            <w:bCs/>
            <w:noProof/>
            <w:snapToGrid/>
            <w:color w:val="auto"/>
            <w:sz w:val="18"/>
            <w:szCs w:val="18"/>
            <w:lang w:eastAsia="zh-CN" w:bidi="ar-SA"/>
            <w:rPrChange w:id="658" w:author="Maryam Azizsafaei" w:date="2022-07-29T16:15:00Z">
              <w:rPr/>
            </w:rPrChange>
          </w:rPr>
          <w:t xml:space="preserve">Figure </w:t>
        </w:r>
        <w:r w:rsidR="002B7B60">
          <w:rPr>
            <w:b/>
            <w:bCs/>
            <w:noProof/>
            <w:color w:val="auto"/>
          </w:rPr>
          <w:t>5</w:t>
        </w:r>
      </w:ins>
      <w:ins w:id="659" w:author="Maryam Azizsafaei" w:date="2022-07-29T16:16:00Z">
        <w:r w:rsidR="008A6338">
          <w:fldChar w:fldCharType="end"/>
        </w:r>
        <w:r w:rsidR="008A6338">
          <w:t xml:space="preserve"> </w:t>
        </w:r>
      </w:ins>
      <w:del w:id="660" w:author="Maryam Azizsafaei" w:date="2022-07-25T23:04:00Z">
        <w:r w:rsidRPr="004E1C73" w:rsidDel="00DD2187">
          <w:rPr>
            <w:b/>
          </w:rPr>
          <w:delText xml:space="preserve">Figure </w:delText>
        </w:r>
        <w:r w:rsidRPr="004E1C73" w:rsidDel="00DD2187">
          <w:rPr>
            <w:b/>
            <w:noProof/>
          </w:rPr>
          <w:delText>5</w:delText>
        </w:r>
        <w:r w:rsidRPr="004E1C73" w:rsidDel="00DD2187">
          <w:delText xml:space="preserve"> </w:delText>
        </w:r>
      </w:del>
      <w:r w:rsidRPr="004E1C73">
        <w:t xml:space="preserve">represents a schematic view of external environment risks proposed by selected studies in this </w:t>
      </w:r>
      <w:del w:id="661" w:author="Amin Hosseinian Far" w:date="2022-07-29T13:33:00Z">
        <w:r w:rsidRPr="004E1C73" w:rsidDel="00F45F04">
          <w:delText>research</w:delText>
        </w:r>
      </w:del>
      <w:ins w:id="662" w:author="Amin Hosseinian Far" w:date="2022-07-29T13:33:00Z">
        <w:r w:rsidR="00F45F04">
          <w:t>study</w:t>
        </w:r>
      </w:ins>
      <w:del w:id="663" w:author="Amin Hosseinian Far" w:date="2022-07-29T13:33:00Z">
        <w:r w:rsidRPr="004E1C73" w:rsidDel="00F45F04">
          <w:delText xml:space="preserve"> project</w:delText>
        </w:r>
      </w:del>
      <w:r w:rsidRPr="004E1C73">
        <w:t xml:space="preserve">. In addition, from the public perspective, there are many concerns regarding the modern food system that can negatively impact natural resources, including soil degradation, which is the main cause of inefficient land use, loss of biodiversity, and water pollution. Moreover, increasing food production and consumption levels as a significant contributor to greenhouse gas emissions is another public concern. In addition, food safety and security, animal welfare, ethical risks of food production, and fair trade, particularly in developing countries, are frequent consumers' expectations and neglecting these aspects can put FSCs under high pressure </w:t>
      </w:r>
      <w:ins w:id="664" w:author="Maryam Azizsafaei" w:date="2022-07-25T16:24:00Z">
        <w:r w:rsidR="00DA489F">
          <w:rPr>
            <w:noProof/>
          </w:rPr>
          <w:fldChar w:fldCharType="begin" w:fldLock="1"/>
        </w:r>
      </w:ins>
      <w:r w:rsidR="001E665D">
        <w:rPr>
          <w:noProof/>
        </w:rPr>
        <w:instrText>ADDIN CSL_CITATION {"citationItems":[{"id":"ITEM-1","itemData":{"DOI":"10.1080/15239080701255005","ISSN":"1523908X","abstract":"This paper provides a critical analysis of the UK food supply chain and its implications for the economy, society and the environment, using a sustainability assessment model. A set of sustainability indicators is proposed to measure the effects of the food supply chain, comprising stages of agriculture, food processing, food wholesaling, food retailing and food catering. The paper tests the assessment model using the empirical data for chicken and potato supply chains in the UK; indicators are scored and presented using spider diagrams to illustrate the sustainability effects within these supply chains. The paper also analyses the chicken and potato supply chains using the proposed assessment and discusses the implications of its application. © 2007 Taylor &amp; Francis.","author":[{"dropping-particle":"","family":"Yakovleva","given":"Natalia","non-dropping-particle":"","parse-names":false,"suffix":""}],"container-title":"Journal of Environmental Policy and Planning","id":"ITEM-1","issue":"1","issued":{"date-parts":[["2007"]]},"page":"75-100","title":"Measuring the sustainability of the food supply chain: A case study of the UK","type":"article-journal","volume":"9"},"uris":["http://www.mendeley.com/documents/?uuid=67c0a6f0-d6cf-44c5-b88f-237a64f95a42"]}],"mendeley":{"formattedCitation":"[62]","plainTextFormattedCitation":"[62]","previouslyFormattedCitation":"[62]"},"properties":{"noteIndex":0},"schema":"https://github.com/citation-style-language/schema/raw/master/csl-citation.json"}</w:instrText>
      </w:r>
      <w:r w:rsidR="00DA489F">
        <w:rPr>
          <w:noProof/>
        </w:rPr>
        <w:fldChar w:fldCharType="separate"/>
      </w:r>
      <w:r w:rsidR="004E5E9E" w:rsidRPr="004E5E9E">
        <w:rPr>
          <w:noProof/>
        </w:rPr>
        <w:t>[62]</w:t>
      </w:r>
      <w:ins w:id="665" w:author="Maryam Azizsafaei" w:date="2022-07-25T16:24:00Z">
        <w:r w:rsidR="00DA489F">
          <w:rPr>
            <w:noProof/>
          </w:rPr>
          <w:fldChar w:fldCharType="end"/>
        </w:r>
      </w:ins>
      <w:del w:id="666" w:author="Maryam Azizsafaei" w:date="2022-07-25T16:24:00Z">
        <w:r w:rsidRPr="004E1C73" w:rsidDel="00DA489F">
          <w:rPr>
            <w:noProof/>
          </w:rPr>
          <w:delText>[53]</w:delText>
        </w:r>
      </w:del>
      <w:r w:rsidRPr="004E1C73">
        <w:t xml:space="preserve">. </w:t>
      </w:r>
    </w:p>
    <w:p w14:paraId="60957D87" w14:textId="77777777" w:rsidR="008A6338" w:rsidRDefault="004E1C73">
      <w:pPr>
        <w:pStyle w:val="MDPI31text"/>
        <w:keepNext/>
        <w:ind w:left="0" w:firstLine="567"/>
        <w:jc w:val="left"/>
        <w:rPr>
          <w:ins w:id="667" w:author="Maryam Azizsafaei" w:date="2022-07-29T16:15:00Z"/>
        </w:rPr>
        <w:pPrChange w:id="668" w:author="Maryam Azizsafaei" w:date="2022-07-29T16:21:00Z">
          <w:pPr>
            <w:pStyle w:val="MDPI31text"/>
            <w:spacing w:after="240"/>
            <w:ind w:left="0" w:firstLine="567"/>
            <w:jc w:val="left"/>
          </w:pPr>
        </w:pPrChange>
      </w:pPr>
      <w:del w:id="669" w:author="Maryam Azizsafaei" w:date="2022-07-29T16:15:00Z">
        <w:r w:rsidRPr="004E1C73" w:rsidDel="008A6338">
          <w:rPr>
            <w:rFonts w:ascii="Times New Roman" w:hAnsi="Times New Roman"/>
            <w:bCs/>
            <w:noProof/>
            <w:sz w:val="24"/>
            <w:lang w:val="en-GB" w:eastAsia="en-GB" w:bidi="ar-SA"/>
          </w:rPr>
          <w:drawing>
            <wp:anchor distT="0" distB="0" distL="114300" distR="114300" simplePos="0" relativeHeight="251658240" behindDoc="0" locked="0" layoutInCell="1" allowOverlap="1" wp14:anchorId="342CA6E4" wp14:editId="026B96BE">
              <wp:simplePos x="0" y="0"/>
              <wp:positionH relativeFrom="column">
                <wp:posOffset>640080</wp:posOffset>
              </wp:positionH>
              <wp:positionV relativeFrom="paragraph">
                <wp:posOffset>43815</wp:posOffset>
              </wp:positionV>
              <wp:extent cx="5723890" cy="971550"/>
              <wp:effectExtent l="38100" t="38100" r="48260" b="38100"/>
              <wp:wrapNone/>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del>
      <w:ins w:id="670" w:author="Maryam Azizsafaei" w:date="2022-07-29T16:15:00Z">
        <w:r w:rsidR="008A6338" w:rsidRPr="008A6338">
          <w:t xml:space="preserve"> </w:t>
        </w:r>
        <w:r w:rsidR="008A6338" w:rsidRPr="008A6338">
          <w:rPr>
            <w:noProof/>
          </w:rPr>
          <w:drawing>
            <wp:inline distT="0" distB="0" distL="0" distR="0" wp14:anchorId="24076056" wp14:editId="3B2F3CB5">
              <wp:extent cx="5753100" cy="10134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1013460"/>
                      </a:xfrm>
                      <a:prstGeom prst="rect">
                        <a:avLst/>
                      </a:prstGeom>
                      <a:noFill/>
                      <a:ln>
                        <a:noFill/>
                      </a:ln>
                    </pic:spPr>
                  </pic:pic>
                </a:graphicData>
              </a:graphic>
            </wp:inline>
          </w:drawing>
        </w:r>
      </w:ins>
    </w:p>
    <w:p w14:paraId="342CA13D" w14:textId="4FCB7751" w:rsidR="004E1C73" w:rsidRPr="008A6338" w:rsidDel="008A6338" w:rsidRDefault="008A6338">
      <w:pPr>
        <w:pStyle w:val="Caption"/>
        <w:spacing w:before="120" w:after="240" w:line="228" w:lineRule="auto"/>
        <w:jc w:val="center"/>
        <w:rPr>
          <w:del w:id="671" w:author="Maryam Azizsafaei" w:date="2022-07-29T16:16:00Z"/>
          <w:color w:val="auto"/>
          <w:rPrChange w:id="672" w:author="Maryam Azizsafaei" w:date="2022-07-29T16:15:00Z">
            <w:rPr>
              <w:del w:id="673" w:author="Maryam Azizsafaei" w:date="2022-07-29T16:16:00Z"/>
            </w:rPr>
          </w:rPrChange>
        </w:rPr>
        <w:pPrChange w:id="674" w:author="Maryam Azizsafaei" w:date="2022-07-29T16:22:00Z">
          <w:pPr>
            <w:pStyle w:val="MDPI31text"/>
            <w:spacing w:after="240"/>
            <w:ind w:left="0" w:firstLine="567"/>
            <w:jc w:val="left"/>
          </w:pPr>
        </w:pPrChange>
      </w:pPr>
      <w:bookmarkStart w:id="675" w:name="_Ref110003780"/>
      <w:ins w:id="676" w:author="Maryam Azizsafaei" w:date="2022-07-29T16:15:00Z">
        <w:r w:rsidRPr="008A6338">
          <w:rPr>
            <w:b/>
            <w:bCs/>
            <w:color w:val="auto"/>
            <w:rPrChange w:id="677" w:author="Maryam Azizsafaei" w:date="2022-07-29T16:15:00Z">
              <w:rPr/>
            </w:rPrChange>
          </w:rPr>
          <w:t xml:space="preserve">Figure </w:t>
        </w:r>
        <w:r w:rsidRPr="008A6338">
          <w:rPr>
            <w:b/>
            <w:bCs/>
            <w:color w:val="auto"/>
            <w:rPrChange w:id="678" w:author="Maryam Azizsafaei" w:date="2022-07-29T16:15:00Z">
              <w:rPr/>
            </w:rPrChange>
          </w:rPr>
          <w:fldChar w:fldCharType="begin"/>
        </w:r>
        <w:r w:rsidRPr="008A6338">
          <w:rPr>
            <w:b/>
            <w:bCs/>
            <w:color w:val="auto"/>
            <w:rPrChange w:id="679" w:author="Maryam Azizsafaei" w:date="2022-07-29T16:15:00Z">
              <w:rPr/>
            </w:rPrChange>
          </w:rPr>
          <w:instrText xml:space="preserve"> SEQ Figure \* ARABIC </w:instrText>
        </w:r>
      </w:ins>
      <w:r w:rsidRPr="008A6338">
        <w:rPr>
          <w:b/>
          <w:bCs/>
          <w:color w:val="auto"/>
          <w:rPrChange w:id="680" w:author="Maryam Azizsafaei" w:date="2022-07-29T16:15:00Z">
            <w:rPr/>
          </w:rPrChange>
        </w:rPr>
        <w:fldChar w:fldCharType="separate"/>
      </w:r>
      <w:ins w:id="681" w:author="Maryam Azizsafaei" w:date="2022-07-29T18:12:00Z">
        <w:r w:rsidR="002B7B60">
          <w:rPr>
            <w:b/>
            <w:bCs/>
            <w:color w:val="auto"/>
          </w:rPr>
          <w:t>5</w:t>
        </w:r>
      </w:ins>
      <w:ins w:id="682" w:author="Maryam Azizsafaei" w:date="2022-07-29T16:15:00Z">
        <w:r w:rsidRPr="008A6338">
          <w:rPr>
            <w:b/>
            <w:bCs/>
            <w:color w:val="auto"/>
            <w:rPrChange w:id="683" w:author="Maryam Azizsafaei" w:date="2022-07-29T16:15:00Z">
              <w:rPr/>
            </w:rPrChange>
          </w:rPr>
          <w:fldChar w:fldCharType="end"/>
        </w:r>
        <w:bookmarkEnd w:id="675"/>
        <w:r w:rsidRPr="008A6338">
          <w:rPr>
            <w:color w:val="auto"/>
            <w:rPrChange w:id="684" w:author="Maryam Azizsafaei" w:date="2022-07-29T16:15:00Z">
              <w:rPr/>
            </w:rPrChange>
          </w:rPr>
          <w:t>. External Environment Risks</w:t>
        </w:r>
      </w:ins>
    </w:p>
    <w:p w14:paraId="342CA13E" w14:textId="77777777" w:rsidR="004E1C73" w:rsidRPr="004E1C73" w:rsidDel="008A6338" w:rsidRDefault="004E1C73">
      <w:pPr>
        <w:pStyle w:val="MDPI31text"/>
        <w:spacing w:before="120" w:after="240"/>
        <w:ind w:left="2694" w:firstLine="567"/>
        <w:jc w:val="left"/>
        <w:rPr>
          <w:del w:id="685" w:author="Maryam Azizsafaei" w:date="2022-07-29T16:16:00Z"/>
        </w:rPr>
        <w:pPrChange w:id="686" w:author="Maryam Azizsafaei" w:date="2022-07-29T16:22:00Z">
          <w:pPr>
            <w:pStyle w:val="MDPI31text"/>
            <w:spacing w:after="240"/>
            <w:ind w:left="2694" w:firstLine="567"/>
            <w:jc w:val="left"/>
          </w:pPr>
        </w:pPrChange>
      </w:pPr>
    </w:p>
    <w:p w14:paraId="342CA13F" w14:textId="77777777" w:rsidR="004E1C73" w:rsidRPr="004E1C73" w:rsidDel="008A6338" w:rsidRDefault="004E1C73">
      <w:pPr>
        <w:pStyle w:val="MDPI41tablecaption"/>
        <w:spacing w:before="120" w:after="240"/>
        <w:ind w:left="0" w:firstLine="709"/>
        <w:rPr>
          <w:del w:id="687" w:author="Maryam Azizsafaei" w:date="2022-07-29T16:16:00Z"/>
          <w:b/>
        </w:rPr>
        <w:pPrChange w:id="688" w:author="Maryam Azizsafaei" w:date="2022-07-29T16:22:00Z">
          <w:pPr>
            <w:pStyle w:val="MDPI41tablecaption"/>
            <w:spacing w:before="0"/>
            <w:ind w:left="0" w:firstLine="709"/>
          </w:pPr>
        </w:pPrChange>
      </w:pPr>
      <w:bookmarkStart w:id="689" w:name="_Ref81865158"/>
    </w:p>
    <w:p w14:paraId="342CA140" w14:textId="77777777" w:rsidR="004E1C73" w:rsidRPr="004E1C73" w:rsidDel="008A6338" w:rsidRDefault="004E1C73">
      <w:pPr>
        <w:pStyle w:val="MDPI41tablecaption"/>
        <w:spacing w:before="120" w:after="240"/>
        <w:ind w:left="0" w:firstLine="709"/>
        <w:rPr>
          <w:del w:id="690" w:author="Maryam Azizsafaei" w:date="2022-07-29T16:16:00Z"/>
          <w:b/>
        </w:rPr>
        <w:pPrChange w:id="691" w:author="Maryam Azizsafaei" w:date="2022-07-29T16:22:00Z">
          <w:pPr>
            <w:pStyle w:val="MDPI41tablecaption"/>
            <w:spacing w:before="0"/>
            <w:ind w:left="0" w:firstLine="709"/>
          </w:pPr>
        </w:pPrChange>
      </w:pPr>
    </w:p>
    <w:p w14:paraId="342CA141" w14:textId="33BC80E0" w:rsidR="004E1C73" w:rsidRPr="004E1C73" w:rsidRDefault="004E1C73">
      <w:pPr>
        <w:pStyle w:val="Caption"/>
        <w:spacing w:before="120" w:after="240" w:line="228" w:lineRule="auto"/>
        <w:jc w:val="center"/>
        <w:pPrChange w:id="692" w:author="Maryam Azizsafaei" w:date="2022-07-29T16:22:00Z">
          <w:pPr>
            <w:pStyle w:val="MDPI41tablecaption"/>
            <w:spacing w:before="120" w:after="240"/>
            <w:ind w:left="0" w:firstLine="709"/>
            <w:jc w:val="center"/>
          </w:pPr>
        </w:pPrChange>
      </w:pPr>
      <w:bookmarkStart w:id="693" w:name="_Ref84460914"/>
      <w:del w:id="694" w:author="Maryam Azizsafaei" w:date="2022-07-25T23:03:00Z">
        <w:r w:rsidRPr="004E1C73" w:rsidDel="00DD2187">
          <w:rPr>
            <w:b/>
          </w:rPr>
          <w:delText>Figure 5</w:delText>
        </w:r>
        <w:bookmarkEnd w:id="689"/>
        <w:bookmarkEnd w:id="693"/>
        <w:r w:rsidRPr="004E1C73" w:rsidDel="00DD2187">
          <w:delText>. External Environment Risks</w:delText>
        </w:r>
      </w:del>
    </w:p>
    <w:p w14:paraId="342CA142" w14:textId="71AC0EF0" w:rsidR="004E1C73" w:rsidRPr="004E1C73" w:rsidRDefault="004E1C73" w:rsidP="004E1C73">
      <w:pPr>
        <w:pStyle w:val="MDPI31text"/>
      </w:pPr>
      <w:r w:rsidRPr="004E1C73">
        <w:t xml:space="preserve">In this study, as illustrated in </w:t>
      </w:r>
      <w:ins w:id="695" w:author="Maryam Azizsafaei" w:date="2022-07-29T16:14:00Z">
        <w:r w:rsidR="002C31E4">
          <w:fldChar w:fldCharType="begin"/>
        </w:r>
        <w:r w:rsidR="002C31E4">
          <w:instrText xml:space="preserve"> REF _Ref110003688 \h </w:instrText>
        </w:r>
      </w:ins>
      <w:r w:rsidR="002C31E4">
        <w:fldChar w:fldCharType="separate"/>
      </w:r>
      <w:ins w:id="696" w:author="Maryam Azizsafaei" w:date="2022-07-29T18:12:00Z">
        <w:r w:rsidR="002B7B60" w:rsidRPr="002C31E4">
          <w:rPr>
            <w:b/>
            <w:bCs/>
            <w:color w:val="auto"/>
            <w:rPrChange w:id="697" w:author="Maryam Azizsafaei" w:date="2022-07-29T16:13:00Z">
              <w:rPr/>
            </w:rPrChange>
          </w:rPr>
          <w:t xml:space="preserve">Figure </w:t>
        </w:r>
        <w:r w:rsidR="002B7B60">
          <w:rPr>
            <w:b/>
            <w:bCs/>
            <w:i/>
            <w:iCs/>
            <w:noProof/>
            <w:color w:val="auto"/>
          </w:rPr>
          <w:t>6</w:t>
        </w:r>
      </w:ins>
      <w:ins w:id="698" w:author="Maryam Azizsafaei" w:date="2022-07-29T16:14:00Z">
        <w:r w:rsidR="002C31E4">
          <w:fldChar w:fldCharType="end"/>
        </w:r>
      </w:ins>
      <w:del w:id="699" w:author="Maryam Azizsafaei" w:date="2022-07-25T23:06:00Z">
        <w:r w:rsidRPr="004E1C73" w:rsidDel="00DD2187">
          <w:rPr>
            <w:b/>
            <w:bCs/>
          </w:rPr>
          <w:delText>Figure</w:delText>
        </w:r>
        <w:r w:rsidRPr="004E1C73" w:rsidDel="00DD2187">
          <w:rPr>
            <w:b/>
            <w:bCs/>
            <w:noProof/>
          </w:rPr>
          <w:delText xml:space="preserve"> </w:delText>
        </w:r>
        <w:r w:rsidRPr="004E1C73" w:rsidDel="00DD2187">
          <w:rPr>
            <w:b/>
            <w:bCs/>
            <w:i/>
            <w:iCs/>
            <w:noProof/>
            <w:sz w:val="18"/>
            <w:szCs w:val="20"/>
          </w:rPr>
          <w:delText>6</w:delText>
        </w:r>
      </w:del>
      <w:r w:rsidRPr="004E1C73">
        <w:t>, the main potential risks involved in the fresh food supply chain system are selected based on existing research [e.g.,</w:t>
      </w:r>
      <w:ins w:id="700" w:author="Maryam Azizsafaei" w:date="2022-07-25T16:25:00Z">
        <w:r w:rsidR="003D275E">
          <w:fldChar w:fldCharType="begin" w:fldLock="1"/>
        </w:r>
      </w:ins>
      <w:r w:rsidR="00162F74">
        <w:instrText>ADDIN CSL_CITATION {"citationItems":[{"id":"ITEM-1","itemData":{"DOI":"10.1016/j.jretconser.2017.08.025","ISSN":"09696989","abstract":"Supply chain disruptions management has attracted significant attention among researchers and practitioners. The paper aims to examine the effect of potential market demand disruptions on price and service level for competing retailers. To investigate the effect of potential demand disruptions, we consider both a centralized and a decentralized supply chain structure. To analyze the decentralized supply chain, the Manufacturing Stackelberg (MS) game theoretical approach was undertaken. The analytical results were tested using several numerical analyses. It was shown that price and service level investment decisions are significantly influenced by demand disruptions to retail markets. For example, decentralized decision makers tend to lower wholesale and retail prices under potential demand disruptions, whereas a proactive retailer needs to increase service level with an increased level of possible disruptions. This research may aid managers to analyze disruptions prone market and to make appropriate decision for price and service level. The manufacturer or the retailers will also be able to better determine when to close a market based on the proposed analysis by considering anticipated disruptions. The benefits and usefulness of the proposed approach are explained through a real-life case adopted from a toy supply chain in Bangladesh.","author":[{"dropping-particle":"","family":"Ali","given":"Syed Mithun","non-dropping-particle":"","parse-names":false,"suffix":""},{"dropping-particle":"","family":"Rahman","given":"Md Hafizur","non-dropping-particle":"","parse-names":false,"suffix":""},{"dropping-particle":"","family":"Tumpa","given":"Tasmia Jannat","non-dropping-particle":"","parse-names":false,"suffix":""},{"dropping-particle":"","family":"Moghul Rifat","given":"Abid Ali","non-dropping-particle":"","parse-names":false,"suffix":""},{"dropping-particle":"","family":"Paul","given":"Sanjoy Kumar","non-dropping-particle":"","parse-names":false,"suffix":""}],"container-title":"Journal of Retailing and Consumer Services","id":"ITEM-1","issue":"July 2017","issued":{"date-parts":[["2018"]]},"page":"40-47","title":"Examining price and service competition among retailers in a supply chain under potential demand disruption","type":"article-journal","volume":"40"},"uris":["http://www.mendeley.com/documents/?uuid=2a60f2a6-38f9-4fb8-a52b-cfc311a4161f"]}],"mendeley":{"formattedCitation":"[2]","plainTextFormattedCitation":"[2]","previouslyFormattedCitation":"[2]"},"properties":{"noteIndex":0},"schema":"https://github.com/citation-style-language/schema/raw/master/csl-citation.json"}</w:instrText>
      </w:r>
      <w:r w:rsidR="003D275E">
        <w:fldChar w:fldCharType="separate"/>
      </w:r>
      <w:r w:rsidR="003D275E" w:rsidRPr="003D275E">
        <w:rPr>
          <w:noProof/>
        </w:rPr>
        <w:t>[2]</w:t>
      </w:r>
      <w:ins w:id="701" w:author="Maryam Azizsafaei" w:date="2022-07-25T16:25:00Z">
        <w:r w:rsidR="003D275E">
          <w:fldChar w:fldCharType="end"/>
        </w:r>
      </w:ins>
      <w:del w:id="702" w:author="Maryam Azizsafaei" w:date="2022-07-25T16:25:00Z">
        <w:r w:rsidRPr="004E1C73" w:rsidDel="003D275E">
          <w:rPr>
            <w:noProof/>
          </w:rPr>
          <w:delText>[2]</w:delText>
        </w:r>
      </w:del>
      <w:r w:rsidRPr="004E1C73">
        <w:t>,</w:t>
      </w:r>
      <w:ins w:id="703" w:author="Maryam Azizsafaei" w:date="2022-07-25T16:25:00Z">
        <w:r w:rsidR="00162F74">
          <w:fldChar w:fldCharType="begin" w:fldLock="1"/>
        </w:r>
      </w:ins>
      <w:r w:rsidR="00F076DA">
        <w:instrText>ADDIN CSL_CITATION {"citationItems":[{"id":"ITEM-1","itemData":{"DOI":"10.1016/j.ijpe.2008.07.008","author":[{"dropping-particle":"","family":"Tang","given":"Christopher","non-dropping-particle":"","parse-names":false,"suffix":""},{"dropping-particle":"","family":"Tomlin","given":"Brian","non-dropping-particle":"","parse-names":false,"suffix":""}],"id":"ITEM-1","issued":{"date-parts":[["2008"]]},"page":"12-27","title":"The power of flexibility for mitigating supply chain risks","type":"article-journal","volume":"116"},"uris":["http://www.mendeley.com/documents/?uuid=da668c6a-7bb5-4415-b142-90c238bd631f"]}],"mendeley":{"formattedCitation":"[12]","plainTextFormattedCitation":"[12]","previouslyFormattedCitation":"[12]"},"properties":{"noteIndex":0},"schema":"https://github.com/citation-style-language/schema/raw/master/csl-citation.json"}</w:instrText>
      </w:r>
      <w:r w:rsidR="00162F74">
        <w:fldChar w:fldCharType="separate"/>
      </w:r>
      <w:r w:rsidR="00162F74" w:rsidRPr="00162F74">
        <w:rPr>
          <w:noProof/>
        </w:rPr>
        <w:t>[12]</w:t>
      </w:r>
      <w:ins w:id="704" w:author="Maryam Azizsafaei" w:date="2022-07-25T16:25:00Z">
        <w:r w:rsidR="00162F74">
          <w:fldChar w:fldCharType="end"/>
        </w:r>
      </w:ins>
      <w:del w:id="705" w:author="Maryam Azizsafaei" w:date="2022-07-25T16:25:00Z">
        <w:r w:rsidRPr="004E1C73" w:rsidDel="00162F74">
          <w:rPr>
            <w:noProof/>
          </w:rPr>
          <w:delText>[12]</w:delText>
        </w:r>
      </w:del>
      <w:r w:rsidRPr="004E1C73">
        <w:t>,</w:t>
      </w:r>
      <w:ins w:id="706" w:author="Maryam Azizsafaei" w:date="2022-07-25T16:26:00Z">
        <w:r w:rsidR="00F076DA">
          <w:fldChar w:fldCharType="begin" w:fldLock="1"/>
        </w:r>
      </w:ins>
      <w:r w:rsidR="004E5E9E">
        <w:instrText>ADDIN CSL_CITATION {"citationItems":[{"id":"ITEM-1","itemData":{"DOI":"10.21776/ub.afssaae.2018.001.01.1","abstract":"… The supply chain of the dairy industry in Indonesia involves a number of actors and a variety of dairy handling that may lead into potential risks and failures. One of the risks affecting supply chain performance is the adulteration of raw materials …","author":[{"dropping-particle":"","family":"Arwani","given":"Muhammad","non-dropping-particle":"","parse-names":false,"suffix":""},{"dropping-particle":"","family":"Santoso","given":"Imam","non-dropping-particle":"","parse-names":false,"suffix":""},{"dropping-particle":"","family":"Rahmatin","given":"Nur","non-dropping-particle":"","parse-names":false,"suffix":""}],"container-title":"Advances in Food Science, Sustainable Agriculture and Agroindustrial Engineering","id":"ITEM-1","issue":"1","issued":{"date-parts":[["2018"]]},"page":"1-8","title":"A dynamic model for managing adulteration risks of dairy industry supply chain in Indonesia","type":"article-journal","volume":"1"},"uris":["http://www.mendeley.com/documents/?uuid=497b7261-5e56-416f-b513-013a4f06be8a"]}],"mendeley":{"formattedCitation":"[36]","plainTextFormattedCitation":"[36]","previouslyFormattedCitation":"[36]"},"properties":{"noteIndex":0},"schema":"https://github.com/citation-style-language/schema/raw/master/csl-citation.json"}</w:instrText>
      </w:r>
      <w:r w:rsidR="00F076DA">
        <w:fldChar w:fldCharType="separate"/>
      </w:r>
      <w:r w:rsidR="005C223E" w:rsidRPr="005C223E">
        <w:rPr>
          <w:noProof/>
        </w:rPr>
        <w:t>[36]</w:t>
      </w:r>
      <w:ins w:id="707" w:author="Maryam Azizsafaei" w:date="2022-07-25T16:26:00Z">
        <w:r w:rsidR="00F076DA">
          <w:fldChar w:fldCharType="end"/>
        </w:r>
      </w:ins>
      <w:del w:id="708" w:author="Maryam Azizsafaei" w:date="2022-07-25T16:26:00Z">
        <w:r w:rsidRPr="004E1C73" w:rsidDel="00F076DA">
          <w:rPr>
            <w:noProof/>
          </w:rPr>
          <w:delText>[</w:delText>
        </w:r>
      </w:del>
      <w:del w:id="709" w:author="Maryam Azizsafaei" w:date="2022-07-25T16:25:00Z">
        <w:r w:rsidRPr="004E1C73" w:rsidDel="00F076DA">
          <w:rPr>
            <w:noProof/>
          </w:rPr>
          <w:delText>27]</w:delText>
        </w:r>
      </w:del>
      <w:r w:rsidRPr="004E1C73">
        <w:t xml:space="preserve">, </w:t>
      </w:r>
      <w:ins w:id="710" w:author="Maryam Azizsafaei" w:date="2022-07-25T16:26:00Z">
        <w:r w:rsidR="00051679">
          <w:fldChar w:fldCharType="begin" w:fldLock="1"/>
        </w:r>
      </w:ins>
      <w:r w:rsidR="004E5E9E">
        <w:instrText>ADDIN CSL_CITATION {"citationItems":[{"id":"ITEM-1","itemData":{"DOI":"10.1108/BIJ-07-2015-0070","ISSN":"14635771","abstract":"Purpose: The purpose of this paper is to present a methodology to analyze the risks present in perishable food supply chain and to determine the most effective risk mitigation strategies. It is achieved by understanding the dynamics between various risks in perishable food supply chain and modeling them using interpretive structural modeling (ISM). Design/methodology/approach: Four categories and 17 types of risk are established from literature and conducting brainstorming sessions with managers/engineers in Indian dairy firms. A methodology is proposed using ISM, risk priority number and risk mitigation number to prioritize risk mitigation strategy decisions for the dairy industry. Findings: For a perishable food supply chain, risk positioned at lower levels (levels 1 or 2) in the hierarchy should be targeted first, while formulating mitigation strategies. To investigate further, risk- enabling factors which are identified for an Indian dairy firm for these levels 1 and 2 risks and mitigation strategy prioritization show that supplier side risks are more dominant followed by market risks and process risks. Research limitations/implications: This proposed methodology has not been statistically validated or empirically tested, and factors taken are in the Indian context, but the authors believe that the study is highly relevant to other markets as well because the ISM-based analysis is for generic perishable food supply chain environment. Practical implications: This study provides a useful approach to managers/decision makers to identify, analyze and prioritize risk in the supply chain. It also provides insights into the mutual relationships of supply chain risks which would help them to focus on the effective risk mitigation strategies formulation. The study provides the insights to benchmark and risk management in the dairy industry environment with priority considerations. Originality/value: This paper provides an integrated approach to identifying, quantify, analyze, evaluate and mitigate the risks of perishable food (in the dairy environment) in the Indian context.","author":[{"dropping-particle":"","family":"Prakash","given":"Surya","non-dropping-particle":"","parse-names":false,"suffix":""},{"dropping-particle":"","family":"Soni","given":"Gunjan","non-dropping-particle":"","parse-names":false,"suffix":""},{"dropping-particle":"","family":"Rathore","given":"Ajay Pal Singh","non-dropping-particle":"","parse-names":false,"suffix":""},{"dropping-particle":"","family":"Singh","given":"Shubhender","non-dropping-particle":"","parse-names":false,"suffix":""}],"container-title":"Benchmarking","id":"ITEM-1","issue":"1","issued":{"date-parts":[["2017"]]},"page":"2-23","title":"Risk analysis and mitigation for perishable food supply chain: a case of dairy industry","type":"article-journal","volume":"24"},"uris":["http://www.mendeley.com/documents/?uuid=6bf3d93a-c240-49b7-a913-fa81602144fe"]}],"mendeley":{"formattedCitation":"[43]","plainTextFormattedCitation":"[43]","previouslyFormattedCitation":"[43]"},"properties":{"noteIndex":0},"schema":"https://github.com/citation-style-language/schema/raw/master/csl-citation.json"}</w:instrText>
      </w:r>
      <w:r w:rsidR="00051679">
        <w:fldChar w:fldCharType="separate"/>
      </w:r>
      <w:r w:rsidR="005C223E" w:rsidRPr="005C223E">
        <w:rPr>
          <w:noProof/>
        </w:rPr>
        <w:t>[43]</w:t>
      </w:r>
      <w:ins w:id="711" w:author="Maryam Azizsafaei" w:date="2022-07-25T16:26:00Z">
        <w:r w:rsidR="00051679">
          <w:fldChar w:fldCharType="end"/>
        </w:r>
      </w:ins>
      <w:del w:id="712" w:author="Maryam Azizsafaei" w:date="2022-07-25T16:26:00Z">
        <w:r w:rsidRPr="004E1C73" w:rsidDel="00051679">
          <w:rPr>
            <w:noProof/>
          </w:rPr>
          <w:delText>[34]</w:delText>
        </w:r>
      </w:del>
      <w:r w:rsidRPr="004E1C73">
        <w:t>,</w:t>
      </w:r>
      <w:ins w:id="713" w:author="Maryam Azizsafaei" w:date="2022-07-25T16:27:00Z">
        <w:r w:rsidR="00151530">
          <w:fldChar w:fldCharType="begin" w:fldLock="1"/>
        </w:r>
      </w:ins>
      <w:r w:rsidR="001E665D">
        <w:instrText>ADDIN CSL_CITATION {"citationItems":[{"id":"ITEM-1","itemData":{"DOI":"10.15547/tjs.2019.s.01.064","ISSN":"1312-1723","abstract":"PURPOSE: Preserving the health of consumers is the basis of adopted policies for food safety worldwide. The dynamic changеs in regulatory requirements and the growing number of notifications about dangerous food products sold on the market are a prerequisite for introducing appropriate measures with which participants in the food chain can ensure and demonstrate food safety. The purpose of the present study is to assess the impact of external and internal issues that form the context of food-producing companies, using approaches based on risk-based thinking featuring in ISO 22000:2018. METHODS: The goal is achieved by identifying and analyzing the impact of external and internal circumstances on the surrounding environment. This study has applied the PESTLE and FMEA methods for identifying and assessing the circumstances as elements forming the company's context and objectives related to food safety management through proven expertise. RESULTS: On the basis of the analysis, factors of the environment which can raise concerns are defined and these can be followed by a company risk-and-opportunity assessment. CONCLUSIONS: Through the assessment performed, a basis is created for achieving better results and preventing negative consequences for the development of the company.","author":[{"dropping-particle":"","family":"Stoyanova","given":"Antoaneta","non-dropping-particle":"","parse-names":false,"suffix":""}],"container-title":"Trakia Journal of Sciences","id":"ITEM-1","issue":"Suppl.1","issued":{"date-parts":[["2019"]]},"page":"386-394","title":"Impact of External and Internal Circumstances on Food Safety Management","type":"article-journal","volume":"17"},"uris":["http://www.mendeley.com/documents/?uuid=1fa584a5-c8b9-485a-94d9-ed70d8aba28c"]},{"id":"ITEM-2","itemData":{"DOI":"10.1080/15239080701255005","ISSN":"1523908X","abstract":"This paper provides a critical analysis of the UK food supply chain and its implications for the economy, society and the environment, using a sustainability assessment model. A set of sustainability indicators is proposed to measure the effects of the food supply chain, comprising stages of agriculture, food processing, food wholesaling, food retailing and food catering. The paper tests the assessment model using the empirical data for chicken and potato supply chains in the UK; indicators are scored and presented using spider diagrams to illustrate the sustainability effects within these supply chains. The paper also analyses the chicken and potato supply chains using the proposed assessment and discusses the implications of its application. © 2007 Taylor &amp; Francis.","author":[{"dropping-particle":"","family":"Yakovleva","given":"Natalia","non-dropping-particle":"","parse-names":false,"suffix":""}],"container-title":"Journal of Environmental Policy and Planning","id":"ITEM-2","issue":"1","issued":{"date-parts":[["2007"]]},"page":"75-100","title":"Measuring the sustainability of the food supply chain: A case study of the UK","type":"article-journal","volume":"9"},"uris":["http://www.mendeley.com/documents/?uuid=67c0a6f0-d6cf-44c5-b88f-237a64f95a42"]}],"mendeley":{"formattedCitation":"[61,62]","plainTextFormattedCitation":"[61,62]","previouslyFormattedCitation":"[61,62]"},"properties":{"noteIndex":0},"schema":"https://github.com/citation-style-language/schema/raw/master/csl-citation.json"}</w:instrText>
      </w:r>
      <w:r w:rsidR="00151530">
        <w:fldChar w:fldCharType="separate"/>
      </w:r>
      <w:r w:rsidR="004E5E9E" w:rsidRPr="004E5E9E">
        <w:rPr>
          <w:noProof/>
        </w:rPr>
        <w:t>[61,62]</w:t>
      </w:r>
      <w:ins w:id="714" w:author="Maryam Azizsafaei" w:date="2022-07-25T16:27:00Z">
        <w:r w:rsidR="00151530">
          <w:fldChar w:fldCharType="end"/>
        </w:r>
      </w:ins>
      <w:del w:id="715" w:author="Maryam Azizsafaei" w:date="2022-07-25T16:27:00Z">
        <w:r w:rsidRPr="004E1C73" w:rsidDel="00151530">
          <w:rPr>
            <w:noProof/>
          </w:rPr>
          <w:delText>[52,53]</w:delText>
        </w:r>
      </w:del>
      <w:r w:rsidRPr="004E1C73">
        <w:t xml:space="preserve">], and the literature review presented in </w:t>
      </w:r>
      <w:ins w:id="716" w:author="Maryam Azizsafaei" w:date="2022-07-25T23:05:00Z">
        <w:r w:rsidR="00DD2187">
          <w:fldChar w:fldCharType="begin"/>
        </w:r>
        <w:r w:rsidR="00DD2187">
          <w:instrText xml:space="preserve"> REF _Ref109682221 \h </w:instrText>
        </w:r>
      </w:ins>
      <w:r w:rsidR="00DD2187">
        <w:fldChar w:fldCharType="separate"/>
      </w:r>
      <w:ins w:id="717" w:author="Maryam Azizsafaei" w:date="2022-07-29T18:12:00Z">
        <w:r w:rsidR="002B7B60" w:rsidRPr="00973411">
          <w:rPr>
            <w:rFonts w:eastAsia="SimSun"/>
            <w:b/>
            <w:bCs/>
            <w:noProof/>
            <w:color w:val="auto"/>
            <w:szCs w:val="18"/>
            <w:lang w:eastAsia="zh-CN" w:bidi="ar-SA"/>
            <w:rPrChange w:id="718" w:author="Maryam Azizsafaei" w:date="2022-07-25T22:55:00Z">
              <w:rPr>
                <w:rFonts w:cs="Cordia New"/>
              </w:rPr>
            </w:rPrChange>
          </w:rPr>
          <w:t xml:space="preserve">Table </w:t>
        </w:r>
        <w:r w:rsidR="002B7B60">
          <w:rPr>
            <w:b/>
            <w:bCs/>
            <w:i/>
            <w:iCs/>
            <w:noProof/>
            <w:color w:val="auto"/>
          </w:rPr>
          <w:t>1</w:t>
        </w:r>
      </w:ins>
      <w:ins w:id="719" w:author="Maryam Azizsafaei" w:date="2022-07-25T23:05:00Z">
        <w:r w:rsidR="00DD2187">
          <w:fldChar w:fldCharType="end"/>
        </w:r>
      </w:ins>
      <w:del w:id="720" w:author="Maryam Azizsafaei" w:date="2022-07-25T23:05:00Z">
        <w:r w:rsidRPr="004E1C73" w:rsidDel="00DD2187">
          <w:rPr>
            <w:b/>
            <w:bCs/>
          </w:rPr>
          <w:delText>Table 1</w:delText>
        </w:r>
      </w:del>
      <w:r w:rsidRPr="004E1C73">
        <w:rPr>
          <w:b/>
          <w:bCs/>
        </w:rPr>
        <w:t>.</w:t>
      </w:r>
      <w:r w:rsidRPr="004E1C73">
        <w:t xml:space="preserve"> Macro-level and operational risk categories can cover the most important risks in the above categories. In addition, </w:t>
      </w:r>
      <w:del w:id="721" w:author="Amin Hosseinian Far" w:date="2022-07-29T13:35:00Z">
        <w:r w:rsidRPr="004E1C73" w:rsidDel="00175A09">
          <w:delText xml:space="preserve">considering </w:delText>
        </w:r>
      </w:del>
      <w:r w:rsidRPr="004E1C73">
        <w:t>this study has used secondary data</w:t>
      </w:r>
      <w:del w:id="722" w:author="Amin Hosseinian Far" w:date="2022-07-29T13:36:00Z">
        <w:r w:rsidRPr="004E1C73" w:rsidDel="00D00B38">
          <w:delText>,</w:delText>
        </w:r>
      </w:del>
      <w:ins w:id="723" w:author="Amin Hosseinian Far" w:date="2022-07-29T13:36:00Z">
        <w:r w:rsidR="00D00B38">
          <w:t>;</w:t>
        </w:r>
      </w:ins>
      <w:r w:rsidRPr="004E1C73">
        <w:t xml:space="preserve"> </w:t>
      </w:r>
      <w:ins w:id="724" w:author="Amin Hosseinian Far" w:date="2022-07-29T13:35:00Z">
        <w:r w:rsidR="00175A09">
          <w:t xml:space="preserve">however, </w:t>
        </w:r>
      </w:ins>
      <w:r w:rsidRPr="004E1C73">
        <w:t xml:space="preserve">one of the </w:t>
      </w:r>
      <w:del w:id="725" w:author="Amin Hosseinian Far" w:date="2022-07-29T13:35:00Z">
        <w:r w:rsidRPr="004E1C73" w:rsidDel="00175A09">
          <w:delText xml:space="preserve">biggest </w:delText>
        </w:r>
      </w:del>
      <w:ins w:id="726" w:author="Amin Hosseinian Far" w:date="2022-07-29T13:35:00Z">
        <w:r w:rsidR="00175A09">
          <w:t>most challenging</w:t>
        </w:r>
        <w:r w:rsidR="00175A09" w:rsidRPr="004E1C73">
          <w:t xml:space="preserve"> </w:t>
        </w:r>
      </w:ins>
      <w:r w:rsidRPr="004E1C73">
        <w:t>issues</w:t>
      </w:r>
      <w:ins w:id="727" w:author="Amin Hosseinian Far" w:date="2022-07-29T13:35:00Z">
        <w:r w:rsidR="00175A09">
          <w:t xml:space="preserve"> in pertinent research</w:t>
        </w:r>
      </w:ins>
      <w:r w:rsidRPr="004E1C73">
        <w:t xml:space="preserve"> </w:t>
      </w:r>
      <w:del w:id="728" w:author="Amin Hosseinian Far" w:date="2022-07-29T13:35:00Z">
        <w:r w:rsidRPr="004E1C73" w:rsidDel="00175A09">
          <w:delText>for the secondary research is the lack of data</w:delText>
        </w:r>
      </w:del>
      <w:ins w:id="729" w:author="Amin Hosseinian Far" w:date="2022-07-29T13:35:00Z">
        <w:r w:rsidR="00175A09">
          <w:t xml:space="preserve">is data scarcity when looking for </w:t>
        </w:r>
        <w:r w:rsidR="00D00B38">
          <w:t>relevant and appropriate secondary data</w:t>
        </w:r>
      </w:ins>
      <w:r w:rsidRPr="004E1C73">
        <w:t xml:space="preserve">. Therefore, this study concentrates only on two risk groups based on </w:t>
      </w:r>
      <w:del w:id="730" w:author="Amin Hosseinian Far" w:date="2022-07-29T13:36:00Z">
        <w:r w:rsidRPr="004E1C73" w:rsidDel="00D00B38">
          <w:delText>available data due to this limitation</w:delText>
        </w:r>
      </w:del>
      <w:ins w:id="731" w:author="Amin Hosseinian Far" w:date="2022-07-29T13:36:00Z">
        <w:r w:rsidR="00D00B38">
          <w:t>data availability</w:t>
        </w:r>
      </w:ins>
      <w:r w:rsidRPr="004E1C73">
        <w:t xml:space="preserve">. The definitions of selected risks have presented in </w:t>
      </w:r>
      <w:ins w:id="732" w:author="Maryam Azizsafaei" w:date="2022-07-25T23:07:00Z">
        <w:r w:rsidR="00DD2187">
          <w:fldChar w:fldCharType="begin"/>
        </w:r>
        <w:r w:rsidR="00DD2187">
          <w:instrText xml:space="preserve"> REF _Ref109682865 \h </w:instrText>
        </w:r>
      </w:ins>
      <w:r w:rsidR="00DD2187">
        <w:fldChar w:fldCharType="separate"/>
      </w:r>
      <w:ins w:id="733" w:author="Maryam Azizsafaei" w:date="2022-07-29T18:12:00Z">
        <w:r w:rsidR="002B7B60" w:rsidRPr="00DD2187">
          <w:rPr>
            <w:b/>
            <w:bCs/>
            <w:color w:val="auto"/>
            <w:sz w:val="18"/>
            <w:szCs w:val="18"/>
            <w:rPrChange w:id="734" w:author="Maryam Azizsafaei" w:date="2022-07-25T23:07:00Z">
              <w:rPr>
                <w:szCs w:val="20"/>
              </w:rPr>
            </w:rPrChange>
          </w:rPr>
          <w:t xml:space="preserve">Table </w:t>
        </w:r>
        <w:r w:rsidR="002B7B60">
          <w:rPr>
            <w:b/>
            <w:bCs/>
            <w:i/>
            <w:iCs/>
            <w:noProof/>
            <w:color w:val="auto"/>
          </w:rPr>
          <w:t>2</w:t>
        </w:r>
      </w:ins>
      <w:ins w:id="735" w:author="Maryam Azizsafaei" w:date="2022-07-25T23:07:00Z">
        <w:r w:rsidR="00DD2187">
          <w:fldChar w:fldCharType="end"/>
        </w:r>
      </w:ins>
      <w:del w:id="736" w:author="Maryam Azizsafaei" w:date="2022-07-25T23:07:00Z">
        <w:r w:rsidRPr="004E1C73" w:rsidDel="00DD2187">
          <w:rPr>
            <w:b/>
            <w:bCs/>
            <w:color w:val="auto"/>
          </w:rPr>
          <w:delText xml:space="preserve">Table </w:delText>
        </w:r>
        <w:r w:rsidRPr="004E1C73" w:rsidDel="00DD2187">
          <w:rPr>
            <w:b/>
            <w:bCs/>
            <w:noProof/>
            <w:color w:val="auto"/>
          </w:rPr>
          <w:delText>2</w:delText>
        </w:r>
      </w:del>
      <w:r w:rsidRPr="004E1C73">
        <w:t xml:space="preserve">. </w:t>
      </w:r>
    </w:p>
    <w:p w14:paraId="342CA143" w14:textId="77777777" w:rsidR="004E1C73" w:rsidRPr="004E1C73" w:rsidRDefault="004E1C73" w:rsidP="004E1C73">
      <w:pPr>
        <w:pStyle w:val="MDPI31text"/>
        <w:spacing w:after="240"/>
        <w:ind w:left="2694"/>
      </w:pPr>
    </w:p>
    <w:p w14:paraId="51EDED7D" w14:textId="77777777" w:rsidR="002C31E4" w:rsidRDefault="002C31E4" w:rsidP="00A77BC2">
      <w:pPr>
        <w:pStyle w:val="MDPI31text"/>
        <w:keepNext/>
        <w:ind w:left="0" w:firstLine="0"/>
        <w:jc w:val="center"/>
        <w:rPr>
          <w:ins w:id="737" w:author="Maryam Azizsafaei" w:date="2022-07-29T16:13:00Z"/>
        </w:rPr>
      </w:pPr>
      <w:ins w:id="738" w:author="Maryam Azizsafaei" w:date="2022-07-29T16:13:00Z">
        <w:r w:rsidRPr="002C31E4">
          <w:rPr>
            <w:noProof/>
          </w:rPr>
          <w:drawing>
            <wp:inline distT="0" distB="0" distL="0" distR="0" wp14:anchorId="73A93A11" wp14:editId="75A5D9E6">
              <wp:extent cx="4320540" cy="3124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13476" r="15113"/>
                      <a:stretch/>
                    </pic:blipFill>
                    <pic:spPr bwMode="auto">
                      <a:xfrm>
                        <a:off x="0" y="0"/>
                        <a:ext cx="4320540" cy="31242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2FBCC0AF" w14:textId="1AC22666" w:rsidR="002C31E4" w:rsidRPr="002C31E4" w:rsidRDefault="002C31E4">
      <w:pPr>
        <w:pStyle w:val="Caption"/>
        <w:spacing w:before="120" w:after="240" w:line="228" w:lineRule="auto"/>
        <w:jc w:val="center"/>
        <w:rPr>
          <w:ins w:id="739" w:author="Maryam Azizsafaei" w:date="2022-07-29T16:13:00Z"/>
          <w:i w:val="0"/>
          <w:iCs w:val="0"/>
          <w:color w:val="auto"/>
          <w:rPrChange w:id="740" w:author="Maryam Azizsafaei" w:date="2022-07-29T16:13:00Z">
            <w:rPr>
              <w:ins w:id="741" w:author="Maryam Azizsafaei" w:date="2022-07-29T16:13:00Z"/>
            </w:rPr>
          </w:rPrChange>
        </w:rPr>
        <w:pPrChange w:id="742" w:author="Maryam Azizsafaei" w:date="2022-07-29T16:14:00Z">
          <w:pPr>
            <w:pStyle w:val="Caption"/>
          </w:pPr>
        </w:pPrChange>
      </w:pPr>
      <w:bookmarkStart w:id="743" w:name="_Ref110003688"/>
      <w:ins w:id="744" w:author="Maryam Azizsafaei" w:date="2022-07-29T16:13:00Z">
        <w:r w:rsidRPr="002C31E4">
          <w:rPr>
            <w:b/>
            <w:bCs/>
            <w:i w:val="0"/>
            <w:iCs w:val="0"/>
            <w:color w:val="auto"/>
            <w:rPrChange w:id="745" w:author="Maryam Azizsafaei" w:date="2022-07-29T16:13:00Z">
              <w:rPr/>
            </w:rPrChange>
          </w:rPr>
          <w:t xml:space="preserve">Figure </w:t>
        </w:r>
        <w:r w:rsidRPr="002C31E4">
          <w:rPr>
            <w:b/>
            <w:bCs/>
            <w:i w:val="0"/>
            <w:iCs w:val="0"/>
            <w:color w:val="auto"/>
            <w:rPrChange w:id="746" w:author="Maryam Azizsafaei" w:date="2022-07-29T16:13:00Z">
              <w:rPr/>
            </w:rPrChange>
          </w:rPr>
          <w:fldChar w:fldCharType="begin"/>
        </w:r>
        <w:r w:rsidRPr="002C31E4">
          <w:rPr>
            <w:b/>
            <w:bCs/>
            <w:i w:val="0"/>
            <w:iCs w:val="0"/>
            <w:color w:val="auto"/>
            <w:rPrChange w:id="747" w:author="Maryam Azizsafaei" w:date="2022-07-29T16:13:00Z">
              <w:rPr/>
            </w:rPrChange>
          </w:rPr>
          <w:instrText xml:space="preserve"> SEQ Figure \* ARABIC </w:instrText>
        </w:r>
      </w:ins>
      <w:r w:rsidRPr="002C31E4">
        <w:rPr>
          <w:b/>
          <w:bCs/>
          <w:i w:val="0"/>
          <w:iCs w:val="0"/>
          <w:color w:val="auto"/>
          <w:rPrChange w:id="748" w:author="Maryam Azizsafaei" w:date="2022-07-29T16:13:00Z">
            <w:rPr/>
          </w:rPrChange>
        </w:rPr>
        <w:fldChar w:fldCharType="separate"/>
      </w:r>
      <w:ins w:id="749" w:author="Maryam Azizsafaei" w:date="2022-07-29T18:12:00Z">
        <w:r w:rsidR="002B7B60">
          <w:rPr>
            <w:b/>
            <w:bCs/>
            <w:i w:val="0"/>
            <w:iCs w:val="0"/>
            <w:color w:val="auto"/>
          </w:rPr>
          <w:t>6</w:t>
        </w:r>
      </w:ins>
      <w:ins w:id="750" w:author="Maryam Azizsafaei" w:date="2022-07-29T16:13:00Z">
        <w:r w:rsidRPr="002C31E4">
          <w:rPr>
            <w:b/>
            <w:bCs/>
            <w:i w:val="0"/>
            <w:iCs w:val="0"/>
            <w:color w:val="auto"/>
            <w:rPrChange w:id="751" w:author="Maryam Azizsafaei" w:date="2022-07-29T16:13:00Z">
              <w:rPr/>
            </w:rPrChange>
          </w:rPr>
          <w:fldChar w:fldCharType="end"/>
        </w:r>
        <w:bookmarkEnd w:id="743"/>
        <w:r w:rsidRPr="002C31E4">
          <w:rPr>
            <w:i w:val="0"/>
            <w:iCs w:val="0"/>
            <w:color w:val="auto"/>
            <w:rPrChange w:id="752" w:author="Maryam Azizsafaei" w:date="2022-07-29T16:13:00Z">
              <w:rPr/>
            </w:rPrChange>
          </w:rPr>
          <w:t>. Main potential risk in the fresh food supply chain used in this research</w:t>
        </w:r>
      </w:ins>
    </w:p>
    <w:p w14:paraId="342CA144" w14:textId="049A6D0A" w:rsidR="004E1C73" w:rsidRPr="00DD2187" w:rsidDel="002C31E4" w:rsidRDefault="004E1C73">
      <w:pPr>
        <w:pStyle w:val="Caption"/>
        <w:spacing w:before="120" w:after="240" w:line="228" w:lineRule="auto"/>
        <w:jc w:val="center"/>
        <w:rPr>
          <w:del w:id="753" w:author="Maryam Azizsafaei" w:date="2022-07-29T16:13:00Z"/>
          <w:color w:val="auto"/>
          <w:rPrChange w:id="754" w:author="Maryam Azizsafaei" w:date="2022-07-25T23:05:00Z">
            <w:rPr>
              <w:del w:id="755" w:author="Maryam Azizsafaei" w:date="2022-07-29T16:13:00Z"/>
            </w:rPr>
          </w:rPrChange>
        </w:rPr>
        <w:pPrChange w:id="756" w:author="Maryam Azizsafaei" w:date="2022-07-25T23:05:00Z">
          <w:pPr>
            <w:pStyle w:val="MDPI31text"/>
            <w:keepNext/>
            <w:ind w:left="0" w:firstLine="0"/>
          </w:pPr>
        </w:pPrChange>
      </w:pPr>
      <w:del w:id="757" w:author="Maryam Azizsafaei" w:date="2022-07-29T16:12:00Z">
        <w:r w:rsidRPr="004E1C73" w:rsidDel="002C31E4">
          <w:rPr>
            <w:lang w:val="en-GB" w:eastAsia="en-GB"/>
          </w:rPr>
          <w:lastRenderedPageBreak/>
          <w:drawing>
            <wp:inline distT="0" distB="0" distL="0" distR="0" wp14:anchorId="342CA6E6" wp14:editId="50D990BA">
              <wp:extent cx="6051550" cy="3092450"/>
              <wp:effectExtent l="0" t="38100" r="0" b="508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del>
    </w:p>
    <w:p w14:paraId="342CA145" w14:textId="48593CCC" w:rsidR="004E1C73" w:rsidRPr="004E1C73" w:rsidDel="00DD2187" w:rsidRDefault="004E1C73" w:rsidP="004E1C73">
      <w:pPr>
        <w:pStyle w:val="MDPI81theorem"/>
        <w:spacing w:before="120" w:after="240"/>
        <w:ind w:left="0"/>
        <w:jc w:val="center"/>
        <w:rPr>
          <w:del w:id="758" w:author="Maryam Azizsafaei" w:date="2022-07-25T23:07:00Z"/>
          <w:i w:val="0"/>
          <w:iCs/>
          <w:sz w:val="18"/>
          <w:szCs w:val="20"/>
        </w:rPr>
      </w:pPr>
      <w:bookmarkStart w:id="759" w:name="_Ref81690551"/>
      <w:del w:id="760" w:author="Maryam Azizsafaei" w:date="2022-07-25T23:05:00Z">
        <w:r w:rsidRPr="004E1C73" w:rsidDel="00DD2187">
          <w:rPr>
            <w:b/>
            <w:bCs/>
            <w:i w:val="0"/>
            <w:iCs/>
            <w:sz w:val="18"/>
            <w:szCs w:val="20"/>
          </w:rPr>
          <w:delText xml:space="preserve">Figure </w:delText>
        </w:r>
        <w:r w:rsidRPr="004E1C73" w:rsidDel="00DD2187">
          <w:rPr>
            <w:b/>
            <w:bCs/>
            <w:i w:val="0"/>
            <w:iCs/>
            <w:noProof/>
            <w:sz w:val="18"/>
            <w:szCs w:val="20"/>
          </w:rPr>
          <w:delText>6</w:delText>
        </w:r>
        <w:bookmarkEnd w:id="759"/>
        <w:r w:rsidRPr="004E1C73" w:rsidDel="00DD2187">
          <w:rPr>
            <w:i w:val="0"/>
            <w:iCs/>
            <w:sz w:val="18"/>
            <w:szCs w:val="20"/>
          </w:rPr>
          <w:delText>. Main potential risk in the fresh food supply chain used in this research</w:delText>
        </w:r>
      </w:del>
    </w:p>
    <w:p w14:paraId="342CA146" w14:textId="77777777" w:rsidR="004E1C73" w:rsidRPr="004E1C73" w:rsidDel="00DD2187" w:rsidRDefault="004E1C73" w:rsidP="004E1C73">
      <w:pPr>
        <w:pStyle w:val="MDPI81theorem"/>
        <w:spacing w:before="120" w:after="240"/>
        <w:ind w:left="0"/>
        <w:jc w:val="center"/>
        <w:rPr>
          <w:del w:id="761" w:author="Maryam Azizsafaei" w:date="2022-07-25T23:07:00Z"/>
          <w:i w:val="0"/>
          <w:iCs/>
          <w:szCs w:val="20"/>
        </w:rPr>
      </w:pPr>
    </w:p>
    <w:p w14:paraId="342CA147" w14:textId="3355D686" w:rsidR="004E1C73" w:rsidRPr="004E1C73" w:rsidDel="002C31E4" w:rsidRDefault="004E1C73">
      <w:pPr>
        <w:pStyle w:val="MDPI81theorem"/>
        <w:spacing w:before="120" w:after="240"/>
        <w:ind w:left="0"/>
        <w:jc w:val="center"/>
        <w:rPr>
          <w:del w:id="762" w:author="Maryam Azizsafaei" w:date="2022-07-29T16:14:00Z"/>
        </w:rPr>
        <w:pPrChange w:id="763" w:author="Maryam Azizsafaei" w:date="2022-07-25T23:07:00Z">
          <w:pPr>
            <w:pStyle w:val="Caption"/>
            <w:keepNext/>
            <w:spacing w:before="240" w:after="120" w:line="228" w:lineRule="auto"/>
            <w:jc w:val="center"/>
          </w:pPr>
        </w:pPrChange>
      </w:pPr>
      <w:bookmarkStart w:id="764" w:name="_Ref105427651"/>
      <w:del w:id="765" w:author="Maryam Azizsafaei" w:date="2022-07-25T23:06:00Z">
        <w:r w:rsidRPr="004E1C73" w:rsidDel="00DD2187">
          <w:rPr>
            <w:b/>
            <w:bCs/>
          </w:rPr>
          <w:delText>Table 2</w:delText>
        </w:r>
        <w:bookmarkEnd w:id="764"/>
        <w:r w:rsidRPr="004E1C73" w:rsidDel="00DD2187">
          <w:delText>. Definition of selected risks for this research</w:delText>
        </w:r>
      </w:del>
    </w:p>
    <w:p w14:paraId="3CF0935B" w14:textId="1C001ECF" w:rsidR="00DD2187" w:rsidRPr="00DD2187" w:rsidRDefault="00DD2187">
      <w:pPr>
        <w:pStyle w:val="Caption"/>
        <w:keepNext/>
        <w:jc w:val="center"/>
        <w:rPr>
          <w:ins w:id="766" w:author="Maryam Azizsafaei" w:date="2022-07-25T23:06:00Z"/>
          <w:color w:val="auto"/>
          <w:rPrChange w:id="767" w:author="Maryam Azizsafaei" w:date="2022-07-25T23:07:00Z">
            <w:rPr>
              <w:ins w:id="768" w:author="Maryam Azizsafaei" w:date="2022-07-25T23:06:00Z"/>
            </w:rPr>
          </w:rPrChange>
        </w:rPr>
        <w:pPrChange w:id="769" w:author="Maryam Azizsafaei" w:date="2022-07-25T23:07:00Z">
          <w:pPr/>
        </w:pPrChange>
      </w:pPr>
      <w:bookmarkStart w:id="770" w:name="_Ref109682865"/>
      <w:ins w:id="771" w:author="Maryam Azizsafaei" w:date="2022-07-25T23:06:00Z">
        <w:r w:rsidRPr="00DD2187">
          <w:rPr>
            <w:b/>
            <w:bCs/>
            <w:i w:val="0"/>
            <w:iCs w:val="0"/>
            <w:color w:val="auto"/>
            <w:rPrChange w:id="772" w:author="Maryam Azizsafaei" w:date="2022-07-25T23:07:00Z">
              <w:rPr>
                <w:i/>
                <w:iCs/>
              </w:rPr>
            </w:rPrChange>
          </w:rPr>
          <w:t xml:space="preserve">Table </w:t>
        </w:r>
        <w:r w:rsidRPr="00DD2187">
          <w:rPr>
            <w:b/>
            <w:bCs/>
            <w:i w:val="0"/>
            <w:iCs w:val="0"/>
            <w:color w:val="auto"/>
            <w:rPrChange w:id="773" w:author="Maryam Azizsafaei" w:date="2022-07-25T23:07:00Z">
              <w:rPr>
                <w:i/>
                <w:iCs/>
              </w:rPr>
            </w:rPrChange>
          </w:rPr>
          <w:fldChar w:fldCharType="begin"/>
        </w:r>
        <w:r w:rsidRPr="00DD2187">
          <w:rPr>
            <w:b/>
            <w:bCs/>
            <w:i w:val="0"/>
            <w:iCs w:val="0"/>
            <w:color w:val="auto"/>
            <w:rPrChange w:id="774" w:author="Maryam Azizsafaei" w:date="2022-07-25T23:07:00Z">
              <w:rPr>
                <w:i/>
                <w:iCs/>
              </w:rPr>
            </w:rPrChange>
          </w:rPr>
          <w:instrText xml:space="preserve"> SEQ Table \* ARABIC </w:instrText>
        </w:r>
      </w:ins>
      <w:r w:rsidRPr="00DD2187">
        <w:rPr>
          <w:b/>
          <w:bCs/>
          <w:i w:val="0"/>
          <w:iCs w:val="0"/>
          <w:color w:val="auto"/>
          <w:rPrChange w:id="775" w:author="Maryam Azizsafaei" w:date="2022-07-25T23:07:00Z">
            <w:rPr>
              <w:i/>
              <w:iCs/>
            </w:rPr>
          </w:rPrChange>
        </w:rPr>
        <w:fldChar w:fldCharType="separate"/>
      </w:r>
      <w:ins w:id="776" w:author="Maryam Azizsafaei" w:date="2022-07-29T18:12:00Z">
        <w:r w:rsidR="002B7B60">
          <w:rPr>
            <w:b/>
            <w:bCs/>
            <w:i w:val="0"/>
            <w:iCs w:val="0"/>
            <w:color w:val="auto"/>
          </w:rPr>
          <w:t>2</w:t>
        </w:r>
      </w:ins>
      <w:ins w:id="777" w:author="Maryam Azizsafaei" w:date="2022-07-25T23:06:00Z">
        <w:r w:rsidRPr="00DD2187">
          <w:rPr>
            <w:b/>
            <w:bCs/>
            <w:i w:val="0"/>
            <w:iCs w:val="0"/>
            <w:color w:val="auto"/>
            <w:rPrChange w:id="778" w:author="Maryam Azizsafaei" w:date="2022-07-25T23:07:00Z">
              <w:rPr>
                <w:i/>
                <w:iCs/>
              </w:rPr>
            </w:rPrChange>
          </w:rPr>
          <w:fldChar w:fldCharType="end"/>
        </w:r>
        <w:bookmarkEnd w:id="770"/>
        <w:r w:rsidRPr="00DD2187">
          <w:rPr>
            <w:b/>
            <w:bCs/>
            <w:i w:val="0"/>
            <w:iCs w:val="0"/>
            <w:color w:val="auto"/>
            <w:rPrChange w:id="779" w:author="Maryam Azizsafaei" w:date="2022-07-25T23:07:00Z">
              <w:rPr>
                <w:i/>
                <w:iCs/>
              </w:rPr>
            </w:rPrChange>
          </w:rPr>
          <w:t>.</w:t>
        </w:r>
        <w:r w:rsidRPr="00DD2187">
          <w:rPr>
            <w:i w:val="0"/>
            <w:iCs w:val="0"/>
            <w:color w:val="auto"/>
            <w:rPrChange w:id="780" w:author="Maryam Azizsafaei" w:date="2022-07-25T23:07:00Z">
              <w:rPr>
                <w:i/>
                <w:iCs/>
              </w:rPr>
            </w:rPrChange>
          </w:rPr>
          <w:t xml:space="preserve"> Definition of selected risks for this research</w:t>
        </w:r>
      </w:ins>
    </w:p>
    <w:tbl>
      <w:tblPr>
        <w:tblStyle w:val="MDPI41threelinetable"/>
        <w:tblW w:w="10536" w:type="dxa"/>
        <w:jc w:val="right"/>
        <w:tblLayout w:type="fixed"/>
        <w:tblLook w:val="04A0" w:firstRow="1" w:lastRow="0" w:firstColumn="1" w:lastColumn="0" w:noHBand="0" w:noVBand="1"/>
      </w:tblPr>
      <w:tblGrid>
        <w:gridCol w:w="2268"/>
        <w:gridCol w:w="1985"/>
        <w:gridCol w:w="6283"/>
      </w:tblGrid>
      <w:tr w:rsidR="004E1C73" w:rsidRPr="004E1C73" w14:paraId="342CA14B" w14:textId="77777777" w:rsidTr="00AB7BB2">
        <w:trPr>
          <w:cnfStyle w:val="100000000000" w:firstRow="1" w:lastRow="0" w:firstColumn="0" w:lastColumn="0" w:oddVBand="0" w:evenVBand="0" w:oddHBand="0" w:evenHBand="0" w:firstRowFirstColumn="0" w:firstRowLastColumn="0" w:lastRowFirstColumn="0" w:lastRowLastColumn="0"/>
          <w:trHeight w:val="290"/>
          <w:jc w:val="right"/>
        </w:trPr>
        <w:tc>
          <w:tcPr>
            <w:tcW w:w="2268" w:type="dxa"/>
            <w:noWrap/>
            <w:hideMark/>
          </w:tcPr>
          <w:p w14:paraId="342CA148" w14:textId="77777777" w:rsidR="004E1C73" w:rsidRPr="004E1C73" w:rsidRDefault="004E1C73" w:rsidP="00AB7BB2">
            <w:pPr>
              <w:pStyle w:val="MDPI31text"/>
              <w:ind w:left="0" w:firstLine="426"/>
              <w:rPr>
                <w:sz w:val="18"/>
              </w:rPr>
            </w:pPr>
            <w:r w:rsidRPr="004E1C73">
              <w:rPr>
                <w:sz w:val="18"/>
              </w:rPr>
              <w:t>Risks</w:t>
            </w:r>
          </w:p>
        </w:tc>
        <w:tc>
          <w:tcPr>
            <w:tcW w:w="1985" w:type="dxa"/>
            <w:noWrap/>
            <w:hideMark/>
          </w:tcPr>
          <w:p w14:paraId="342CA149" w14:textId="77777777" w:rsidR="004E1C73" w:rsidRPr="004E1C73" w:rsidRDefault="004E1C73" w:rsidP="00AB7BB2">
            <w:pPr>
              <w:pStyle w:val="MDPI31text"/>
              <w:ind w:left="0" w:firstLine="426"/>
              <w:rPr>
                <w:sz w:val="18"/>
              </w:rPr>
            </w:pPr>
            <w:r w:rsidRPr="004E1C73">
              <w:rPr>
                <w:sz w:val="18"/>
              </w:rPr>
              <w:t>Authors</w:t>
            </w:r>
          </w:p>
        </w:tc>
        <w:tc>
          <w:tcPr>
            <w:tcW w:w="6283" w:type="dxa"/>
          </w:tcPr>
          <w:p w14:paraId="342CA14A" w14:textId="77777777" w:rsidR="004E1C73" w:rsidRPr="004E1C73" w:rsidRDefault="004E1C73" w:rsidP="00AB7BB2">
            <w:pPr>
              <w:pStyle w:val="MDPI31text"/>
              <w:ind w:left="0" w:firstLine="426"/>
              <w:jc w:val="center"/>
              <w:rPr>
                <w:b w:val="0"/>
                <w:sz w:val="18"/>
              </w:rPr>
            </w:pPr>
            <w:r w:rsidRPr="004E1C73">
              <w:rPr>
                <w:sz w:val="18"/>
              </w:rPr>
              <w:t>Definitions</w:t>
            </w:r>
          </w:p>
        </w:tc>
      </w:tr>
      <w:tr w:rsidR="004E1C73" w:rsidRPr="004E1C73" w14:paraId="342CA14F" w14:textId="77777777" w:rsidTr="00AB7BB2">
        <w:trPr>
          <w:cantSplit/>
          <w:trHeight w:val="283"/>
          <w:jc w:val="right"/>
        </w:trPr>
        <w:tc>
          <w:tcPr>
            <w:tcW w:w="2268" w:type="dxa"/>
            <w:tcBorders>
              <w:left w:val="nil"/>
            </w:tcBorders>
            <w:noWrap/>
            <w:hideMark/>
          </w:tcPr>
          <w:p w14:paraId="342CA14C" w14:textId="77777777" w:rsidR="004E1C73" w:rsidRPr="004E1C73" w:rsidRDefault="004E1C73" w:rsidP="00AB7BB2">
            <w:pPr>
              <w:pStyle w:val="MDPI31text"/>
              <w:ind w:left="0" w:firstLine="426"/>
              <w:rPr>
                <w:sz w:val="18"/>
              </w:rPr>
            </w:pPr>
            <w:r w:rsidRPr="004E1C73">
              <w:rPr>
                <w:sz w:val="18"/>
              </w:rPr>
              <w:t>Natural disaster</w:t>
            </w:r>
          </w:p>
        </w:tc>
        <w:tc>
          <w:tcPr>
            <w:tcW w:w="1985" w:type="dxa"/>
            <w:noWrap/>
          </w:tcPr>
          <w:p w14:paraId="342CA14D" w14:textId="6201D17C" w:rsidR="004E1C73" w:rsidRPr="004E1C73" w:rsidRDefault="004E1C73" w:rsidP="00AB7BB2">
            <w:pPr>
              <w:pStyle w:val="MDPI31text"/>
              <w:ind w:left="0" w:firstLine="0"/>
              <w:jc w:val="center"/>
              <w:rPr>
                <w:sz w:val="18"/>
              </w:rPr>
            </w:pPr>
            <w:r w:rsidRPr="004E1C73">
              <w:rPr>
                <w:sz w:val="18"/>
              </w:rPr>
              <w:t xml:space="preserve">Azizsafaei et al. </w:t>
            </w:r>
            <w:ins w:id="781" w:author="Maryam Azizsafaei" w:date="2022-07-25T16:27:00Z">
              <w:r w:rsidR="00234847">
                <w:rPr>
                  <w:noProof/>
                  <w:sz w:val="18"/>
                </w:rPr>
                <w:fldChar w:fldCharType="begin" w:fldLock="1"/>
              </w:r>
            </w:ins>
            <w:r w:rsidR="004E5E9E">
              <w:rPr>
                <w:noProof/>
                <w:sz w:val="18"/>
              </w:rPr>
              <w:instrText>ADDIN CSL_CITATION {"citationItems":[{"id":"ITEM-1","itemData":{"DOI":"10.1007/978-3-319-66963-2_21","ISBN":"9783319669625","ISSN":"18650929","abstract":"Interest in fresh food has increased around the world. However, according to FAO losses of perishable food can reach 50%, depending on the logistics capabilities of the supply chain. A management model for transportation and warehouse capacities for the perishable food supply chain is proposed. The expansion of own capacity is evaluated in comparison to contracting 3PL in two scenarios: with and without cold chain. The model was developed within the system dynamics paradigm, modelled in iThink and evaluated through a case study of the supply chain of mango in Cundinamarca-Bogotá. The seasonality of the supply and its discrepancy with the demand is included in the model. The model allows the study of the logistic performance, quality, costs and responsiveness of the Mango Supply Chain.","author":[{"dropping-particle":"","family":"Orjuela-Castro","given":"Javier Arturo","non-dropping-particle":"","parse-names":false,"suffix":""},{"dropping-particle":"","family":"Diaz Gamez","given":"Gina Lizeth","non-dropping-particle":"","parse-names":false,"suffix":""},{"dropping-particle":"","family":"Bernal Celemín","given":"Maria Paula","non-dropping-particle":"","parse-names":false,"suffix":""}],"container-title":"Communications in Computer and Information Science","id":"ITEM-1","issue":"August 2017","issued":{"date-parts":[["2017"]]},"page":"225-237","title":"Model for logistics capacity in the perishable food supply chain","type":"article-journal","volume":"742"},"uris":["http://www.mendeley.com/documents/?uuid=adb2c4a8-f1e4-4d48-a616-b58c4ac84238"]}],"mendeley":{"formattedCitation":"[37]","plainTextFormattedCitation":"[37]","previouslyFormattedCitation":"[37]"},"properties":{"noteIndex":0},"schema":"https://github.com/citation-style-language/schema/raw/master/csl-citation.json"}</w:instrText>
            </w:r>
            <w:r w:rsidR="00234847">
              <w:rPr>
                <w:noProof/>
                <w:sz w:val="18"/>
              </w:rPr>
              <w:fldChar w:fldCharType="separate"/>
            </w:r>
            <w:r w:rsidR="005C223E" w:rsidRPr="005C223E">
              <w:rPr>
                <w:noProof/>
                <w:sz w:val="18"/>
              </w:rPr>
              <w:t>[37]</w:t>
            </w:r>
            <w:ins w:id="782" w:author="Maryam Azizsafaei" w:date="2022-07-25T16:27:00Z">
              <w:r w:rsidR="00234847">
                <w:rPr>
                  <w:noProof/>
                  <w:sz w:val="18"/>
                </w:rPr>
                <w:fldChar w:fldCharType="end"/>
              </w:r>
            </w:ins>
            <w:del w:id="783" w:author="Maryam Azizsafaei" w:date="2022-07-25T16:27:00Z">
              <w:r w:rsidRPr="004E1C73" w:rsidDel="00234847">
                <w:rPr>
                  <w:noProof/>
                  <w:sz w:val="18"/>
                </w:rPr>
                <w:delText>[29]</w:delText>
              </w:r>
            </w:del>
          </w:p>
        </w:tc>
        <w:tc>
          <w:tcPr>
            <w:tcW w:w="6283" w:type="dxa"/>
          </w:tcPr>
          <w:p w14:paraId="342CA14E" w14:textId="77777777" w:rsidR="004E1C73" w:rsidRPr="004E1C73" w:rsidRDefault="004E1C73" w:rsidP="00AB7BB2">
            <w:pPr>
              <w:pStyle w:val="MDPI31text"/>
              <w:ind w:left="0" w:firstLine="0"/>
              <w:jc w:val="left"/>
              <w:rPr>
                <w:sz w:val="18"/>
              </w:rPr>
            </w:pPr>
            <w:r w:rsidRPr="004E1C73">
              <w:rPr>
                <w:sz w:val="18"/>
              </w:rPr>
              <w:t xml:space="preserve">Natural disasters include disruptive events such as earthquakes, drought, floods, hurricanes, etc., that can negatively impact human lives and businesses. </w:t>
            </w:r>
          </w:p>
        </w:tc>
      </w:tr>
      <w:tr w:rsidR="004E1C73" w:rsidRPr="004E1C73" w14:paraId="342CA153" w14:textId="77777777" w:rsidTr="00AB7BB2">
        <w:trPr>
          <w:cantSplit/>
          <w:trHeight w:val="283"/>
          <w:jc w:val="right"/>
        </w:trPr>
        <w:tc>
          <w:tcPr>
            <w:tcW w:w="2268" w:type="dxa"/>
            <w:tcBorders>
              <w:left w:val="nil"/>
            </w:tcBorders>
            <w:noWrap/>
            <w:hideMark/>
          </w:tcPr>
          <w:p w14:paraId="342CA150" w14:textId="77777777" w:rsidR="004E1C73" w:rsidRPr="004E1C73" w:rsidRDefault="004E1C73" w:rsidP="00AB7BB2">
            <w:pPr>
              <w:pStyle w:val="MDPI31text"/>
              <w:ind w:left="0" w:firstLine="426"/>
              <w:rPr>
                <w:sz w:val="18"/>
              </w:rPr>
            </w:pPr>
            <w:r w:rsidRPr="004E1C73">
              <w:rPr>
                <w:sz w:val="18"/>
              </w:rPr>
              <w:t>Diseases</w:t>
            </w:r>
          </w:p>
        </w:tc>
        <w:tc>
          <w:tcPr>
            <w:tcW w:w="1985" w:type="dxa"/>
            <w:noWrap/>
          </w:tcPr>
          <w:p w14:paraId="342CA151" w14:textId="77777777" w:rsidR="004E1C73" w:rsidRPr="004E1C73" w:rsidRDefault="004E1C73" w:rsidP="00AB7BB2">
            <w:pPr>
              <w:pStyle w:val="MDPI31text"/>
              <w:ind w:left="0" w:firstLine="0"/>
              <w:jc w:val="center"/>
              <w:rPr>
                <w:sz w:val="18"/>
              </w:rPr>
            </w:pPr>
            <w:r w:rsidRPr="004E1C73">
              <w:rPr>
                <w:sz w:val="18"/>
              </w:rPr>
              <w:t>--</w:t>
            </w:r>
          </w:p>
        </w:tc>
        <w:tc>
          <w:tcPr>
            <w:tcW w:w="6283" w:type="dxa"/>
          </w:tcPr>
          <w:p w14:paraId="342CA152" w14:textId="77777777" w:rsidR="004E1C73" w:rsidRPr="004E1C73" w:rsidRDefault="004E1C73" w:rsidP="00AB7BB2">
            <w:pPr>
              <w:pStyle w:val="MDPI31text"/>
              <w:ind w:left="0" w:firstLine="0"/>
              <w:jc w:val="left"/>
              <w:rPr>
                <w:sz w:val="18"/>
              </w:rPr>
            </w:pPr>
            <w:r w:rsidRPr="004E1C73">
              <w:rPr>
                <w:sz w:val="18"/>
              </w:rPr>
              <w:t xml:space="preserve">COVID-19 pandemic has explicitly been evaluated in this research.  </w:t>
            </w:r>
          </w:p>
        </w:tc>
      </w:tr>
      <w:tr w:rsidR="004E1C73" w:rsidRPr="004E1C73" w14:paraId="342CA157" w14:textId="77777777" w:rsidTr="00AB7BB2">
        <w:trPr>
          <w:cantSplit/>
          <w:trHeight w:val="283"/>
          <w:jc w:val="right"/>
        </w:trPr>
        <w:tc>
          <w:tcPr>
            <w:tcW w:w="2268" w:type="dxa"/>
            <w:tcBorders>
              <w:left w:val="nil"/>
              <w:bottom w:val="single" w:sz="4" w:space="0" w:color="auto"/>
            </w:tcBorders>
            <w:noWrap/>
            <w:hideMark/>
          </w:tcPr>
          <w:p w14:paraId="342CA154" w14:textId="77777777" w:rsidR="004E1C73" w:rsidRPr="004E1C73" w:rsidRDefault="004E1C73" w:rsidP="00AB7BB2">
            <w:pPr>
              <w:pStyle w:val="MDPI31text"/>
              <w:ind w:left="0" w:firstLine="426"/>
              <w:rPr>
                <w:sz w:val="18"/>
              </w:rPr>
            </w:pPr>
            <w:proofErr w:type="spellStart"/>
            <w:r w:rsidRPr="004E1C73">
              <w:rPr>
                <w:sz w:val="18"/>
              </w:rPr>
              <w:t>Labour</w:t>
            </w:r>
            <w:proofErr w:type="spellEnd"/>
            <w:r w:rsidRPr="004E1C73">
              <w:rPr>
                <w:sz w:val="18"/>
              </w:rPr>
              <w:t xml:space="preserve"> strikes</w:t>
            </w:r>
          </w:p>
        </w:tc>
        <w:tc>
          <w:tcPr>
            <w:tcW w:w="1985" w:type="dxa"/>
            <w:tcBorders>
              <w:bottom w:val="single" w:sz="4" w:space="0" w:color="auto"/>
            </w:tcBorders>
            <w:noWrap/>
          </w:tcPr>
          <w:p w14:paraId="342CA155" w14:textId="288B0F9D" w:rsidR="004E1C73" w:rsidRPr="004E1C73" w:rsidRDefault="004E1C73" w:rsidP="00AB7BB2">
            <w:pPr>
              <w:pStyle w:val="MDPI31text"/>
              <w:ind w:left="0" w:firstLine="0"/>
              <w:jc w:val="center"/>
              <w:rPr>
                <w:sz w:val="18"/>
              </w:rPr>
            </w:pPr>
            <w:r w:rsidRPr="004E1C73">
              <w:rPr>
                <w:sz w:val="18"/>
              </w:rPr>
              <w:t xml:space="preserve">Gov.UK </w:t>
            </w:r>
            <w:ins w:id="784" w:author="Maryam Azizsafaei" w:date="2022-07-25T16:28:00Z">
              <w:r w:rsidR="00E25695">
                <w:rPr>
                  <w:sz w:val="18"/>
                </w:rPr>
                <w:fldChar w:fldCharType="begin" w:fldLock="1"/>
              </w:r>
            </w:ins>
            <w:r w:rsidR="001E665D">
              <w:rPr>
                <w:sz w:val="18"/>
              </w:rPr>
              <w:instrText>ADDIN CSL_CITATION {"citationItems":[{"id":"ITEM-1","itemData":{"URL":"http://www.alrb.gov.ab.ca/faq_strikes.html","accessed":{"date-parts":[["2022","5","31"]]},"author":[{"dropping-particle":"","family":"Gov.UK","given":"","non-dropping-particle":"","parse-names":false,"suffix":""}],"id":"ITEM-1","issued":{"date-parts":[["0"]]},"title":"FAQ - Strikes, Lockout &amp; Picketing","type":"webpage"},"uris":["http://www.mendeley.com/documents/?uuid=0860f15a-ece5-3fa8-86de-c379f8db6532"]}],"mendeley":{"formattedCitation":"[63]","plainTextFormattedCitation":"[63]","previouslyFormattedCitation":"[63]"},"properties":{"noteIndex":0},"schema":"https://github.com/citation-style-language/schema/raw/master/csl-citation.json"}</w:instrText>
            </w:r>
            <w:r w:rsidR="00E25695">
              <w:rPr>
                <w:sz w:val="18"/>
              </w:rPr>
              <w:fldChar w:fldCharType="separate"/>
            </w:r>
            <w:r w:rsidR="004E5E9E" w:rsidRPr="004E5E9E">
              <w:rPr>
                <w:noProof/>
                <w:sz w:val="18"/>
              </w:rPr>
              <w:t>[63]</w:t>
            </w:r>
            <w:ins w:id="785" w:author="Maryam Azizsafaei" w:date="2022-07-25T16:28:00Z">
              <w:r w:rsidR="00E25695">
                <w:rPr>
                  <w:sz w:val="18"/>
                </w:rPr>
                <w:fldChar w:fldCharType="end"/>
              </w:r>
            </w:ins>
            <w:del w:id="786" w:author="Maryam Azizsafaei" w:date="2022-07-25T16:28:00Z">
              <w:r w:rsidRPr="004E1C73" w:rsidDel="00E25695">
                <w:rPr>
                  <w:noProof/>
                  <w:sz w:val="18"/>
                </w:rPr>
                <w:delText>[54]</w:delText>
              </w:r>
            </w:del>
          </w:p>
        </w:tc>
        <w:tc>
          <w:tcPr>
            <w:tcW w:w="6283" w:type="dxa"/>
            <w:tcBorders>
              <w:bottom w:val="single" w:sz="4" w:space="0" w:color="auto"/>
            </w:tcBorders>
          </w:tcPr>
          <w:p w14:paraId="342CA156" w14:textId="77777777" w:rsidR="004E1C73" w:rsidRPr="004E1C73" w:rsidRDefault="004E1C73" w:rsidP="00AB7BB2">
            <w:pPr>
              <w:pStyle w:val="MDPI31text"/>
              <w:ind w:left="0" w:firstLine="0"/>
              <w:jc w:val="left"/>
              <w:rPr>
                <w:sz w:val="18"/>
              </w:rPr>
            </w:pPr>
            <w:r w:rsidRPr="004E1C73">
              <w:rPr>
                <w:sz w:val="18"/>
              </w:rPr>
              <w:t xml:space="preserve">A </w:t>
            </w:r>
            <w:proofErr w:type="spellStart"/>
            <w:r w:rsidRPr="004E1C73">
              <w:rPr>
                <w:sz w:val="18"/>
              </w:rPr>
              <w:t>labour</w:t>
            </w:r>
            <w:proofErr w:type="spellEnd"/>
            <w:r w:rsidRPr="004E1C73">
              <w:rPr>
                <w:sz w:val="18"/>
              </w:rPr>
              <w:t xml:space="preserve"> strike includes work stoppage or refusal to continue to work by </w:t>
            </w:r>
            <w:proofErr w:type="spellStart"/>
            <w:r w:rsidRPr="004E1C73">
              <w:rPr>
                <w:sz w:val="18"/>
              </w:rPr>
              <w:t>labours</w:t>
            </w:r>
            <w:proofErr w:type="spellEnd"/>
            <w:r w:rsidRPr="004E1C73">
              <w:rPr>
                <w:sz w:val="18"/>
              </w:rPr>
              <w:t xml:space="preserve"> to compel employers to consider their terms/conditions and defend their rights. </w:t>
            </w:r>
          </w:p>
        </w:tc>
      </w:tr>
      <w:tr w:rsidR="004E1C73" w:rsidRPr="004E1C73" w14:paraId="342CA15B" w14:textId="77777777" w:rsidTr="00AB7BB2">
        <w:trPr>
          <w:cantSplit/>
          <w:trHeight w:val="283"/>
          <w:jc w:val="right"/>
        </w:trPr>
        <w:tc>
          <w:tcPr>
            <w:tcW w:w="2268" w:type="dxa"/>
            <w:tcBorders>
              <w:top w:val="single" w:sz="4" w:space="0" w:color="auto"/>
              <w:left w:val="nil"/>
            </w:tcBorders>
            <w:noWrap/>
            <w:hideMark/>
          </w:tcPr>
          <w:p w14:paraId="342CA158" w14:textId="77777777" w:rsidR="004E1C73" w:rsidRPr="004E1C73" w:rsidRDefault="004E1C73" w:rsidP="00AB7BB2">
            <w:pPr>
              <w:pStyle w:val="MDPI31text"/>
              <w:ind w:left="0" w:firstLine="426"/>
              <w:rPr>
                <w:sz w:val="18"/>
              </w:rPr>
            </w:pPr>
            <w:r w:rsidRPr="004E1C73">
              <w:rPr>
                <w:sz w:val="18"/>
              </w:rPr>
              <w:t>Demand fluctuation</w:t>
            </w:r>
          </w:p>
        </w:tc>
        <w:tc>
          <w:tcPr>
            <w:tcW w:w="1985" w:type="dxa"/>
            <w:tcBorders>
              <w:top w:val="single" w:sz="4" w:space="0" w:color="auto"/>
            </w:tcBorders>
            <w:noWrap/>
          </w:tcPr>
          <w:p w14:paraId="342CA159" w14:textId="64BF78D1" w:rsidR="004E1C73" w:rsidRPr="004E1C73" w:rsidRDefault="004E1C73" w:rsidP="00AB7BB2">
            <w:pPr>
              <w:pStyle w:val="MDPI31text"/>
              <w:ind w:left="0" w:firstLine="0"/>
              <w:jc w:val="center"/>
              <w:rPr>
                <w:sz w:val="18"/>
              </w:rPr>
            </w:pPr>
            <w:r w:rsidRPr="004E1C73">
              <w:rPr>
                <w:sz w:val="18"/>
              </w:rPr>
              <w:t xml:space="preserve">Ortiz-Barrios et al. </w:t>
            </w:r>
            <w:ins w:id="787" w:author="Maryam Azizsafaei" w:date="2022-07-25T16:28:00Z">
              <w:r w:rsidR="0076264D">
                <w:rPr>
                  <w:noProof/>
                  <w:sz w:val="18"/>
                </w:rPr>
                <w:fldChar w:fldCharType="begin" w:fldLock="1"/>
              </w:r>
            </w:ins>
            <w:r w:rsidR="001E665D">
              <w:rPr>
                <w:noProof/>
                <w:sz w:val="18"/>
              </w:rPr>
              <w:instrText>ADDIN CSL_CITATION {"citationItems":[{"id":"ITEM-1","itemData":{"DOI":"10.1002/mcda.1693","ISSN":"10991360","abstract":"The bullwhip effect leads to considerable inefficiencies along the food supply chain such as missed production schedules, poor customer service, excessive inventory, and misguided capacity plans. To tackle this problem, it is necessary, apart from other interventions, to continuously monitor the performance of food suppliers so that the demand information flow, order batching, transportation planning, and inventory management can be substantially improved. Therefore, supplier assessment has then become critical decision-making support for identifying and addressing inefficiencies of food providers, which ends up reducing the variation of several key logistics parameters for upstream members of the food supply chain. In addition, such assessment is of multicriteria nature given the presence of several criteria from different domains and various food suppliers. With these considerations in mind, this paper proposes a hybrid approach integrating the analytic hierarchy process (AHP), decision-making trial and evaluation laboratory (DEMATEL), and the technique for order of preference by similarity to ideal solution (TOPSIS) for evaluating the performance of pork suppliers. Thereby, the economic and operational burden caused by the bullwhip effect throughout the pork supply chain can be alleviated. AHP was first used to determine the criteria and subcriteria weights. Then DEMATEL was applied to assess the interdependence and feedback between the decision elements. Finally, TOPSIS was implemented to discriminate between high-performance and low-performance pork suppliers. A case study from the Colombian pork supply chain is presented to validate the proposed approach. The results of this study evidenced that the most important criterion was the “service level” and the most influencing factor was the “financial profile.” In addition, based on the supplier assessment results, improvement plans, and new negotiation, strategies were established for each supplier in order to diminish the bullwhip effect along the pork supply chain.","author":[{"dropping-particle":"","family":"Ortiz-Barrios","given":"Miguel","non-dropping-particle":"","parse-names":false,"suffix":""},{"dropping-particle":"","family":"Miranda-De la Hoz","given":"Carlos","non-dropping-particle":"","parse-names":false,"suffix":""},{"dropping-particle":"","family":"López-Meza","given":"Pedro","non-dropping-particle":"","parse-names":false,"suffix":""},{"dropping-particle":"","family":"Petrillo","given":"Antonella","non-dropping-particle":"","parse-names":false,"suffix":""},{"dropping-particle":"","family":"Felice","given":"Fabio","non-dropping-particle":"De","parse-names":false,"suffix":""}],"container-title":"Journal of Multi-Criteria Decision Analysis","id":"ITEM-1","issue":"1-2","issued":{"date-parts":[["2020"]]},"page":"104-128","title":"A case of food supply chain management with AHP, DEMATEL, and TOPSIS","type":"article-journal","volume":"27"},"uris":["http://www.mendeley.com/documents/?uuid=4a9a61c7-1bdc-4059-853a-afaae099de6b"]}],"mendeley":{"formattedCitation":"[64]","plainTextFormattedCitation":"[64]","previouslyFormattedCitation":"[64]"},"properties":{"noteIndex":0},"schema":"https://github.com/citation-style-language/schema/raw/master/csl-citation.json"}</w:instrText>
            </w:r>
            <w:r w:rsidR="0076264D">
              <w:rPr>
                <w:noProof/>
                <w:sz w:val="18"/>
              </w:rPr>
              <w:fldChar w:fldCharType="separate"/>
            </w:r>
            <w:r w:rsidR="004E5E9E" w:rsidRPr="004E5E9E">
              <w:rPr>
                <w:noProof/>
                <w:sz w:val="18"/>
              </w:rPr>
              <w:t>[64]</w:t>
            </w:r>
            <w:ins w:id="788" w:author="Maryam Azizsafaei" w:date="2022-07-25T16:28:00Z">
              <w:r w:rsidR="0076264D">
                <w:rPr>
                  <w:noProof/>
                  <w:sz w:val="18"/>
                </w:rPr>
                <w:fldChar w:fldCharType="end"/>
              </w:r>
              <w:r w:rsidR="0076264D">
                <w:rPr>
                  <w:noProof/>
                  <w:sz w:val="18"/>
                </w:rPr>
                <w:t xml:space="preserve"> </w:t>
              </w:r>
            </w:ins>
            <w:del w:id="789" w:author="Maryam Azizsafaei" w:date="2022-07-25T16:28:00Z">
              <w:r w:rsidRPr="004E1C73" w:rsidDel="0076264D">
                <w:rPr>
                  <w:noProof/>
                  <w:sz w:val="18"/>
                </w:rPr>
                <w:delText>[55]</w:delText>
              </w:r>
              <w:r w:rsidRPr="004E1C73" w:rsidDel="0076264D">
                <w:rPr>
                  <w:sz w:val="18"/>
                </w:rPr>
                <w:delText xml:space="preserve"> </w:delText>
              </w:r>
            </w:del>
            <w:r w:rsidRPr="004E1C73">
              <w:rPr>
                <w:sz w:val="18"/>
              </w:rPr>
              <w:t>(p.105)</w:t>
            </w:r>
          </w:p>
        </w:tc>
        <w:tc>
          <w:tcPr>
            <w:tcW w:w="6283" w:type="dxa"/>
            <w:tcBorders>
              <w:top w:val="single" w:sz="4" w:space="0" w:color="auto"/>
            </w:tcBorders>
          </w:tcPr>
          <w:p w14:paraId="342CA15A" w14:textId="77777777" w:rsidR="004E1C73" w:rsidRPr="004E1C73" w:rsidRDefault="004E1C73" w:rsidP="00AB7BB2">
            <w:pPr>
              <w:pStyle w:val="MDPI31text"/>
              <w:ind w:left="0" w:firstLine="0"/>
              <w:jc w:val="left"/>
              <w:rPr>
                <w:sz w:val="18"/>
              </w:rPr>
            </w:pPr>
            <w:r w:rsidRPr="004E1C73">
              <w:rPr>
                <w:sz w:val="18"/>
              </w:rPr>
              <w:t>“The failure to predict proper demand by a company leads to demand fluctuation between supply chain stages. This extends to bull-whip effect, which is a threat to economic growth.”</w:t>
            </w:r>
          </w:p>
        </w:tc>
      </w:tr>
      <w:tr w:rsidR="004E1C73" w:rsidRPr="004E1C73" w14:paraId="342CA15F" w14:textId="77777777" w:rsidTr="00AB7BB2">
        <w:trPr>
          <w:cantSplit/>
          <w:trHeight w:val="283"/>
          <w:jc w:val="right"/>
        </w:trPr>
        <w:tc>
          <w:tcPr>
            <w:tcW w:w="2268" w:type="dxa"/>
            <w:tcBorders>
              <w:left w:val="nil"/>
            </w:tcBorders>
            <w:noWrap/>
            <w:hideMark/>
          </w:tcPr>
          <w:p w14:paraId="342CA15C" w14:textId="77777777" w:rsidR="004E1C73" w:rsidRPr="004E1C73" w:rsidRDefault="004E1C73" w:rsidP="00AB7BB2">
            <w:pPr>
              <w:pStyle w:val="MDPI31text"/>
              <w:ind w:left="0" w:firstLine="426"/>
              <w:rPr>
                <w:sz w:val="18"/>
              </w:rPr>
            </w:pPr>
            <w:r w:rsidRPr="004E1C73">
              <w:rPr>
                <w:sz w:val="18"/>
              </w:rPr>
              <w:t>Supply quality risk</w:t>
            </w:r>
          </w:p>
        </w:tc>
        <w:tc>
          <w:tcPr>
            <w:tcW w:w="1985" w:type="dxa"/>
            <w:noWrap/>
          </w:tcPr>
          <w:p w14:paraId="342CA15D" w14:textId="5BA71337" w:rsidR="004E1C73" w:rsidRPr="004E1C73" w:rsidRDefault="004E1C73" w:rsidP="00AB7BB2">
            <w:pPr>
              <w:pStyle w:val="MDPI31text"/>
              <w:ind w:left="0" w:firstLine="0"/>
              <w:jc w:val="center"/>
              <w:rPr>
                <w:sz w:val="18"/>
              </w:rPr>
            </w:pPr>
            <w:r w:rsidRPr="004E1C73">
              <w:rPr>
                <w:sz w:val="18"/>
              </w:rPr>
              <w:t xml:space="preserve">Chavez and </w:t>
            </w:r>
            <w:proofErr w:type="spellStart"/>
            <w:r w:rsidRPr="004E1C73">
              <w:rPr>
                <w:sz w:val="18"/>
              </w:rPr>
              <w:t>Seow</w:t>
            </w:r>
            <w:proofErr w:type="spellEnd"/>
            <w:r w:rsidRPr="004E1C73">
              <w:rPr>
                <w:sz w:val="18"/>
              </w:rPr>
              <w:t xml:space="preserve"> </w:t>
            </w:r>
            <w:ins w:id="790" w:author="Maryam Azizsafaei" w:date="2022-07-25T16:28:00Z">
              <w:r w:rsidR="00BD4489">
                <w:rPr>
                  <w:noProof/>
                  <w:sz w:val="18"/>
                </w:rPr>
                <w:fldChar w:fldCharType="begin" w:fldLock="1"/>
              </w:r>
            </w:ins>
            <w:r w:rsidR="001E665D">
              <w:rPr>
                <w:noProof/>
                <w:sz w:val="18"/>
              </w:rPr>
              <w:instrText>ADDIN CSL_CITATION {"citationItems":[{"id":"ITEM-1","itemData":{"DOI":"10.5772/46116","ISSN":"18479790","abstract":"Today, the food sector is one of the sectors most vulnerable to intentional contamination by debilitating agents 1.. Some cases of contaminated food have indicated that product quality risk is one of the vulnerabilities in the global supply chain. A series of company scandals, affecting reputation and causing the recall of products and increasing costs have hit the food industry. The obvious problem is that even a minor incident in one part of the chain can have disastrous effects on other parts of the supply chain. Thus, risks are transmitted through the chain. Even though the dangers from members in the supply chain are small, the cumulative effect becomes significant. The aim of this study is to propose an integrated supply chain risk management framework for practitioners that can provide directions for how to evaluate food quality risk in the global supply chain. For validating the proposed model in-depth, a case study is conducted on a food SME distributor in Central America. The case study investigates how product quality risks are handled according to the proposed framework. © 2012 Chavez and Seow.","author":[{"dropping-particle":"","family":"Chavez","given":"Pablo Jose Arevalo","non-dropping-particle":"","parse-names":false,"suffix":""},{"dropping-particle":"","family":"Seow","given":"Christopher","non-dropping-particle":"","parse-names":false,"suffix":""}],"container-title":"International Journal of Engineering Business Management","id":"ITEM-1","issue":"1","issued":{"date-parts":[["2012"]]},"page":"1-8","title":"Managing food quality risk in global supply chain: A risk management framework","type":"article-journal","volume":"4"},"uris":["http://www.mendeley.com/documents/?uuid=6f658aaf-b683-466d-bdf4-c3d9485cfec3"]}],"mendeley":{"formattedCitation":"[65]","plainTextFormattedCitation":"[65]","previouslyFormattedCitation":"[65]"},"properties":{"noteIndex":0},"schema":"https://github.com/citation-style-language/schema/raw/master/csl-citation.json"}</w:instrText>
            </w:r>
            <w:r w:rsidR="00BD4489">
              <w:rPr>
                <w:noProof/>
                <w:sz w:val="18"/>
              </w:rPr>
              <w:fldChar w:fldCharType="separate"/>
            </w:r>
            <w:r w:rsidR="004E5E9E" w:rsidRPr="004E5E9E">
              <w:rPr>
                <w:noProof/>
                <w:sz w:val="18"/>
              </w:rPr>
              <w:t>[65]</w:t>
            </w:r>
            <w:ins w:id="791" w:author="Maryam Azizsafaei" w:date="2022-07-25T16:28:00Z">
              <w:r w:rsidR="00BD4489">
                <w:rPr>
                  <w:noProof/>
                  <w:sz w:val="18"/>
                </w:rPr>
                <w:fldChar w:fldCharType="end"/>
              </w:r>
            </w:ins>
            <w:del w:id="792" w:author="Maryam Azizsafaei" w:date="2022-07-25T16:28:00Z">
              <w:r w:rsidRPr="004E1C73" w:rsidDel="00BD4489">
                <w:rPr>
                  <w:noProof/>
                  <w:sz w:val="18"/>
                </w:rPr>
                <w:delText>[56]</w:delText>
              </w:r>
            </w:del>
            <w:r w:rsidRPr="004E1C73">
              <w:rPr>
                <w:sz w:val="18"/>
              </w:rPr>
              <w:t xml:space="preserve"> </w:t>
            </w:r>
            <w:r w:rsidRPr="004E1C73">
              <w:t>(p. 2)</w:t>
            </w:r>
          </w:p>
        </w:tc>
        <w:tc>
          <w:tcPr>
            <w:tcW w:w="6283" w:type="dxa"/>
          </w:tcPr>
          <w:p w14:paraId="342CA15E" w14:textId="77777777" w:rsidR="004E1C73" w:rsidRPr="004E1C73" w:rsidRDefault="004E1C73" w:rsidP="00AB7BB2">
            <w:pPr>
              <w:pStyle w:val="MDPI31text"/>
              <w:ind w:left="0" w:firstLine="0"/>
              <w:jc w:val="left"/>
              <w:rPr>
                <w:sz w:val="18"/>
              </w:rPr>
            </w:pPr>
            <w:r w:rsidRPr="004E1C73">
              <w:rPr>
                <w:sz w:val="18"/>
              </w:rPr>
              <w:t>“A product’s quality risk/supply quality risk state in which it is affected by direct and indirect multi‐tier suppliers’ materials, in which a minor risk incident can have a cumulative effect along the whole network.”</w:t>
            </w:r>
          </w:p>
        </w:tc>
      </w:tr>
    </w:tbl>
    <w:p w14:paraId="7DCBA502" w14:textId="77777777" w:rsidR="00754D2A" w:rsidRDefault="00754D2A" w:rsidP="004E1C73">
      <w:pPr>
        <w:pStyle w:val="MDPI31text"/>
        <w:rPr>
          <w:noProof/>
        </w:rPr>
      </w:pPr>
    </w:p>
    <w:p w14:paraId="342CA160" w14:textId="16D13888" w:rsidR="004E1C73" w:rsidRDefault="004E1C73" w:rsidP="004E1C73">
      <w:pPr>
        <w:pStyle w:val="MDPI31text"/>
        <w:rPr>
          <w:noProof/>
        </w:rPr>
      </w:pPr>
      <w:r w:rsidRPr="004E1C73">
        <w:rPr>
          <w:noProof/>
        </w:rPr>
        <w:t xml:space="preserve">Disruptions as a result of each risk mentioned above can occur at any stage of FSCs </w:t>
      </w:r>
      <w:ins w:id="793" w:author="Maryam Azizsafaei" w:date="2022-07-25T16:29:00Z">
        <w:r w:rsidR="008E66FB">
          <w:rPr>
            <w:noProof/>
          </w:rPr>
          <w:fldChar w:fldCharType="begin" w:fldLock="1"/>
        </w:r>
      </w:ins>
      <w:r w:rsidR="001E665D">
        <w:rPr>
          <w:noProof/>
        </w:rPr>
        <w:instrText>ADDIN CSL_CITATION {"citationItems":[{"id":"ITEM-1","itemData":{"DOI":"10.1108/BFJ-11-2020-1066","ISSN":"0007070X","abstract":"Purpose: Critical infrastructure (CI) plays an essential role in reading, reacting and responding while dealing with natural disasters. This study address food supply chain resilience by proposing an FSC resilience model that explains the food product and transport flow via production, processing, distribution and retailing in circumstances of (CI) collapses post a natural disaster. Design/methodology/approach: A combination of qualitative methods was conducted to obtain a comprehensive overview of the food and beverage sector in Puerto Rico. The full dataset comprised of seven focus groups for a total of 52 participants and 12 in-depth interviews. Findings: FSC resilience is seen in this study through the managerial actions taken by members of the Chain: innovating, transforming, adapting, and flexibilising business models and operations. Originality/value: This study is the first to address FSC resilience from the perspective of net food importer economy in the context of natural disasters and prolonged Critical infrastructure (CI) breakdown, and the first one in proposing an FSC resilience model that explains the food product and transport flow via production, processing, distribution and retailing in circumstances of CI collapses post a natural disaster.","author":[{"dropping-particle":"","family":"Orengo Serra","given":"Karen L.","non-dropping-particle":"","parse-names":false,"suffix":""},{"dropping-particle":"","family":"Sanchez-Jauregui","given":"Maria","non-dropping-particle":"","parse-names":false,"suffix":""}],"container-title":"British Food Journal","id":"ITEM-1","issue":"13","issued":{"date-parts":[["2021"]]},"page":"14-34","title":"Food supply chain resilience model for critical infrastructure collapses due to natural disasters","type":"article-journal","volume":"124"},"uris":["http://www.mendeley.com/documents/?uuid=5ae34f8d-b99c-4e23-bdb4-11417aac1d76"]}],"mendeley":{"formattedCitation":"[66]","plainTextFormattedCitation":"[66]","previouslyFormattedCitation":"[66]"},"properties":{"noteIndex":0},"schema":"https://github.com/citation-style-language/schema/raw/master/csl-citation.json"}</w:instrText>
      </w:r>
      <w:r w:rsidR="008E66FB">
        <w:rPr>
          <w:noProof/>
        </w:rPr>
        <w:fldChar w:fldCharType="separate"/>
      </w:r>
      <w:r w:rsidR="004E5E9E" w:rsidRPr="004E5E9E">
        <w:rPr>
          <w:noProof/>
        </w:rPr>
        <w:t>[66]</w:t>
      </w:r>
      <w:ins w:id="794" w:author="Maryam Azizsafaei" w:date="2022-07-25T16:29:00Z">
        <w:r w:rsidR="008E66FB">
          <w:rPr>
            <w:noProof/>
          </w:rPr>
          <w:fldChar w:fldCharType="end"/>
        </w:r>
      </w:ins>
      <w:del w:id="795" w:author="Maryam Azizsafaei" w:date="2022-07-25T16:29:00Z">
        <w:r w:rsidRPr="004E1C73" w:rsidDel="008E66FB">
          <w:rPr>
            <w:noProof/>
          </w:rPr>
          <w:delText>[57]</w:delText>
        </w:r>
      </w:del>
      <w:r w:rsidRPr="004E1C73">
        <w:rPr>
          <w:noProof/>
        </w:rPr>
        <w:t xml:space="preserve">. However, disruptions caused by natural disaster events in high chance can involve the entire FSC system </w:t>
      </w:r>
      <w:ins w:id="796" w:author="Maryam Azizsafaei" w:date="2022-07-25T16:29:00Z">
        <w:r w:rsidR="000413D3">
          <w:rPr>
            <w:noProof/>
          </w:rPr>
          <w:fldChar w:fldCharType="begin" w:fldLock="1"/>
        </w:r>
      </w:ins>
      <w:r w:rsidR="001E665D">
        <w:rPr>
          <w:noProof/>
        </w:rPr>
        <w:instrText>ADDIN CSL_CITATION {"citationItems":[{"id":"ITEM-1","itemData":{"abstract":"The resilience of the food supply chain (FSC) to disruptions has not kept pace with the extended, globalised, and complex network of modern food chain. This study presents a holistic view of the FSC, including the dynamics among its components, and risks and vulnerabilities to disruptions, particularly natural disasters. Natural disasters pose huge economic challenges to nations, communities, and corporations worldwide. Agriculture is one of the sectors most affected by natural disasters, including the increasing effects of global climate change. Specifically, the annual fluctuation in crop production as well as trade in agricultural products that affect food supply chains has been closely linked to natural disasters and extreme weather. This paper discusses how FSC's dependency on existing infrastructure and how a country's lack of preparedness for emergencies potentially aggravate the disruptions brought by natural disasters. It underscores how the identification of challenges and knowledge gaps can be part of the process to enhance the resilience of FSC and provides examples of disaster relief operations. In particular, it explores the challenges and opportunities for a robust FSC in ASEAN and other developing countries through capacity building and good governance.","author":[{"dropping-particle":"","family":"Reddy","given":"Vangimalla R","non-dropping-particle":"","parse-names":false,"suffix":""},{"dropping-particle":"","family":"Singh","given":"Shardendu K","non-dropping-particle":"","parse-names":false,"suffix":""},{"dropping-particle":"","family":"Anbumozhi","given":"Venkatachalam","non-dropping-particle":"","parse-names":false,"suffix":""}],"container-title":"ERIA Discussion Paper","id":"ITEM-1","issued":{"date-parts":[["2016"]]},"page":"1-37","title":"Food Supply Chain Disruption due to Natural Disasters: Entities, Risks, and Strategies for Resilience","type":"article-journal","volume":"18"},"uris":["http://www.mendeley.com/documents/?uuid=81665f91-4462-40f4-95bf-bdaa5f264d13"]}],"mendeley":{"formattedCitation":"[67]","plainTextFormattedCitation":"[67]","previouslyFormattedCitation":"[67]"},"properties":{"noteIndex":0},"schema":"https://github.com/citation-style-language/schema/raw/master/csl-citation.json"}</w:instrText>
      </w:r>
      <w:r w:rsidR="000413D3">
        <w:rPr>
          <w:noProof/>
        </w:rPr>
        <w:fldChar w:fldCharType="separate"/>
      </w:r>
      <w:r w:rsidR="004E5E9E" w:rsidRPr="004E5E9E">
        <w:rPr>
          <w:noProof/>
        </w:rPr>
        <w:t>[67]</w:t>
      </w:r>
      <w:ins w:id="797" w:author="Maryam Azizsafaei" w:date="2022-07-25T16:29:00Z">
        <w:r w:rsidR="000413D3">
          <w:rPr>
            <w:noProof/>
          </w:rPr>
          <w:fldChar w:fldCharType="end"/>
        </w:r>
      </w:ins>
      <w:del w:id="798" w:author="Maryam Azizsafaei" w:date="2022-07-25T16:29:00Z">
        <w:r w:rsidRPr="004E1C73" w:rsidDel="000413D3">
          <w:rPr>
            <w:noProof/>
          </w:rPr>
          <w:delText>[58]</w:delText>
        </w:r>
      </w:del>
      <w:r w:rsidRPr="004E1C73">
        <w:rPr>
          <w:noProof/>
        </w:rPr>
        <w:t xml:space="preserve">. FSCs disruption triggered by natural disasters can cause extensive breakdowns in transportation and production parameters, particularly in rural areas where insufficient infrastructure is </w:t>
      </w:r>
      <w:ins w:id="799" w:author="Maryam Azizsafaei" w:date="2022-07-25T16:29:00Z">
        <w:r w:rsidR="00580121">
          <w:rPr>
            <w:noProof/>
          </w:rPr>
          <w:fldChar w:fldCharType="begin" w:fldLock="1"/>
        </w:r>
      </w:ins>
      <w:r w:rsidR="001E665D">
        <w:rPr>
          <w:noProof/>
        </w:rPr>
        <w:instrText>ADDIN CSL_CITATION {"citationItems":[{"id":"ITEM-1","itemData":{"DOI":"10.3390/su131910573","ISSN":"20711050","abstract":"This study builds on the extant literature of supply chain collaboration, specifically, vertical and horizontal collaboration, and examines how these capabilities influence the resilience of supply chains that experience regular natural disasters in rural communities, as their economic wellbeing relies heavily on the continuation of these supply chains. A multiple case study approach has been adopted to investigate the role of collaboration within food supply chains of two different South Asian regions. This context was selected because these regions are prone to regular natural disruptions, and these food supply chains also play a crucial role in the disaster relief process. The data revealed that effective communication, mutual dependence, information sharing, informal financial support, and trust are some of the components of supply chain collaboration that enhance the overall resilience of supply chains in natural disasters.","author":[{"dropping-particle":"","family":"Umar","given":"Muhammad","non-dropping-particle":"","parse-names":false,"suffix":""},{"dropping-particle":"","family":"Wilson","given":"Mark","non-dropping-particle":"","parse-names":false,"suffix":""}],"container-title":"Sustainability (Switzerland)","id":"ITEM-1","issue":"19","issued":{"date-parts":[["2021"]]},"title":"Supply chain resilience: unleashing the power of collaboration in disaster management","type":"article-journal","volume":"13"},"uris":["http://www.mendeley.com/documents/?uuid=9647f30b-939f-4478-a51b-fb50a2ef197a"]}],"mendeley":{"formattedCitation":"[68]","plainTextFormattedCitation":"[68]","previouslyFormattedCitation":"[68]"},"properties":{"noteIndex":0},"schema":"https://github.com/citation-style-language/schema/raw/master/csl-citation.json"}</w:instrText>
      </w:r>
      <w:r w:rsidR="00580121">
        <w:rPr>
          <w:noProof/>
        </w:rPr>
        <w:fldChar w:fldCharType="separate"/>
      </w:r>
      <w:r w:rsidR="004E5E9E" w:rsidRPr="004E5E9E">
        <w:rPr>
          <w:noProof/>
        </w:rPr>
        <w:t>[68]</w:t>
      </w:r>
      <w:ins w:id="800" w:author="Maryam Azizsafaei" w:date="2022-07-25T16:29:00Z">
        <w:r w:rsidR="00580121">
          <w:rPr>
            <w:noProof/>
          </w:rPr>
          <w:fldChar w:fldCharType="end"/>
        </w:r>
      </w:ins>
      <w:del w:id="801" w:author="Maryam Azizsafaei" w:date="2022-07-25T16:29:00Z">
        <w:r w:rsidRPr="004E1C73" w:rsidDel="00580121">
          <w:rPr>
            <w:noProof/>
          </w:rPr>
          <w:delText>[59]</w:delText>
        </w:r>
      </w:del>
      <w:r w:rsidRPr="004E1C73">
        <w:rPr>
          <w:noProof/>
        </w:rPr>
        <w:t xml:space="preserve">. Concerning disease risks, the main focus of this research is COVID-19 pandemic impact on FSCs. Hobbs </w:t>
      </w:r>
      <w:ins w:id="802" w:author="Maryam Azizsafaei" w:date="2022-07-25T16:30:00Z">
        <w:r w:rsidR="00E7076C">
          <w:rPr>
            <w:noProof/>
          </w:rPr>
          <w:fldChar w:fldCharType="begin" w:fldLock="1"/>
        </w:r>
      </w:ins>
      <w:r w:rsidR="001E665D">
        <w:rPr>
          <w:noProof/>
        </w:rPr>
        <w:instrText>ADDIN CSL_CITATION {"citationItems":[{"id":"ITEM-1","itemData":{"DOI":"10.1111/cjag.12237","ISSN":"17447976","abstract":"This paper provides an early assessment of the implications of the COVID-19 pandemic for food supply chains and supply chain resilience. The effects of demand-side shocks on food supply chains are discussed, including consumer panic buying behaviors with respect to key items, and the sudden change in consumption patterns away from the food service sector to meals prepared and consumed at home. Potential supply-side disruptions to food supply chains are assessed, including labor shortages, disruptions to transportation networks, and “thickening” of the Canada–U.S. border with respect to the movement of goods. Finally, the paper considers whether the COVID-19 pandemic will have longer-lasting effects on the nature of food supply chains, including the growth of the online grocery delivery sector, and the extent to which consumers will prioritize “local” food supply chains.","author":[{"dropping-particle":"","family":"Hobbs","given":"Jill E.","non-dropping-particle":"","parse-names":false,"suffix":""}],"container-title":"Canadian Journal of Agricultural Economics","id":"ITEM-1","issue":"2","issued":{"date-parts":[["2020"]]},"page":"171-176","title":"Food supply chains during the COVID-19 pandemic","type":"article-journal","volume":"68"},"uris":["http://www.mendeley.com/documents/?uuid=d92d2aad-ce18-4fc5-ade0-64f2f03483d5"]}],"mendeley":{"formattedCitation":"[69]","plainTextFormattedCitation":"[69]","previouslyFormattedCitation":"[69]"},"properties":{"noteIndex":0},"schema":"https://github.com/citation-style-language/schema/raw/master/csl-citation.json"}</w:instrText>
      </w:r>
      <w:r w:rsidR="00E7076C">
        <w:rPr>
          <w:noProof/>
        </w:rPr>
        <w:fldChar w:fldCharType="separate"/>
      </w:r>
      <w:r w:rsidR="004E5E9E" w:rsidRPr="004E5E9E">
        <w:rPr>
          <w:noProof/>
        </w:rPr>
        <w:t>[69]</w:t>
      </w:r>
      <w:ins w:id="803" w:author="Maryam Azizsafaei" w:date="2022-07-25T16:30:00Z">
        <w:r w:rsidR="00E7076C">
          <w:rPr>
            <w:noProof/>
          </w:rPr>
          <w:fldChar w:fldCharType="end"/>
        </w:r>
      </w:ins>
      <w:del w:id="804" w:author="Maryam Azizsafaei" w:date="2022-07-25T16:30:00Z">
        <w:r w:rsidRPr="004E1C73" w:rsidDel="00E7076C">
          <w:rPr>
            <w:noProof/>
          </w:rPr>
          <w:delText>[60]</w:delText>
        </w:r>
      </w:del>
      <w:r w:rsidRPr="004E1C73">
        <w:rPr>
          <w:noProof/>
        </w:rPr>
        <w:t xml:space="preserve"> stated that Covid-19 pandemic could have had a disrupting effect on both demand-side (e.g., consumer panic behaviour and damaging service sectors) and supply-side (e.g.,</w:t>
      </w:r>
      <w:r w:rsidRPr="004E1C73">
        <w:t xml:space="preserve"> </w:t>
      </w:r>
      <w:r w:rsidRPr="004E1C73">
        <w:rPr>
          <w:noProof/>
        </w:rPr>
        <w:t xml:space="preserve">labour shortages and disruption in supply network). Applying an agile approach in FSCs to adjust promptly to demand-side shocks and supply-side disruptions is essential during </w:t>
      </w:r>
      <w:r w:rsidRPr="004E1C73">
        <w:rPr>
          <w:noProof/>
        </w:rPr>
        <w:lastRenderedPageBreak/>
        <w:t xml:space="preserve">and after a pandemic crisis. In terms of labour strikes as one of the important hazards in FSCs, as shwon in </w:t>
      </w:r>
      <w:ins w:id="805" w:author="Maryam Azizsafaei" w:date="2022-07-25T23:08:00Z">
        <w:r w:rsidR="00DD2187">
          <w:rPr>
            <w:noProof/>
          </w:rPr>
          <w:fldChar w:fldCharType="begin"/>
        </w:r>
        <w:r w:rsidR="00DD2187">
          <w:rPr>
            <w:noProof/>
          </w:rPr>
          <w:instrText xml:space="preserve"> REF _Ref109682953 \h </w:instrText>
        </w:r>
      </w:ins>
      <w:r w:rsidR="00DD2187">
        <w:rPr>
          <w:noProof/>
        </w:rPr>
      </w:r>
      <w:r w:rsidR="00DD2187">
        <w:rPr>
          <w:noProof/>
        </w:rPr>
        <w:fldChar w:fldCharType="separate"/>
      </w:r>
      <w:ins w:id="806" w:author="Maryam Azizsafaei" w:date="2022-07-29T18:12:00Z">
        <w:r w:rsidR="002B7B60" w:rsidRPr="0048571F">
          <w:rPr>
            <w:rFonts w:eastAsia="SimSun"/>
            <w:b/>
            <w:noProof/>
            <w:snapToGrid/>
            <w:color w:val="auto"/>
            <w:sz w:val="18"/>
            <w:szCs w:val="18"/>
            <w:lang w:eastAsia="zh-CN" w:bidi="ar-SA"/>
            <w:rPrChange w:id="807" w:author="Maryam Azizsafaei" w:date="2022-07-29T17:05:00Z">
              <w:rPr/>
            </w:rPrChange>
          </w:rPr>
          <w:t xml:space="preserve">Figure </w:t>
        </w:r>
        <w:r w:rsidR="002B7B60">
          <w:rPr>
            <w:b/>
            <w:noProof/>
            <w:color w:val="auto"/>
          </w:rPr>
          <w:t>7</w:t>
        </w:r>
      </w:ins>
      <w:ins w:id="808" w:author="Maryam Azizsafaei" w:date="2022-07-25T23:08:00Z">
        <w:r w:rsidR="00DD2187">
          <w:rPr>
            <w:noProof/>
          </w:rPr>
          <w:fldChar w:fldCharType="end"/>
        </w:r>
      </w:ins>
      <w:del w:id="809" w:author="Maryam Azizsafaei" w:date="2022-07-25T23:08:00Z">
        <w:r w:rsidRPr="004E1C73" w:rsidDel="00DD2187">
          <w:rPr>
            <w:b/>
            <w:bCs/>
            <w:color w:val="auto"/>
          </w:rPr>
          <w:delText xml:space="preserve">Figure </w:delText>
        </w:r>
        <w:r w:rsidRPr="004E1C73" w:rsidDel="00DD2187">
          <w:rPr>
            <w:b/>
            <w:bCs/>
            <w:noProof/>
            <w:color w:val="auto"/>
          </w:rPr>
          <w:delText>7</w:delText>
        </w:r>
      </w:del>
      <w:r w:rsidRPr="004E1C73">
        <w:rPr>
          <w:noProof/>
        </w:rPr>
        <w:t xml:space="preserve">, according to Office for National Statistics </w:t>
      </w:r>
      <w:ins w:id="810" w:author="Maryam Azizsafaei" w:date="2022-07-25T16:30:00Z">
        <w:r w:rsidR="00E7174F">
          <w:rPr>
            <w:noProof/>
          </w:rPr>
          <w:fldChar w:fldCharType="begin" w:fldLock="1"/>
        </w:r>
      </w:ins>
      <w:r w:rsidR="001E665D">
        <w:rPr>
          <w:noProof/>
        </w:rPr>
        <w:instrText>ADDIN CSL_CITATION {"citationItems":[{"id":"ITEM-1","itemData":{"URL":"https://www.ons.gov.uk/employmentandlabourmarket/peopleinwork/workplacedisputesandworkingconditions/articles/labourdisputes/2018","abstract":"Analysis of UK labour disputes in 2016, including working days lost, stoppages and workers involved.","accessed":{"date-parts":[["2022","5","31"]]},"author":[{"dropping-particle":"","family":"Clegg","given":"Richard","non-dropping-particle":"","parse-names":false,"suffix":""}],"container-title":"Office for National Statistics","id":"ITEM-1","issued":{"date-parts":[["2019"]]},"title":"Labour disputes in the UK - Office for National Statistics","type":"webpage"},"uris":["http://www.mendeley.com/documents/?uuid=3d022749-0e31-31ba-b918-36449da1b592"]}],"mendeley":{"formattedCitation":"[70]","plainTextFormattedCitation":"[70]","previouslyFormattedCitation":"[70]"},"properties":{"noteIndex":0},"schema":"https://github.com/citation-style-language/schema/raw/master/csl-citation.json"}</w:instrText>
      </w:r>
      <w:r w:rsidR="00E7174F">
        <w:rPr>
          <w:noProof/>
        </w:rPr>
        <w:fldChar w:fldCharType="separate"/>
      </w:r>
      <w:r w:rsidR="004E5E9E" w:rsidRPr="004E5E9E">
        <w:rPr>
          <w:noProof/>
        </w:rPr>
        <w:t>[70]</w:t>
      </w:r>
      <w:ins w:id="811" w:author="Maryam Azizsafaei" w:date="2022-07-25T16:30:00Z">
        <w:r w:rsidR="00E7174F">
          <w:rPr>
            <w:noProof/>
          </w:rPr>
          <w:fldChar w:fldCharType="end"/>
        </w:r>
      </w:ins>
      <w:del w:id="812" w:author="Maryam Azizsafaei" w:date="2022-07-25T16:30:00Z">
        <w:r w:rsidRPr="004E1C73" w:rsidDel="00E7174F">
          <w:rPr>
            <w:noProof/>
          </w:rPr>
          <w:delText>[61]</w:delText>
        </w:r>
      </w:del>
      <w:r w:rsidRPr="004E1C73">
        <w:rPr>
          <w:noProof/>
        </w:rPr>
        <w:t xml:space="preserve"> the median number of working days lost per stoppage in the UK as a result of labour strike events has major increase since 2015. Labour strike is the major cause of financial crisis for difefernt type of supply chains, particualry FSCs that heavily depend on labours </w:t>
      </w:r>
      <w:del w:id="813" w:author="Amin Hosseinian Far" w:date="2022-07-29T13:37:00Z">
        <w:r w:rsidRPr="004E1C73" w:rsidDel="00551BEE">
          <w:rPr>
            <w:noProof/>
          </w:rPr>
          <w:delText>actvities</w:delText>
        </w:r>
      </w:del>
      <w:ins w:id="814" w:author="Amin Hosseinian Far" w:date="2022-07-29T13:37:00Z">
        <w:r w:rsidR="00551BEE">
          <w:rPr>
            <w:noProof/>
          </w:rPr>
          <w:t>activities</w:t>
        </w:r>
      </w:ins>
      <w:r w:rsidRPr="004E1C73">
        <w:rPr>
          <w:noProof/>
        </w:rPr>
        <w:t xml:space="preserve">. </w:t>
      </w:r>
    </w:p>
    <w:p w14:paraId="2DD91207" w14:textId="77777777" w:rsidR="00754D2A" w:rsidRPr="004E1C73" w:rsidRDefault="00754D2A" w:rsidP="004E1C73">
      <w:pPr>
        <w:pStyle w:val="MDPI31text"/>
        <w:rPr>
          <w:noProof/>
        </w:rPr>
      </w:pPr>
    </w:p>
    <w:p w14:paraId="44761DFF" w14:textId="77777777" w:rsidR="00DD2187" w:rsidRDefault="004E1C73" w:rsidP="00210A99">
      <w:pPr>
        <w:pStyle w:val="MDPI31text"/>
        <w:keepNext/>
        <w:ind w:left="2694" w:firstLine="0"/>
        <w:jc w:val="center"/>
        <w:rPr>
          <w:ins w:id="815" w:author="Maryam Azizsafaei" w:date="2022-07-25T23:07:00Z"/>
        </w:rPr>
      </w:pPr>
      <w:r w:rsidRPr="004E1C73">
        <w:rPr>
          <w:noProof/>
          <w:lang w:val="en-GB" w:eastAsia="en-GB" w:bidi="ar-SA"/>
        </w:rPr>
        <w:drawing>
          <wp:inline distT="0" distB="0" distL="0" distR="0" wp14:anchorId="342CA6E8" wp14:editId="342CA6E9">
            <wp:extent cx="4257979" cy="1771650"/>
            <wp:effectExtent l="19050" t="19050" r="28575" b="19050"/>
            <wp:docPr id="27" name="Picture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bar chart&#10;&#10;Description automatically generated"/>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l="-573" t="20334" r="573" b="26644"/>
                    <a:stretch/>
                  </pic:blipFill>
                  <pic:spPr bwMode="auto">
                    <a:xfrm>
                      <a:off x="0" y="0"/>
                      <a:ext cx="4267239" cy="177550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42CA161" w14:textId="4979A81A" w:rsidR="004E1C73" w:rsidRPr="0048571F" w:rsidDel="00DD2187" w:rsidRDefault="00DD2187">
      <w:pPr>
        <w:pStyle w:val="Caption"/>
        <w:spacing w:before="120" w:after="240" w:line="228" w:lineRule="auto"/>
        <w:ind w:left="2552"/>
        <w:jc w:val="center"/>
        <w:rPr>
          <w:del w:id="816" w:author="Maryam Azizsafaei" w:date="2022-07-25T23:08:00Z"/>
          <w:color w:val="auto"/>
          <w:rPrChange w:id="817" w:author="Maryam Azizsafaei" w:date="2022-07-29T17:05:00Z">
            <w:rPr>
              <w:del w:id="818" w:author="Maryam Azizsafaei" w:date="2022-07-25T23:08:00Z"/>
            </w:rPr>
          </w:rPrChange>
        </w:rPr>
        <w:pPrChange w:id="819" w:author="Maryam Azizsafaei" w:date="2022-07-25T23:08:00Z">
          <w:pPr>
            <w:pStyle w:val="MDPI31text"/>
            <w:keepNext/>
            <w:ind w:left="2694" w:firstLine="0"/>
            <w:jc w:val="center"/>
          </w:pPr>
        </w:pPrChange>
      </w:pPr>
      <w:bookmarkStart w:id="820" w:name="_Ref109682953"/>
      <w:ins w:id="821" w:author="Maryam Azizsafaei" w:date="2022-07-25T23:07:00Z">
        <w:r w:rsidRPr="0048571F">
          <w:rPr>
            <w:b/>
            <w:color w:val="auto"/>
            <w:rPrChange w:id="822" w:author="Maryam Azizsafaei" w:date="2022-07-29T17:05:00Z">
              <w:rPr/>
            </w:rPrChange>
          </w:rPr>
          <w:t xml:space="preserve">Figure </w:t>
        </w:r>
        <w:r w:rsidRPr="0048571F">
          <w:rPr>
            <w:b/>
            <w:color w:val="auto"/>
            <w:rPrChange w:id="823" w:author="Maryam Azizsafaei" w:date="2022-07-29T17:05:00Z">
              <w:rPr/>
            </w:rPrChange>
          </w:rPr>
          <w:fldChar w:fldCharType="begin"/>
        </w:r>
        <w:r w:rsidRPr="0048571F">
          <w:rPr>
            <w:b/>
            <w:color w:val="auto"/>
            <w:rPrChange w:id="824" w:author="Maryam Azizsafaei" w:date="2022-07-29T17:05:00Z">
              <w:rPr/>
            </w:rPrChange>
          </w:rPr>
          <w:instrText xml:space="preserve"> SEQ Figure \* ARABIC </w:instrText>
        </w:r>
      </w:ins>
      <w:r w:rsidRPr="0048571F">
        <w:rPr>
          <w:b/>
          <w:color w:val="auto"/>
          <w:rPrChange w:id="825" w:author="Maryam Azizsafaei" w:date="2022-07-29T17:05:00Z">
            <w:rPr/>
          </w:rPrChange>
        </w:rPr>
        <w:fldChar w:fldCharType="separate"/>
      </w:r>
      <w:ins w:id="826" w:author="Maryam Azizsafaei" w:date="2022-07-29T18:12:00Z">
        <w:r w:rsidR="002B7B60">
          <w:rPr>
            <w:b/>
            <w:color w:val="auto"/>
          </w:rPr>
          <w:t>7</w:t>
        </w:r>
      </w:ins>
      <w:ins w:id="827" w:author="Maryam Azizsafaei" w:date="2022-07-25T23:07:00Z">
        <w:r w:rsidRPr="0048571F">
          <w:rPr>
            <w:b/>
            <w:color w:val="auto"/>
            <w:rPrChange w:id="828" w:author="Maryam Azizsafaei" w:date="2022-07-29T17:05:00Z">
              <w:rPr/>
            </w:rPrChange>
          </w:rPr>
          <w:fldChar w:fldCharType="end"/>
        </w:r>
        <w:bookmarkEnd w:id="820"/>
        <w:r w:rsidRPr="0048571F">
          <w:rPr>
            <w:color w:val="auto"/>
            <w:rPrChange w:id="829" w:author="Maryam Azizsafaei" w:date="2022-07-29T17:05:00Z">
              <w:rPr/>
            </w:rPrChange>
          </w:rPr>
          <w:t>. Median number of working days lost due to labour strike in the UK (2010-2018)</w:t>
        </w:r>
      </w:ins>
      <w:ins w:id="830" w:author="Maryam Azizsafaei" w:date="2022-07-25T23:08:00Z">
        <w:r w:rsidRPr="0048571F">
          <w:rPr>
            <w:b/>
            <w:bCs/>
            <w:i w:val="0"/>
            <w:iCs w:val="0"/>
            <w:color w:val="auto"/>
            <w:rPrChange w:id="831" w:author="Maryam Azizsafaei" w:date="2022-07-29T17:05:00Z">
              <w:rPr>
                <w:b/>
                <w:bCs/>
                <w:i/>
                <w:iCs/>
                <w:color w:val="auto"/>
              </w:rPr>
            </w:rPrChange>
          </w:rPr>
          <w:t>,</w:t>
        </w:r>
        <w:r w:rsidRPr="002B7B60">
          <w:rPr>
            <w:b/>
            <w:bCs/>
            <w:color w:val="auto"/>
          </w:rPr>
          <w:t xml:space="preserve"> </w:t>
        </w:r>
      </w:ins>
    </w:p>
    <w:p w14:paraId="342CA162" w14:textId="2B6ED6AF" w:rsidR="004E1C73" w:rsidRPr="004E1C73" w:rsidRDefault="004E1C73">
      <w:pPr>
        <w:pStyle w:val="Caption"/>
        <w:spacing w:before="120" w:after="240" w:line="228" w:lineRule="auto"/>
        <w:ind w:left="2552"/>
        <w:jc w:val="center"/>
        <w:rPr>
          <w:i w:val="0"/>
          <w:iCs w:val="0"/>
          <w:color w:val="auto"/>
        </w:rPr>
        <w:pPrChange w:id="832" w:author="Maryam Azizsafaei" w:date="2022-07-25T23:08:00Z">
          <w:pPr>
            <w:pStyle w:val="Caption"/>
            <w:spacing w:before="120" w:after="240" w:line="228" w:lineRule="auto"/>
            <w:ind w:left="2693"/>
            <w:jc w:val="center"/>
          </w:pPr>
        </w:pPrChange>
      </w:pPr>
      <w:bookmarkStart w:id="833" w:name="_Ref104865118"/>
      <w:del w:id="834" w:author="Maryam Azizsafaei" w:date="2022-07-25T23:07:00Z">
        <w:r w:rsidRPr="0075139B" w:rsidDel="00DD2187">
          <w:rPr>
            <w:b/>
            <w:bCs/>
            <w:i w:val="0"/>
            <w:iCs w:val="0"/>
            <w:color w:val="auto"/>
          </w:rPr>
          <w:delText>Figur</w:delText>
        </w:r>
        <w:r w:rsidRPr="0048571F" w:rsidDel="00DD2187">
          <w:rPr>
            <w:b/>
            <w:i w:val="0"/>
            <w:iCs w:val="0"/>
            <w:color w:val="auto"/>
            <w:rPrChange w:id="835" w:author="Maryam Azizsafaei" w:date="2022-07-29T17:05:00Z">
              <w:rPr>
                <w:b/>
                <w:i w:val="0"/>
                <w:color w:val="auto"/>
              </w:rPr>
            </w:rPrChange>
          </w:rPr>
          <w:delText>e 7</w:delText>
        </w:r>
        <w:bookmarkEnd w:id="833"/>
        <w:r w:rsidRPr="0048571F" w:rsidDel="00DD2187">
          <w:rPr>
            <w:b/>
            <w:i w:val="0"/>
            <w:iCs w:val="0"/>
            <w:color w:val="auto"/>
            <w:rPrChange w:id="836" w:author="Maryam Azizsafaei" w:date="2022-07-29T17:05:00Z">
              <w:rPr>
                <w:b/>
                <w:i w:val="0"/>
                <w:color w:val="auto"/>
              </w:rPr>
            </w:rPrChange>
          </w:rPr>
          <w:delText>.</w:delText>
        </w:r>
        <w:r w:rsidRPr="0048571F" w:rsidDel="00DD2187">
          <w:rPr>
            <w:i w:val="0"/>
            <w:iCs w:val="0"/>
            <w:color w:val="auto"/>
            <w:rPrChange w:id="837" w:author="Maryam Azizsafaei" w:date="2022-07-29T17:05:00Z">
              <w:rPr>
                <w:i w:val="0"/>
                <w:color w:val="auto"/>
              </w:rPr>
            </w:rPrChange>
          </w:rPr>
          <w:delText xml:space="preserve"> Median number of working days lost due to labour strike in the UK (2010-2018), </w:delText>
        </w:r>
      </w:del>
      <w:r w:rsidRPr="0048571F">
        <w:rPr>
          <w:i w:val="0"/>
          <w:iCs w:val="0"/>
          <w:color w:val="auto"/>
          <w:rPrChange w:id="838" w:author="Maryam Azizsafaei" w:date="2022-07-29T17:05:00Z">
            <w:rPr>
              <w:i w:val="0"/>
              <w:color w:val="auto"/>
            </w:rPr>
          </w:rPrChange>
        </w:rPr>
        <w:t xml:space="preserve">source </w:t>
      </w:r>
      <w:ins w:id="839" w:author="Maryam Azizsafaei" w:date="2022-07-25T16:31:00Z">
        <w:r w:rsidR="001D759F" w:rsidRPr="00A46D0E">
          <w:rPr>
            <w:i w:val="0"/>
            <w:iCs w:val="0"/>
            <w:color w:val="auto"/>
          </w:rPr>
          <w:fldChar w:fldCharType="begin" w:fldLock="1"/>
        </w:r>
      </w:ins>
      <w:r w:rsidR="001E665D" w:rsidRPr="0048571F">
        <w:rPr>
          <w:i w:val="0"/>
          <w:iCs w:val="0"/>
          <w:color w:val="auto"/>
          <w:rPrChange w:id="840" w:author="Maryam Azizsafaei" w:date="2022-07-29T17:05:00Z">
            <w:rPr>
              <w:i w:val="0"/>
              <w:color w:val="auto"/>
            </w:rPr>
          </w:rPrChange>
        </w:rPr>
        <w:instrText>ADDIN CSL_CITATION {"citationItems":[{"id":"ITEM-1","itemData":{"URL":"https://www.ons.gov.uk/employmentandlabourmarket/peopleinwork/workplacedisputesandworkingconditions/articles/labourdisputes/2018","abstract":"Analysis of UK labour disputes in 2016, including working days lost, stoppages and workers involved.","accessed":{"date-parts":[["2022","5","31"]]},"author":[{"dropping-particle":"","family":"Clegg","given":"Richard","non-dropping-particle":"","parse-names":false,"suffix":""}],"container-title":"Office for National Statistics","id":"ITEM-1","issued":{"date-parts":[["2019"]]},"title":"Labour disputes in the UK - Office for National Statistics","type":"webpage"},"uris":["http://www.mendeley.com/documents/?uuid=3d022749-0e31-31ba-b918-36449da1b592"]}],"mendeley":{"formattedCitation":"[70]","plainTextFormattedCitation":"[70]","previouslyFormattedCitation":"[70]"},"properties":{"noteIndex":0},"schema":"https://github.com/citation-style-language/schema/raw/master/csl-citation.json"}</w:instrText>
      </w:r>
      <w:r w:rsidR="001D759F" w:rsidRPr="00A46D0E">
        <w:rPr>
          <w:i w:val="0"/>
          <w:iCs w:val="0"/>
          <w:color w:val="auto"/>
          <w:rPrChange w:id="841" w:author="Maryam Azizsafaei" w:date="2022-07-29T17:05:00Z">
            <w:rPr>
              <w:i w:val="0"/>
              <w:iCs w:val="0"/>
              <w:color w:val="auto"/>
            </w:rPr>
          </w:rPrChange>
        </w:rPr>
        <w:fldChar w:fldCharType="separate"/>
      </w:r>
      <w:r w:rsidR="004E5E9E" w:rsidRPr="00A46D0E">
        <w:rPr>
          <w:i w:val="0"/>
          <w:iCs w:val="0"/>
          <w:color w:val="auto"/>
        </w:rPr>
        <w:t>[70]</w:t>
      </w:r>
      <w:ins w:id="842" w:author="Maryam Azizsafaei" w:date="2022-07-25T16:31:00Z">
        <w:r w:rsidR="001D759F" w:rsidRPr="00A46D0E">
          <w:rPr>
            <w:i w:val="0"/>
            <w:iCs w:val="0"/>
            <w:color w:val="auto"/>
          </w:rPr>
          <w:fldChar w:fldCharType="end"/>
        </w:r>
      </w:ins>
      <w:del w:id="843" w:author="Maryam Azizsafaei" w:date="2022-07-25T16:31:00Z">
        <w:r w:rsidRPr="004E1C73" w:rsidDel="001D759F">
          <w:rPr>
            <w:i w:val="0"/>
            <w:iCs w:val="0"/>
            <w:color w:val="auto"/>
          </w:rPr>
          <w:delText>[61]</w:delText>
        </w:r>
      </w:del>
    </w:p>
    <w:p w14:paraId="342CA163" w14:textId="52602E69" w:rsidR="004E1C73" w:rsidRPr="004E1C73" w:rsidRDefault="004E1C73" w:rsidP="004E1C73">
      <w:pPr>
        <w:pStyle w:val="MDPI31text"/>
      </w:pPr>
      <w:r w:rsidRPr="004E1C73">
        <w:rPr>
          <w:noProof/>
        </w:rPr>
        <w:t>Accurate demand prediction can support</w:t>
      </w:r>
      <w:del w:id="844" w:author="Amin Hosseinian Far" w:date="2022-07-29T13:37:00Z">
        <w:r w:rsidRPr="004E1C73" w:rsidDel="00551BEE">
          <w:rPr>
            <w:noProof/>
          </w:rPr>
          <w:delText xml:space="preserve"> </w:delText>
        </w:r>
      </w:del>
      <w:r w:rsidRPr="004E1C73">
        <w:rPr>
          <w:noProof/>
        </w:rPr>
        <w:t xml:space="preserve"> FSC managers in determining the right amount of inventory and decrease the level of waste and loss due to overstock. In addition, more accurate demand prediction can decrease the shipping lead time and inventory holding cost </w:t>
      </w:r>
      <w:ins w:id="845" w:author="Maryam Azizsafaei" w:date="2022-07-25T16:31:00Z">
        <w:r w:rsidR="00765157">
          <w:rPr>
            <w:noProof/>
          </w:rPr>
          <w:fldChar w:fldCharType="begin" w:fldLock="1"/>
        </w:r>
      </w:ins>
      <w:r w:rsidR="001E665D">
        <w:rPr>
          <w:noProof/>
        </w:rPr>
        <w:instrText>ADDIN CSL_CITATION {"citationItems":[{"id":"ITEM-1","itemData":{"DOI":"10.1080/00207543.2020.1751337","ISSN":"1366588X","abstract":"We study the food supply chain configuration problem (FSCCP) to optimise the tactical-level mode selection and inventory positioning decisions for a general multi-echelon food supply chain. A mixed-integer nonlinear programming (MINLP) model is developed for the FSCCP, with new building blocks to address the perishability issue in terms of both food loss and quality deterioration. Our model minimises the system-wide total supply chain costs and balances multiple supply chain performance metrics: cost, time and quality. Computational studies show that the optimal FSCCP solutions significantly outperform two heuristic solutions that focus solely on cost or quality. Additional insights are obtained on the impacts of key input parameters on the optimal configuration and performance metrics.","author":[{"dropping-particle":"","family":"Li","given":"Haitao","non-dropping-particle":"","parse-names":false,"suffix":""},{"dropping-particle":"","family":"Li","given":"De","non-dropping-particle":"","parse-names":false,"suffix":""},{"dropping-particle":"","family":"Jiang","given":"Dali","non-dropping-particle":"","parse-names":false,"suffix":""}],"container-title":"International Journal of Production Research","id":"ITEM-1","issue":"12","issued":{"date-parts":[["2021"]]},"page":"3722-3746","title":"Optimising the configuration of food supply chains","type":"article-journal","volume":"59"},"uris":["http://www.mendeley.com/documents/?uuid=67c3fec9-a5b6-4e9c-8d4a-ed6998db4cd0"]}],"mendeley":{"formattedCitation":"[71]","plainTextFormattedCitation":"[71]","previouslyFormattedCitation":"[71]"},"properties":{"noteIndex":0},"schema":"https://github.com/citation-style-language/schema/raw/master/csl-citation.json"}</w:instrText>
      </w:r>
      <w:r w:rsidR="00765157">
        <w:rPr>
          <w:noProof/>
        </w:rPr>
        <w:fldChar w:fldCharType="separate"/>
      </w:r>
      <w:r w:rsidR="004E5E9E" w:rsidRPr="004E5E9E">
        <w:rPr>
          <w:noProof/>
        </w:rPr>
        <w:t>[71]</w:t>
      </w:r>
      <w:ins w:id="846" w:author="Maryam Azizsafaei" w:date="2022-07-25T16:31:00Z">
        <w:r w:rsidR="00765157">
          <w:rPr>
            <w:noProof/>
          </w:rPr>
          <w:fldChar w:fldCharType="end"/>
        </w:r>
      </w:ins>
      <w:del w:id="847" w:author="Maryam Azizsafaei" w:date="2022-07-25T16:31:00Z">
        <w:r w:rsidRPr="004E1C73" w:rsidDel="00765157">
          <w:rPr>
            <w:noProof/>
          </w:rPr>
          <w:delText>[62]</w:delText>
        </w:r>
      </w:del>
      <w:r w:rsidRPr="004E1C73">
        <w:rPr>
          <w:noProof/>
        </w:rPr>
        <w:t xml:space="preserve">. However, due to unique features of FSCs such as high complexity level, dynamic nature, perishability, and multi-metrics trad-off, it is not always possible for FSCs managers to predict the accurate amount of demand that is the major cause of demand fluctuation events </w:t>
      </w:r>
      <w:ins w:id="848" w:author="Maryam Azizsafaei" w:date="2022-07-25T16:31:00Z">
        <w:r w:rsidR="00765157">
          <w:rPr>
            <w:noProof/>
          </w:rPr>
          <w:fldChar w:fldCharType="begin" w:fldLock="1"/>
        </w:r>
      </w:ins>
      <w:r w:rsidR="001E665D">
        <w:rPr>
          <w:noProof/>
        </w:rPr>
        <w:instrText>ADDIN CSL_CITATION {"citationItems":[{"id":"ITEM-1","itemData":{"DOI":"10.1080/00207543.2020.1751337","ISSN":"1366588X","abstract":"We study the food supply chain configuration problem (FSCCP) to optimise the tactical-level mode selection and inventory positioning decisions for a general multi-echelon food supply chain. A mixed-integer nonlinear programming (MINLP) model is developed for the FSCCP, with new building blocks to address the perishability issue in terms of both food loss and quality deterioration. Our model minimises the system-wide total supply chain costs and balances multiple supply chain performance metrics: cost, time and quality. Computational studies show that the optimal FSCCP solutions significantly outperform two heuristic solutions that focus solely on cost or quality. Additional insights are obtained on the impacts of key input parameters on the optimal configuration and performance metrics.","author":[{"dropping-particle":"","family":"Li","given":"Haitao","non-dropping-particle":"","parse-names":false,"suffix":""},{"dropping-particle":"","family":"Li","given":"De","non-dropping-particle":"","parse-names":false,"suffix":""},{"dropping-particle":"","family":"Jiang","given":"Dali","non-dropping-particle":"","parse-names":false,"suffix":""}],"container-title":"International Journal of Production Research","id":"ITEM-1","issue":"12","issued":{"date-parts":[["2021"]]},"page":"3722-3746","title":"Optimising the configuration of food supply chains","type":"article-journal","volume":"59"},"uris":["http://www.mendeley.com/documents/?uuid=67c3fec9-a5b6-4e9c-8d4a-ed6998db4cd0"]}],"mendeley":{"formattedCitation":"[71]","plainTextFormattedCitation":"[71]","previouslyFormattedCitation":"[71]"},"properties":{"noteIndex":0},"schema":"https://github.com/citation-style-language/schema/raw/master/csl-citation.json"}</w:instrText>
      </w:r>
      <w:r w:rsidR="00765157">
        <w:rPr>
          <w:noProof/>
        </w:rPr>
        <w:fldChar w:fldCharType="separate"/>
      </w:r>
      <w:r w:rsidR="004E5E9E" w:rsidRPr="004E5E9E">
        <w:rPr>
          <w:noProof/>
        </w:rPr>
        <w:t>[71]</w:t>
      </w:r>
      <w:ins w:id="849" w:author="Maryam Azizsafaei" w:date="2022-07-25T16:31:00Z">
        <w:r w:rsidR="00765157">
          <w:rPr>
            <w:noProof/>
          </w:rPr>
          <w:fldChar w:fldCharType="end"/>
        </w:r>
      </w:ins>
      <w:del w:id="850" w:author="Maryam Azizsafaei" w:date="2022-07-25T16:31:00Z">
        <w:r w:rsidRPr="004E1C73" w:rsidDel="00765157">
          <w:rPr>
            <w:noProof/>
          </w:rPr>
          <w:delText>[62]</w:delText>
        </w:r>
      </w:del>
      <w:r w:rsidRPr="004E1C73">
        <w:rPr>
          <w:noProof/>
        </w:rPr>
        <w:t xml:space="preserve">. Regarding supply quality risks, supply chain members heavily rely on inspections such as ISO standards and </w:t>
      </w:r>
      <w:ins w:id="851" w:author="Maryam Azizsafaei" w:date="2022-07-29T16:08:00Z">
        <w:r w:rsidR="00AE6BC8" w:rsidRPr="00AE6BC8">
          <w:rPr>
            <w:noProof/>
          </w:rPr>
          <w:t>Hazard Analysis and Critical Control Point</w:t>
        </w:r>
        <w:r w:rsidR="00AE6BC8">
          <w:rPr>
            <w:noProof/>
          </w:rPr>
          <w:t xml:space="preserve"> (</w:t>
        </w:r>
      </w:ins>
      <w:r w:rsidRPr="004E1C73">
        <w:rPr>
          <w:noProof/>
        </w:rPr>
        <w:t>HACCP</w:t>
      </w:r>
      <w:ins w:id="852" w:author="Maryam Azizsafaei" w:date="2022-07-29T16:08:00Z">
        <w:r w:rsidR="00AE6BC8">
          <w:rPr>
            <w:noProof/>
          </w:rPr>
          <w:t>)</w:t>
        </w:r>
      </w:ins>
      <w:r w:rsidRPr="004E1C73">
        <w:rPr>
          <w:noProof/>
        </w:rPr>
        <w:t xml:space="preserve"> system regarding food quality demand. </w:t>
      </w:r>
      <w:del w:id="853" w:author="Amin Hosseinian Far" w:date="2022-07-29T13:40:00Z">
        <w:r w:rsidRPr="004E1C73" w:rsidDel="00E6291B">
          <w:rPr>
            <w:noProof/>
          </w:rPr>
          <w:delText xml:space="preserve">These </w:delText>
        </w:r>
      </w:del>
      <w:ins w:id="854" w:author="Amin Hosseinian Far" w:date="2022-07-29T13:40:00Z">
        <w:r w:rsidR="00E6291B">
          <w:rPr>
            <w:noProof/>
          </w:rPr>
          <w:t>Such</w:t>
        </w:r>
        <w:r w:rsidR="00E6291B" w:rsidRPr="004E1C73">
          <w:rPr>
            <w:noProof/>
          </w:rPr>
          <w:t xml:space="preserve"> </w:t>
        </w:r>
      </w:ins>
      <w:del w:id="855" w:author="Amin Hosseinian Far" w:date="2022-07-29T13:40:00Z">
        <w:r w:rsidRPr="004E1C73" w:rsidDel="00E6291B">
          <w:rPr>
            <w:noProof/>
          </w:rPr>
          <w:delText xml:space="preserve">methods </w:delText>
        </w:r>
      </w:del>
      <w:ins w:id="856" w:author="Amin Hosseinian Far" w:date="2022-07-29T13:40:00Z">
        <w:r w:rsidR="00E6291B">
          <w:rPr>
            <w:noProof/>
          </w:rPr>
          <w:t>standards and systems</w:t>
        </w:r>
        <w:r w:rsidR="00E6291B" w:rsidRPr="004E1C73">
          <w:rPr>
            <w:noProof/>
          </w:rPr>
          <w:t xml:space="preserve"> </w:t>
        </w:r>
      </w:ins>
      <w:r w:rsidRPr="004E1C73">
        <w:rPr>
          <w:noProof/>
        </w:rPr>
        <w:t xml:space="preserve">cannot provide an accurate and effective procedure to manage quality-related risks for food supply chain due to different limitations such as bureaucratic processes and many complex documents required in these systems </w:t>
      </w:r>
      <w:ins w:id="857" w:author="Maryam Azizsafaei" w:date="2022-07-25T16:31:00Z">
        <w:r w:rsidR="00365B5C">
          <w:rPr>
            <w:noProof/>
          </w:rPr>
          <w:fldChar w:fldCharType="begin" w:fldLock="1"/>
        </w:r>
      </w:ins>
      <w:r w:rsidR="001E665D">
        <w:rPr>
          <w:noProof/>
        </w:rPr>
        <w:instrText>ADDIN CSL_CITATION {"citationItems":[{"id":"ITEM-1","itemData":{"DOI":"10.5772/46116","ISSN":"18479790","abstract":"Today, the food sector is one of the sectors most vulnerable to intentional contamination by debilitating agents 1.. Some cases of contaminated food have indicated that product quality risk is one of the vulnerabilities in the global supply chain. A series of company scandals, affecting reputation and causing the recall of products and increasing costs have hit the food industry. The obvious problem is that even a minor incident in one part of the chain can have disastrous effects on other parts of the supply chain. Thus, risks are transmitted through the chain. Even though the dangers from members in the supply chain are small, the cumulative effect becomes significant. The aim of this study is to propose an integrated supply chain risk management framework for practitioners that can provide directions for how to evaluate food quality risk in the global supply chain. For validating the proposed model in-depth, a case study is conducted on a food SME distributor in Central America. The case study investigates how product quality risks are handled according to the proposed framework. © 2012 Chavez and Seow.","author":[{"dropping-particle":"","family":"Chavez","given":"Pablo Jose Arevalo","non-dropping-particle":"","parse-names":false,"suffix":""},{"dropping-particle":"","family":"Seow","given":"Christopher","non-dropping-particle":"","parse-names":false,"suffix":""}],"container-title":"International Journal of Engineering Business Management","id":"ITEM-1","issue":"1","issued":{"date-parts":[["2012"]]},"page":"1-8","title":"Managing food quality risk in global supply chain: A risk management framework","type":"article-journal","volume":"4"},"uris":["http://www.mendeley.com/documents/?uuid=6f658aaf-b683-466d-bdf4-c3d9485cfec3"]}],"mendeley":{"formattedCitation":"[65]","plainTextFormattedCitation":"[65]","previouslyFormattedCitation":"[65]"},"properties":{"noteIndex":0},"schema":"https://github.com/citation-style-language/schema/raw/master/csl-citation.json"}</w:instrText>
      </w:r>
      <w:r w:rsidR="00365B5C">
        <w:rPr>
          <w:noProof/>
        </w:rPr>
        <w:fldChar w:fldCharType="separate"/>
      </w:r>
      <w:r w:rsidR="004E5E9E" w:rsidRPr="004E5E9E">
        <w:rPr>
          <w:noProof/>
        </w:rPr>
        <w:t>[65]</w:t>
      </w:r>
      <w:ins w:id="858" w:author="Maryam Azizsafaei" w:date="2022-07-25T16:31:00Z">
        <w:r w:rsidR="00365B5C">
          <w:rPr>
            <w:noProof/>
          </w:rPr>
          <w:fldChar w:fldCharType="end"/>
        </w:r>
      </w:ins>
      <w:del w:id="859" w:author="Maryam Azizsafaei" w:date="2022-07-25T16:31:00Z">
        <w:r w:rsidRPr="004E1C73" w:rsidDel="00365B5C">
          <w:rPr>
            <w:noProof/>
          </w:rPr>
          <w:delText>[56]</w:delText>
        </w:r>
      </w:del>
      <w:r w:rsidRPr="004E1C73">
        <w:rPr>
          <w:noProof/>
        </w:rPr>
        <w:t>.</w:t>
      </w:r>
    </w:p>
    <w:p w14:paraId="342CA164" w14:textId="77777777" w:rsidR="004E1C73" w:rsidRPr="004E1C73" w:rsidRDefault="004E1C73" w:rsidP="004E1C73">
      <w:pPr>
        <w:pStyle w:val="MDPI22heading2"/>
        <w:spacing w:before="240"/>
      </w:pPr>
      <w:r w:rsidRPr="004E1C73">
        <w:t>4.2. Risk Dimensions</w:t>
      </w:r>
    </w:p>
    <w:p w14:paraId="342CA165" w14:textId="58E80443" w:rsidR="004E1C73" w:rsidRPr="004E1C73" w:rsidRDefault="004E1C73" w:rsidP="004E1C73">
      <w:pPr>
        <w:pStyle w:val="MDPI31text"/>
      </w:pPr>
      <w:del w:id="860" w:author="Maryam Azizsafaei" w:date="2022-07-29T16:08:00Z">
        <w:r w:rsidRPr="004E1C73" w:rsidDel="004C6717">
          <w:delText xml:space="preserve">The risk is a significant element in supply chain risk management when analysing the dynamic change resulting from disruption events. </w:delText>
        </w:r>
      </w:del>
      <w:r w:rsidRPr="004E1C73">
        <w:t xml:space="preserve">Ren et al. </w:t>
      </w:r>
      <w:ins w:id="861" w:author="Maryam Azizsafaei" w:date="2022-07-25T16:32:00Z">
        <w:r w:rsidR="00DE5473">
          <w:rPr>
            <w:noProof/>
          </w:rPr>
          <w:fldChar w:fldCharType="begin" w:fldLock="1"/>
        </w:r>
      </w:ins>
      <w:r w:rsidR="001E665D">
        <w:rPr>
          <w:noProof/>
        </w:rPr>
        <w:instrText>ADDIN CSL_CITATION {"citationItems":[{"id":"ITEM-1","itemData":{"DOI":"10.1115/1.3124123","ISSN":"08927219","abstract":"The operation of an offshore installation is associated with a high level of uncertainty because it usually operates in a dynamic environment in which technical and human and organizational malfunctions may cause possible accidents. This paper proposes a fuzzy Bayesian network (FBN) approach to model causal relationships among risk factors, which may cause possible accidents in offshore operations. The FBN model explicitly represents cause-and-effect assumptions between offshore engineering system variables that may be obscured under other modeling approaches like fuzzy reasoning and Monte Carlo risk analysis. The flexibility of the method allows for multiple forms of information to be used to quantify model relationships, including formally assessed expert opinions when quantitative data are lacking in early design stages with a high level of innovation or when only qualitative or vague statements can be made. The model is also a modular representation of uncertain knowledge due to randomness and vagueness. This makes the risk and safety analysis of offshore engineering systems more functional and easier in many assessment contexts. A case study of the collision risk between a floating production, storage and offloading unit and the authorized vessels due to human errors during operation is used to illustrate the application of the proposed model. Copyright © 2009 by ASME.","author":[{"dropping-particle":"","family":"Ren","given":"J.","non-dropping-particle":"","parse-names":false,"suffix":""},{"dropping-particle":"","family":"Jenkinson","given":"I.","non-dropping-particle":"","parse-names":false,"suffix":""},{"dropping-particle":"","family":"Wang","given":"J.","non-dropping-particle":"","parse-names":false,"suffix":""},{"dropping-particle":"","family":"Xu","given":"D. L.","non-dropping-particle":"","parse-names":false,"suffix":""},{"dropping-particle":"","family":"Yang","given":"J. B.","non-dropping-particle":"","parse-names":false,"suffix":""}],"container-title":"Journal of Offshore Mechanics and Arctic Engineering","id":"ITEM-1","issue":"4","issued":{"date-parts":[["2009"]]},"page":"1-12","title":"An offshore risk analysis method using fuzzy Bayesian network","type":"article-journal","volume":"131"},"uris":["http://www.mendeley.com/documents/?uuid=09d727f0-fe10-4f58-a13a-8f9f0c05f501"]}],"mendeley":{"formattedCitation":"[72]","plainTextFormattedCitation":"[72]","previouslyFormattedCitation":"[72]"},"properties":{"noteIndex":0},"schema":"https://github.com/citation-style-language/schema/raw/master/csl-citation.json"}</w:instrText>
      </w:r>
      <w:r w:rsidR="00DE5473">
        <w:rPr>
          <w:noProof/>
        </w:rPr>
        <w:fldChar w:fldCharType="separate"/>
      </w:r>
      <w:r w:rsidR="004E5E9E" w:rsidRPr="004E5E9E">
        <w:rPr>
          <w:noProof/>
        </w:rPr>
        <w:t>[72]</w:t>
      </w:r>
      <w:ins w:id="862" w:author="Maryam Azizsafaei" w:date="2022-07-25T16:32:00Z">
        <w:r w:rsidR="00DE5473">
          <w:rPr>
            <w:noProof/>
          </w:rPr>
          <w:fldChar w:fldCharType="end"/>
        </w:r>
      </w:ins>
      <w:del w:id="863" w:author="Maryam Azizsafaei" w:date="2022-07-25T16:32:00Z">
        <w:r w:rsidRPr="004E1C73" w:rsidDel="00DE5473">
          <w:rPr>
            <w:noProof/>
          </w:rPr>
          <w:delText>[63]</w:delText>
        </w:r>
      </w:del>
      <w:r w:rsidRPr="004E1C73">
        <w:t xml:space="preserve">, Mokhtari et al. </w:t>
      </w:r>
      <w:ins w:id="864" w:author="Maryam Azizsafaei" w:date="2022-07-25T16:32:00Z">
        <w:r w:rsidR="005F3E79">
          <w:rPr>
            <w:noProof/>
          </w:rPr>
          <w:fldChar w:fldCharType="begin" w:fldLock="1"/>
        </w:r>
      </w:ins>
      <w:r w:rsidR="001E665D">
        <w:rPr>
          <w:noProof/>
        </w:rPr>
        <w:instrText>ADDIN CSL_CITATION {"citationItems":[{"id":"ITEM-1","itemData":{"DOI":"10.1016/j.eswa.2011.11.030","ISSN":"09574174","abstract":"As sea ports and terminals are valuable assets, in today's uncertain and complex environment further refinements are needed to assess risks and prioritise protective measures for these critical pieces of logistics infrastructure. The major problem that port professionals (e.g. port risk managers and port auditors) are facing is the lack of an appropriate methodology and evaluation techniques to support their risk management (RM) cycle. Therefore in response to the uncertainties and to provide continuous risk control assurance in port industry, this paper uses fuzzy set theory (FST) to describe and evaluate the associated risk factors within the ports and terminals operations and management (PTOM). An evidential reasoning (ER) approach is employed to synthesise the information produced. These processes constitute a decision support framework that will be used to conduct port-to-port risk evaluations or to assess a whole port's and terminal's overall risk level in order to facilitate continuous improvement strategies. The proposed framework along with a generic methodology and a risk evaluation model is tested by a case study. The case study analyses pieces of three Southern Iranian ports by using an illustrative operational risk hierarchy. The sensitivity analysis carried out in this paper prove pieces of the applicability of the proposed methodology and model for risk evaluation of the sea ports and terminals in real situations. © 2011 Elsevier Ltd. All rights reserved.","author":[{"dropping-particle":"","family":"Mokhtari","given":"Kambiz","non-dropping-particle":"","parse-names":false,"suffix":""},{"dropping-particle":"","family":"Ren","given":"Jun","non-dropping-particle":"","parse-names":false,"suffix":""},{"dropping-particle":"","family":"Roberts","given":"Charles","non-dropping-particle":"","parse-names":false,"suffix":""},{"dropping-particle":"","family":"Wang","given":"Jin","non-dropping-particle":"","parse-names":false,"suffix":""}],"container-title":"Expert Systems with Applications","id":"ITEM-1","issue":"5","issued":{"date-parts":[["2012"]]},"page":"5087-5103","publisher":"Elsevier Ltd","title":"Decision support framework for risk management on sea ports and terminals using fuzzy set theory and evidential reasoning approach","type":"article-journal","volume":"39"},"uris":["http://www.mendeley.com/documents/?uuid=b22d92fa-fff3-4628-98de-0fae967dd641"]}],"mendeley":{"formattedCitation":"[73]","plainTextFormattedCitation":"[73]","previouslyFormattedCitation":"[73]"},"properties":{"noteIndex":0},"schema":"https://github.com/citation-style-language/schema/raw/master/csl-citation.json"}</w:instrText>
      </w:r>
      <w:r w:rsidR="005F3E79">
        <w:rPr>
          <w:noProof/>
        </w:rPr>
        <w:fldChar w:fldCharType="separate"/>
      </w:r>
      <w:r w:rsidR="004E5E9E" w:rsidRPr="004E5E9E">
        <w:rPr>
          <w:noProof/>
        </w:rPr>
        <w:t>[73]</w:t>
      </w:r>
      <w:ins w:id="865" w:author="Maryam Azizsafaei" w:date="2022-07-25T16:32:00Z">
        <w:r w:rsidR="005F3E79">
          <w:rPr>
            <w:noProof/>
          </w:rPr>
          <w:fldChar w:fldCharType="end"/>
        </w:r>
      </w:ins>
      <w:del w:id="866" w:author="Maryam Azizsafaei" w:date="2022-07-25T16:32:00Z">
        <w:r w:rsidRPr="004E1C73" w:rsidDel="005F3E79">
          <w:rPr>
            <w:noProof/>
          </w:rPr>
          <w:delText>[64]</w:delText>
        </w:r>
      </w:del>
      <w:r w:rsidRPr="004E1C73">
        <w:t xml:space="preserve">, and </w:t>
      </w:r>
      <w:proofErr w:type="spellStart"/>
      <w:r w:rsidRPr="004E1C73">
        <w:t>Rausand</w:t>
      </w:r>
      <w:proofErr w:type="spellEnd"/>
      <w:r w:rsidRPr="004E1C73">
        <w:t xml:space="preserve"> </w:t>
      </w:r>
      <w:ins w:id="867" w:author="Maryam Azizsafaei" w:date="2022-07-25T16:33:00Z">
        <w:r w:rsidR="00311E45">
          <w:rPr>
            <w:noProof/>
          </w:rPr>
          <w:fldChar w:fldCharType="begin" w:fldLock="1"/>
        </w:r>
      </w:ins>
      <w:r w:rsidR="001E665D">
        <w:rPr>
          <w:noProof/>
        </w:rPr>
        <w:instrText>ADDIN CSL_CITATION {"citationItems":[{"id":"ITEM-1","itemData":{"ISBN":"1-118-28111-X","ISSN":"0-470-63764-1","abstract":"\"Although numerous scientific articles have been published discussing various aspects of risk analysis and risk evaluation, very few textbooks exist on the subject. Risk Assessment: Theory, Methods, and Applications provides undergraduate and graduate students, practitioners, and researchers with a relevant and modern guide to current applications of risk analysis. Three succinct sections discuss the key theory, methods, and applications of risk assessment. All methods for risk analysis are outlined in a uniform fashion: an introduction; objectives and application; qualitative and quantitative description; required resources required; and related advantages and disadvantages\"--","author":[{"dropping-particle":"","family":"Rausand","given":"Marvin","non-dropping-particle":"","parse-names":false,"suffix":""}],"collection-title":"Statistics in practice","edition":"1st editio","id":"ITEM-1","issued":{"date-parts":[["2011"]]},"publisher":"Wiley","publisher-place":"Hoboken, N.J.","title":"Risk assessment theory, methods, and applications","type":"book"},"uris":["http://www.mendeley.com/documents/?uuid=842b653b-a559-40f6-a9c3-c793b50c6d3c"]}],"mendeley":{"formattedCitation":"[74]","plainTextFormattedCitation":"[74]","previouslyFormattedCitation":"[74]"},"properties":{"noteIndex":0},"schema":"https://github.com/citation-style-language/schema/raw/master/csl-citation.json"}</w:instrText>
      </w:r>
      <w:r w:rsidR="00311E45">
        <w:rPr>
          <w:noProof/>
        </w:rPr>
        <w:fldChar w:fldCharType="separate"/>
      </w:r>
      <w:r w:rsidR="004E5E9E" w:rsidRPr="004E5E9E">
        <w:rPr>
          <w:noProof/>
        </w:rPr>
        <w:t>[74]</w:t>
      </w:r>
      <w:ins w:id="868" w:author="Maryam Azizsafaei" w:date="2022-07-25T16:33:00Z">
        <w:r w:rsidR="00311E45">
          <w:rPr>
            <w:noProof/>
          </w:rPr>
          <w:fldChar w:fldCharType="end"/>
        </w:r>
        <w:r w:rsidR="00311E45">
          <w:rPr>
            <w:noProof/>
          </w:rPr>
          <w:t xml:space="preserve"> </w:t>
        </w:r>
      </w:ins>
      <w:del w:id="869" w:author="Maryam Azizsafaei" w:date="2022-07-25T16:33:00Z">
        <w:r w:rsidRPr="004E1C73" w:rsidDel="00311E45">
          <w:rPr>
            <w:noProof/>
          </w:rPr>
          <w:delText>[65]</w:delText>
        </w:r>
        <w:r w:rsidRPr="004E1C73" w:rsidDel="00311E45">
          <w:delText xml:space="preserve"> </w:delText>
        </w:r>
      </w:del>
      <w:del w:id="870" w:author="Amin Hosseinian Far" w:date="2022-07-29T13:41:00Z">
        <w:r w:rsidRPr="004E1C73" w:rsidDel="004D7C6B">
          <w:delText xml:space="preserve">debate </w:delText>
        </w:r>
      </w:del>
      <w:ins w:id="871" w:author="Amin Hosseinian Far" w:date="2022-07-29T13:41:00Z">
        <w:r w:rsidR="004D7C6B">
          <w:t>argue</w:t>
        </w:r>
        <w:r w:rsidR="004D7C6B" w:rsidRPr="004E1C73">
          <w:t xml:space="preserve"> </w:t>
        </w:r>
      </w:ins>
      <w:r w:rsidRPr="004E1C73">
        <w:t xml:space="preserve">that to determine the risk, three key dimensions should be quantified the relative likelihood/probability of risk occurrence, consequence/impact of occurrence and extent/severity of risk occurrence. The probability is a measure of the relative frequency of </w:t>
      </w:r>
      <w:del w:id="872" w:author="Amin Hosseinian Far" w:date="2022-07-29T13:42:00Z">
        <w:r w:rsidRPr="004E1C73" w:rsidDel="00091088">
          <w:delText xml:space="preserve">the </w:delText>
        </w:r>
      </w:del>
      <w:r w:rsidRPr="004E1C73">
        <w:t xml:space="preserve">occurrence of a risk event. Consequence/impact describes the environmental impact if an undesired risk event occurs. Extent/severity concerns the extent of the possible adverse consequences when a specific unpleasant event does occur. The severity is generally evaluated based on expert or practitioner judgement and statistical analysis of historical data </w:t>
      </w:r>
      <w:ins w:id="873" w:author="Maryam Azizsafaei" w:date="2022-07-25T16:34:00Z">
        <w:r w:rsidR="00CF7D4D">
          <w:rPr>
            <w:noProof/>
          </w:rPr>
          <w:fldChar w:fldCharType="begin" w:fldLock="1"/>
        </w:r>
      </w:ins>
      <w:r w:rsidR="001E665D">
        <w:rPr>
          <w:noProof/>
        </w:rPr>
        <w:instrText>ADDIN CSL_CITATION {"citationItems":[{"id":"ITEM-1","itemData":{"DOI":"10.1016/j.compchemeng.2016.02.019","ISSN":"00981354","abstract":"Unforeseen events can interrupt the operational process and have a negative impact on the chemical supply chain transportation (CSCT) system. A number of research studies have addressed the risk management issues in chemical supply chain (CSC) or CSCT. However, most of the existing methodologies lack inbuilt and practical techniques that take into consideration the complex interactions and dynamic feedback effects, which can significantly affect the reliability of risk management outcomes. This paper suggests a novel modelling and simulation method to address the dynamic risks effects in the CSCT, especially the consideration of time-dependent system behaviour in different operational conditions. Furthermore, the flexibility of the model modification is adapted to enhance the practice in risk mitigation. A transparent decision support tool is provided to compare the outcomes of different risk mitigation processes, which offers decision makers an alternative CSCRM mitigation package.","author":[{"dropping-particle":"","family":"Li","given":"Chaoyu","non-dropping-particle":"","parse-names":false,"suffix":""},{"dropping-particle":"","family":"Ren","given":"Jun","non-dropping-particle":"","parse-names":false,"suffix":""},{"dropping-particle":"","family":"Wang","given":"Haiyan","non-dropping-particle":"","parse-names":false,"suffix":""}],"container-title":"Computers and Chemical Engineering","id":"ITEM-1","issued":{"date-parts":[["2016"]]},"page":"71-83","publisher":"Elsevier Ltd","title":"A system dynamics simulation model of chemical supply chain transportation risk management systems","type":"article-journal","volume":"89"},"uris":["http://www.mendeley.com/documents/?uuid=b27eeac3-7a74-4c5d-8495-dda0a13eae89"]}],"mendeley":{"formattedCitation":"[75]","plainTextFormattedCitation":"[75]","previouslyFormattedCitation":"[75]"},"properties":{"noteIndex":0},"schema":"https://github.com/citation-style-language/schema/raw/master/csl-citation.json"}</w:instrText>
      </w:r>
      <w:r w:rsidR="00CF7D4D">
        <w:rPr>
          <w:noProof/>
        </w:rPr>
        <w:fldChar w:fldCharType="separate"/>
      </w:r>
      <w:r w:rsidR="004E5E9E" w:rsidRPr="004E5E9E">
        <w:rPr>
          <w:noProof/>
        </w:rPr>
        <w:t>[75]</w:t>
      </w:r>
      <w:ins w:id="874" w:author="Maryam Azizsafaei" w:date="2022-07-25T16:34:00Z">
        <w:r w:rsidR="00CF7D4D">
          <w:rPr>
            <w:noProof/>
          </w:rPr>
          <w:fldChar w:fldCharType="end"/>
        </w:r>
      </w:ins>
      <w:del w:id="875" w:author="Maryam Azizsafaei" w:date="2022-07-25T16:34:00Z">
        <w:r w:rsidRPr="004E1C73" w:rsidDel="00CF7D4D">
          <w:rPr>
            <w:noProof/>
          </w:rPr>
          <w:delText>[66]</w:delText>
        </w:r>
      </w:del>
      <w:r w:rsidRPr="004E1C73">
        <w:t xml:space="preserve">. As illustrated </w:t>
      </w:r>
      <w:r w:rsidRPr="004E1C73">
        <w:rPr>
          <w:szCs w:val="20"/>
        </w:rPr>
        <w:t xml:space="preserve">in </w:t>
      </w:r>
      <w:r w:rsidRPr="004E1C73">
        <w:rPr>
          <w:b/>
          <w:bCs/>
          <w:color w:val="auto"/>
        </w:rPr>
        <w:t xml:space="preserve">Figure </w:t>
      </w:r>
      <w:r w:rsidRPr="004E1C73">
        <w:rPr>
          <w:b/>
          <w:bCs/>
          <w:noProof/>
          <w:color w:val="auto"/>
        </w:rPr>
        <w:t>8</w:t>
      </w:r>
      <w:r w:rsidRPr="004E1C73">
        <w:t>, three following dimensions of risk are considered in this research:</w:t>
      </w:r>
    </w:p>
    <w:p w14:paraId="342CA166" w14:textId="77777777" w:rsidR="004E1C73" w:rsidRPr="004E1C73" w:rsidRDefault="004E1C73" w:rsidP="004E1C73">
      <w:pPr>
        <w:pStyle w:val="MDPI31text"/>
        <w:numPr>
          <w:ilvl w:val="0"/>
          <w:numId w:val="17"/>
        </w:numPr>
        <w:ind w:left="2965" w:hanging="357"/>
      </w:pPr>
      <w:r w:rsidRPr="004E1C73">
        <w:t>Probability/likelihood of a risk occurrence.</w:t>
      </w:r>
    </w:p>
    <w:p w14:paraId="342CA167" w14:textId="77777777" w:rsidR="004E1C73" w:rsidRPr="004E1C73" w:rsidRDefault="004E1C73" w:rsidP="004E1C73">
      <w:pPr>
        <w:pStyle w:val="MDPI31text"/>
        <w:numPr>
          <w:ilvl w:val="0"/>
          <w:numId w:val="17"/>
        </w:numPr>
        <w:ind w:left="2965" w:hanging="357"/>
      </w:pPr>
      <w:r w:rsidRPr="004E1C73">
        <w:t>Impact/consequence of a risk event.</w:t>
      </w:r>
    </w:p>
    <w:p w14:paraId="342CA168" w14:textId="77777777" w:rsidR="004E1C73" w:rsidRPr="004E1C73" w:rsidRDefault="004E1C73" w:rsidP="004E1C73">
      <w:pPr>
        <w:pStyle w:val="MDPI31text"/>
        <w:numPr>
          <w:ilvl w:val="0"/>
          <w:numId w:val="17"/>
        </w:numPr>
        <w:ind w:left="2965" w:hanging="357"/>
      </w:pPr>
      <w:r w:rsidRPr="004E1C73">
        <w:t xml:space="preserve">The severity of an adverse risk when that risk does occur which calculate by multiplying the probability by impact. </w:t>
      </w:r>
    </w:p>
    <w:p w14:paraId="342CA169" w14:textId="77777777" w:rsidR="004E1C73" w:rsidRPr="004E1C73" w:rsidRDefault="004E1C73" w:rsidP="004E1C73">
      <w:pPr>
        <w:pStyle w:val="MDPI21heading1"/>
      </w:pPr>
      <w:r w:rsidRPr="004E1C73">
        <w:lastRenderedPageBreak/>
        <w:t>5. Developing causal loop diagram for cheese products system</w:t>
      </w:r>
    </w:p>
    <w:p w14:paraId="342CA16A" w14:textId="77777777" w:rsidR="004E1C73" w:rsidRPr="004E1C73" w:rsidRDefault="004E1C73" w:rsidP="004E1C73">
      <w:pPr>
        <w:pStyle w:val="MDPI22heading2"/>
      </w:pPr>
      <w:r w:rsidRPr="004E1C73">
        <w:t>5.1. The CLD for risk factors</w:t>
      </w:r>
    </w:p>
    <w:p w14:paraId="4A4DC44A" w14:textId="5D8F05B2" w:rsidR="006348A0" w:rsidRPr="004E1C73" w:rsidRDefault="004E1C73">
      <w:pPr>
        <w:pStyle w:val="MDPI31text"/>
        <w:spacing w:after="240"/>
        <w:pPrChange w:id="876" w:author="Maryam Azizsafaei" w:date="2022-07-28T22:20:00Z">
          <w:pPr>
            <w:pStyle w:val="MDPI31text"/>
          </w:pPr>
        </w:pPrChange>
      </w:pPr>
      <w:r w:rsidRPr="004E1C73">
        <w:t xml:space="preserve">The main feedback mechanisms will represent using a causal loop diagram </w:t>
      </w:r>
      <w:ins w:id="877" w:author="Maryam Azizsafaei" w:date="2022-07-25T16:36:00Z">
        <w:r w:rsidR="008F3A58">
          <w:rPr>
            <w:noProof/>
          </w:rPr>
          <w:fldChar w:fldCharType="begin" w:fldLock="1"/>
        </w:r>
      </w:ins>
      <w:r w:rsidR="001E665D">
        <w:rPr>
          <w:noProof/>
        </w:rPr>
        <w:instrText>ADDIN CSL_CITATION {"citationItems":[{"id":"ITEM-1","itemData":{"DOI":"10.1016/j.cor.2005.03.005","ISSN":"03050548","abstract":"Product recovery operations in reverse supply chains face continually and rapidly changing product demand characterized by an ever increasing number of product offerings with reduced lifecycles due to both technological advancements and environmental concerns. Capacity planning is a strategic issue of increased complexity importance for the profitability of reverse supply chains due to their highly variable return flows. In this work we tackle the development of efficient capacity planning policies for remanufacturing facilities in reverse supply chains, taking into account not only economic but also environmental issues, such as the take-back obligation imposed by legislation and the \"green image\" effect on customer demand. The behavior of the generic system under study is analyzed through a simulation model based on the principles of the system dynamics methodology. The simulation model provides an experimental tool, which can be used to evaluate alternative long-term capacity planning policies (\"what-if\" analysis) using total supply chain profit as measure of policy effectiveness. Validation and numerical experimentation further illustrate the applicability of the developed methodology, while providing additional intuitively sound insights. © 2005 Elsevier Ltd. All rights reserved.","author":[{"dropping-particle":"","family":"Vlachos","given":"Dimitrios","non-dropping-particle":"","parse-names":false,"suffix":""},{"dropping-particle":"","family":"Georgiadis","given":"Patroklos","non-dropping-particle":"","parse-names":false,"suffix":""},{"dropping-particle":"","family":"Iakovou","given":"Eleftherios","non-dropping-particle":"","parse-names":false,"suffix":""}],"container-title":"Computers and Operations Research","id":"ITEM-1","issue":"2","issued":{"date-parts":[["2007"]]},"page":"367-394","title":"A system dynamics model for dynamic capacity planning of remanufacturing in closed-loop supply chains","type":"article-journal","volume":"34"},"uris":["http://www.mendeley.com/documents/?uuid=4ed2af77-1fad-4e01-a489-f7499504008b"]}],"mendeley":{"formattedCitation":"[76]","plainTextFormattedCitation":"[76]","previouslyFormattedCitation":"[76]"},"properties":{"noteIndex":0},"schema":"https://github.com/citation-style-language/schema/raw/master/csl-citation.json"}</w:instrText>
      </w:r>
      <w:r w:rsidR="008F3A58">
        <w:rPr>
          <w:noProof/>
        </w:rPr>
        <w:fldChar w:fldCharType="separate"/>
      </w:r>
      <w:r w:rsidR="004E5E9E" w:rsidRPr="004E5E9E">
        <w:rPr>
          <w:noProof/>
        </w:rPr>
        <w:t>[76]</w:t>
      </w:r>
      <w:ins w:id="878" w:author="Maryam Azizsafaei" w:date="2022-07-25T16:36:00Z">
        <w:r w:rsidR="008F3A58">
          <w:rPr>
            <w:noProof/>
          </w:rPr>
          <w:fldChar w:fldCharType="end"/>
        </w:r>
      </w:ins>
      <w:del w:id="879" w:author="Maryam Azizsafaei" w:date="2022-07-25T16:36:00Z">
        <w:r w:rsidRPr="004E1C73" w:rsidDel="008F3A58">
          <w:rPr>
            <w:noProof/>
          </w:rPr>
          <w:delText>[67]</w:delText>
        </w:r>
      </w:del>
      <w:r w:rsidRPr="004E1C73">
        <w:t xml:space="preserve">. In this section CLD for risk factors </w:t>
      </w:r>
      <w:del w:id="880" w:author="Maryam Azizsafaei" w:date="2022-07-28T22:16:00Z">
        <w:r w:rsidRPr="004E1C73" w:rsidDel="00D97B88">
          <w:delText xml:space="preserve">have </w:delText>
        </w:r>
      </w:del>
      <w:ins w:id="881" w:author="Maryam Azizsafaei" w:date="2022-07-28T22:16:00Z">
        <w:r w:rsidR="00D97B88" w:rsidRPr="004E1C73">
          <w:t>ha</w:t>
        </w:r>
        <w:r w:rsidR="00D97B88">
          <w:t>s</w:t>
        </w:r>
        <w:r w:rsidR="00D97B88" w:rsidRPr="004E1C73">
          <w:t xml:space="preserve"> </w:t>
        </w:r>
      </w:ins>
      <w:r w:rsidRPr="004E1C73">
        <w:t xml:space="preserve">been explained. As presented </w:t>
      </w:r>
      <w:r w:rsidRPr="004E1C73">
        <w:rPr>
          <w:szCs w:val="20"/>
        </w:rPr>
        <w:t xml:space="preserve">in </w:t>
      </w:r>
      <w:ins w:id="882" w:author="Maryam Azizsafaei" w:date="2022-07-25T23:11:00Z">
        <w:r w:rsidR="002651ED">
          <w:rPr>
            <w:szCs w:val="20"/>
          </w:rPr>
          <w:fldChar w:fldCharType="begin"/>
        </w:r>
        <w:r w:rsidR="002651ED">
          <w:rPr>
            <w:szCs w:val="20"/>
          </w:rPr>
          <w:instrText xml:space="preserve"> REF _Ref109683095 \h </w:instrText>
        </w:r>
      </w:ins>
      <w:r w:rsidR="002651ED">
        <w:rPr>
          <w:szCs w:val="20"/>
        </w:rPr>
      </w:r>
      <w:r w:rsidR="002651ED">
        <w:rPr>
          <w:szCs w:val="20"/>
        </w:rPr>
        <w:fldChar w:fldCharType="separate"/>
      </w:r>
      <w:ins w:id="883" w:author="Maryam Azizsafaei" w:date="2022-07-29T18:12:00Z">
        <w:r w:rsidR="002B7B60" w:rsidRPr="0048571F">
          <w:rPr>
            <w:rFonts w:eastAsia="SimSun"/>
            <w:b/>
            <w:noProof/>
            <w:snapToGrid/>
            <w:color w:val="auto"/>
            <w:sz w:val="18"/>
            <w:szCs w:val="18"/>
            <w:lang w:eastAsia="zh-CN" w:bidi="ar-SA"/>
            <w:rPrChange w:id="884" w:author="Maryam Azizsafaei" w:date="2022-07-29T17:05:00Z">
              <w:rPr/>
            </w:rPrChange>
          </w:rPr>
          <w:t xml:space="preserve">Figure </w:t>
        </w:r>
        <w:r w:rsidR="002B7B60">
          <w:rPr>
            <w:b/>
            <w:noProof/>
            <w:color w:val="auto"/>
          </w:rPr>
          <w:t>8</w:t>
        </w:r>
      </w:ins>
      <w:ins w:id="885" w:author="Maryam Azizsafaei" w:date="2022-07-25T23:11:00Z">
        <w:r w:rsidR="002651ED">
          <w:rPr>
            <w:szCs w:val="20"/>
          </w:rPr>
          <w:fldChar w:fldCharType="end"/>
        </w:r>
      </w:ins>
      <w:del w:id="886" w:author="Maryam Azizsafaei" w:date="2022-07-25T23:11:00Z">
        <w:r w:rsidRPr="004E1C73" w:rsidDel="002651ED">
          <w:rPr>
            <w:b/>
            <w:bCs/>
            <w:color w:val="auto"/>
          </w:rPr>
          <w:delText xml:space="preserve">Figure </w:delText>
        </w:r>
        <w:r w:rsidRPr="004E1C73" w:rsidDel="002651ED">
          <w:rPr>
            <w:b/>
            <w:bCs/>
            <w:noProof/>
            <w:color w:val="auto"/>
          </w:rPr>
          <w:delText>8</w:delText>
        </w:r>
      </w:del>
      <w:r w:rsidRPr="004E1C73">
        <w:t>, arrows represent the direction of a causal influence between system components. The origin of the arrows indicates the causative variable that ends with the affected variable. The positive and negative relationship between these variables is described by the "+" or "-" symbol inside or outside the arrow.</w:t>
      </w:r>
      <w:ins w:id="887" w:author="Maryam Azizsafaei" w:date="2022-07-28T22:19:00Z">
        <w:r w:rsidR="00820B6F" w:rsidRPr="00820B6F">
          <w:t xml:space="preserve"> </w:t>
        </w:r>
      </w:ins>
    </w:p>
    <w:p w14:paraId="44DBF569" w14:textId="77777777" w:rsidR="002651ED" w:rsidRDefault="004E1C73" w:rsidP="00210A99">
      <w:pPr>
        <w:pStyle w:val="MDPI31text"/>
        <w:keepNext/>
        <w:ind w:left="2694" w:firstLine="0"/>
        <w:jc w:val="center"/>
        <w:rPr>
          <w:ins w:id="888" w:author="Maryam Azizsafaei" w:date="2022-07-25T23:10:00Z"/>
        </w:rPr>
      </w:pPr>
      <w:del w:id="889" w:author="Maryam Azizsafaei" w:date="2022-07-25T23:09:00Z">
        <w:r w:rsidRPr="004E1C73" w:rsidDel="00DD2187">
          <w:rPr>
            <w:noProof/>
            <w:lang w:val="en-GB" w:eastAsia="en-GB" w:bidi="ar-SA"/>
          </w:rPr>
          <w:drawing>
            <wp:inline distT="0" distB="0" distL="0" distR="0" wp14:anchorId="342CA6EA" wp14:editId="3972AAA9">
              <wp:extent cx="3225800" cy="1860133"/>
              <wp:effectExtent l="19050" t="19050" r="12700"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5785" t="5387" r="26281" b="14816"/>
                      <a:stretch/>
                    </pic:blipFill>
                    <pic:spPr bwMode="auto">
                      <a:xfrm>
                        <a:off x="0" y="0"/>
                        <a:ext cx="3230786" cy="186300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del>
      <w:ins w:id="890" w:author="Maryam Azizsafaei" w:date="2022-07-25T23:09:00Z">
        <w:r w:rsidR="002651ED" w:rsidRPr="000C7130">
          <w:rPr>
            <w:noProof/>
          </w:rPr>
          <w:drawing>
            <wp:inline distT="0" distB="0" distL="0" distR="0" wp14:anchorId="13ACE251" wp14:editId="06F4EBC1">
              <wp:extent cx="2571750" cy="3027424"/>
              <wp:effectExtent l="19050" t="19050" r="19050"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l="2144" r="17544"/>
                      <a:stretch/>
                    </pic:blipFill>
                    <pic:spPr bwMode="auto">
                      <a:xfrm>
                        <a:off x="0" y="0"/>
                        <a:ext cx="2577441" cy="303412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ins>
    </w:p>
    <w:p w14:paraId="342CA16C" w14:textId="15E09192" w:rsidR="004E1C73" w:rsidRPr="0048571F" w:rsidDel="002651ED" w:rsidRDefault="002651ED">
      <w:pPr>
        <w:pStyle w:val="Caption"/>
        <w:spacing w:before="120" w:after="240" w:line="228" w:lineRule="auto"/>
        <w:ind w:left="2693"/>
        <w:jc w:val="center"/>
        <w:rPr>
          <w:del w:id="891" w:author="Maryam Azizsafaei" w:date="2022-07-25T23:11:00Z"/>
          <w:color w:val="auto"/>
          <w:rPrChange w:id="892" w:author="Maryam Azizsafaei" w:date="2022-07-29T17:05:00Z">
            <w:rPr>
              <w:del w:id="893" w:author="Maryam Azizsafaei" w:date="2022-07-25T23:11:00Z"/>
            </w:rPr>
          </w:rPrChange>
        </w:rPr>
        <w:pPrChange w:id="894" w:author="Maryam Azizsafaei" w:date="2022-07-25T23:11:00Z">
          <w:pPr>
            <w:pStyle w:val="MDPI31text"/>
            <w:keepNext/>
            <w:ind w:left="2694" w:firstLine="0"/>
            <w:jc w:val="center"/>
          </w:pPr>
        </w:pPrChange>
      </w:pPr>
      <w:bookmarkStart w:id="895" w:name="_Ref109683095"/>
      <w:ins w:id="896" w:author="Maryam Azizsafaei" w:date="2022-07-25T23:10:00Z">
        <w:r w:rsidRPr="0048571F">
          <w:rPr>
            <w:b/>
            <w:color w:val="auto"/>
            <w:rPrChange w:id="897" w:author="Maryam Azizsafaei" w:date="2022-07-29T17:05:00Z">
              <w:rPr/>
            </w:rPrChange>
          </w:rPr>
          <w:t xml:space="preserve">Figure </w:t>
        </w:r>
        <w:r w:rsidRPr="0048571F">
          <w:rPr>
            <w:b/>
            <w:color w:val="auto"/>
            <w:rPrChange w:id="898" w:author="Maryam Azizsafaei" w:date="2022-07-29T17:05:00Z">
              <w:rPr/>
            </w:rPrChange>
          </w:rPr>
          <w:fldChar w:fldCharType="begin"/>
        </w:r>
        <w:r w:rsidRPr="0048571F">
          <w:rPr>
            <w:b/>
            <w:color w:val="auto"/>
            <w:rPrChange w:id="899" w:author="Maryam Azizsafaei" w:date="2022-07-29T17:05:00Z">
              <w:rPr/>
            </w:rPrChange>
          </w:rPr>
          <w:instrText xml:space="preserve"> SEQ Figure \* ARABIC </w:instrText>
        </w:r>
      </w:ins>
      <w:r w:rsidRPr="0048571F">
        <w:rPr>
          <w:b/>
          <w:color w:val="auto"/>
          <w:rPrChange w:id="900" w:author="Maryam Azizsafaei" w:date="2022-07-29T17:05:00Z">
            <w:rPr/>
          </w:rPrChange>
        </w:rPr>
        <w:fldChar w:fldCharType="separate"/>
      </w:r>
      <w:ins w:id="901" w:author="Maryam Azizsafaei" w:date="2022-07-29T18:12:00Z">
        <w:r w:rsidR="002B7B60">
          <w:rPr>
            <w:b/>
            <w:color w:val="auto"/>
          </w:rPr>
          <w:t>8</w:t>
        </w:r>
      </w:ins>
      <w:ins w:id="902" w:author="Maryam Azizsafaei" w:date="2022-07-25T23:10:00Z">
        <w:r w:rsidRPr="0048571F">
          <w:rPr>
            <w:b/>
            <w:color w:val="auto"/>
            <w:rPrChange w:id="903" w:author="Maryam Azizsafaei" w:date="2022-07-29T17:05:00Z">
              <w:rPr/>
            </w:rPrChange>
          </w:rPr>
          <w:fldChar w:fldCharType="end"/>
        </w:r>
        <w:bookmarkEnd w:id="895"/>
        <w:r w:rsidRPr="0048571F">
          <w:rPr>
            <w:color w:val="auto"/>
            <w:rPrChange w:id="904" w:author="Maryam Azizsafaei" w:date="2022-07-29T17:05:00Z">
              <w:rPr/>
            </w:rPrChange>
          </w:rPr>
          <w:t>. CLD of the variable affected by risk factor</w:t>
        </w:r>
      </w:ins>
    </w:p>
    <w:p w14:paraId="342CA16D" w14:textId="729EC251" w:rsidR="004E1C73" w:rsidRPr="004E1C73" w:rsidRDefault="004E1C73">
      <w:pPr>
        <w:pStyle w:val="Caption"/>
        <w:spacing w:before="120" w:after="240" w:line="228" w:lineRule="auto"/>
        <w:ind w:left="2693"/>
        <w:jc w:val="center"/>
        <w:rPr>
          <w:i w:val="0"/>
          <w:iCs w:val="0"/>
          <w:color w:val="auto"/>
        </w:rPr>
        <w:pPrChange w:id="905" w:author="Maryam Azizsafaei" w:date="2022-07-25T23:11:00Z">
          <w:pPr>
            <w:pStyle w:val="Caption"/>
            <w:spacing w:before="120" w:after="240" w:line="228" w:lineRule="auto"/>
            <w:ind w:left="2694"/>
            <w:jc w:val="center"/>
          </w:pPr>
        </w:pPrChange>
      </w:pPr>
      <w:bookmarkStart w:id="906" w:name="_Ref103727435"/>
      <w:del w:id="907" w:author="Maryam Azizsafaei" w:date="2022-07-25T23:10:00Z">
        <w:r w:rsidRPr="004E1C73" w:rsidDel="002651ED">
          <w:rPr>
            <w:b/>
            <w:bCs/>
            <w:i w:val="0"/>
            <w:iCs w:val="0"/>
            <w:color w:val="auto"/>
          </w:rPr>
          <w:delText>Figure 8</w:delText>
        </w:r>
        <w:bookmarkEnd w:id="906"/>
        <w:r w:rsidRPr="004E1C73" w:rsidDel="002651ED">
          <w:rPr>
            <w:i w:val="0"/>
            <w:iCs w:val="0"/>
            <w:color w:val="auto"/>
          </w:rPr>
          <w:delText>. CLD of the variable affected by risk factor</w:delText>
        </w:r>
      </w:del>
    </w:p>
    <w:p w14:paraId="74743748" w14:textId="00ED0F29" w:rsidR="00DB56F8" w:rsidRPr="00DB56F8" w:rsidRDefault="004E1C73">
      <w:pPr>
        <w:pStyle w:val="MDPI31text"/>
        <w:rPr>
          <w:ins w:id="908" w:author="Maryam Azizsafaei" w:date="2022-07-28T22:20:00Z"/>
        </w:rPr>
        <w:pPrChange w:id="909" w:author="Maryam Azizsafaei" w:date="2022-07-29T16:03:00Z">
          <w:pPr/>
        </w:pPrChange>
      </w:pPr>
      <w:r w:rsidRPr="00CD7D66">
        <w:t xml:space="preserve">In order to calculate the risk index value, the likelihood and impact value of each risk, as shown in </w:t>
      </w:r>
      <w:ins w:id="910" w:author="Maryam Azizsafaei" w:date="2022-07-25T23:13:00Z">
        <w:r w:rsidR="00586B61" w:rsidRPr="00BB639A">
          <w:rPr>
            <w:b/>
            <w:bCs/>
            <w:rPrChange w:id="911" w:author="Maryam Azizsafaei" w:date="2022-07-28T22:20:00Z">
              <w:rPr/>
            </w:rPrChange>
          </w:rPr>
          <w:fldChar w:fldCharType="begin"/>
        </w:r>
        <w:r w:rsidR="00586B61" w:rsidRPr="00BB639A">
          <w:rPr>
            <w:b/>
            <w:bCs/>
            <w:rPrChange w:id="912" w:author="Maryam Azizsafaei" w:date="2022-07-28T22:20:00Z">
              <w:rPr/>
            </w:rPrChange>
          </w:rPr>
          <w:instrText xml:space="preserve"> REF _Ref109683254 \h </w:instrText>
        </w:r>
      </w:ins>
      <w:r w:rsidR="00DB56F8" w:rsidRPr="00BB639A">
        <w:rPr>
          <w:b/>
          <w:bCs/>
          <w:rPrChange w:id="913" w:author="Maryam Azizsafaei" w:date="2022-07-28T22:20:00Z">
            <w:rPr/>
          </w:rPrChange>
        </w:rPr>
        <w:instrText xml:space="preserve"> \* MERGEFORMAT </w:instrText>
      </w:r>
      <w:r w:rsidR="00586B61" w:rsidRPr="00BB639A">
        <w:rPr>
          <w:b/>
          <w:bCs/>
          <w:rPrChange w:id="914" w:author="Maryam Azizsafaei" w:date="2022-07-28T22:20:00Z">
            <w:rPr>
              <w:b/>
              <w:bCs/>
            </w:rPr>
          </w:rPrChange>
        </w:rPr>
      </w:r>
      <w:r w:rsidR="00586B61" w:rsidRPr="00BB639A">
        <w:rPr>
          <w:b/>
          <w:bCs/>
          <w:rPrChange w:id="915" w:author="Maryam Azizsafaei" w:date="2022-07-28T22:20:00Z">
            <w:rPr/>
          </w:rPrChange>
        </w:rPr>
        <w:fldChar w:fldCharType="separate"/>
      </w:r>
      <w:ins w:id="916" w:author="Maryam Azizsafaei" w:date="2022-07-29T18:12:00Z">
        <w:r w:rsidR="002B7B60" w:rsidRPr="002B7B60">
          <w:rPr>
            <w:b/>
            <w:bCs/>
            <w:rPrChange w:id="917" w:author="Maryam Azizsafaei" w:date="2022-07-29T18:12:00Z">
              <w:rPr/>
            </w:rPrChange>
          </w:rPr>
          <w:t xml:space="preserve">Table </w:t>
        </w:r>
        <w:r w:rsidR="002B7B60" w:rsidRPr="002B7B60">
          <w:rPr>
            <w:b/>
            <w:bCs/>
            <w:rPrChange w:id="918" w:author="Maryam Azizsafaei" w:date="2022-07-29T18:12:00Z">
              <w:rPr>
                <w:b/>
                <w:bCs/>
                <w:color w:val="auto"/>
              </w:rPr>
            </w:rPrChange>
          </w:rPr>
          <w:t>4</w:t>
        </w:r>
      </w:ins>
      <w:ins w:id="919" w:author="Maryam Azizsafaei" w:date="2022-07-25T23:13:00Z">
        <w:r w:rsidR="00586B61" w:rsidRPr="00BB639A">
          <w:rPr>
            <w:b/>
            <w:bCs/>
            <w:rPrChange w:id="920" w:author="Maryam Azizsafaei" w:date="2022-07-28T22:20:00Z">
              <w:rPr/>
            </w:rPrChange>
          </w:rPr>
          <w:fldChar w:fldCharType="end"/>
        </w:r>
      </w:ins>
      <w:del w:id="921" w:author="Maryam Azizsafaei" w:date="2022-07-25T23:13:00Z">
        <w:r w:rsidRPr="00DB56F8" w:rsidDel="00586B61">
          <w:rPr>
            <w:rPrChange w:id="922" w:author="Maryam Azizsafaei" w:date="2022-07-28T22:20:00Z">
              <w:rPr>
                <w:b/>
                <w:bCs/>
              </w:rPr>
            </w:rPrChange>
          </w:rPr>
          <w:delText xml:space="preserve">Table </w:delText>
        </w:r>
        <w:r w:rsidRPr="00DB56F8" w:rsidDel="00586B61">
          <w:rPr>
            <w:rPrChange w:id="923" w:author="Maryam Azizsafaei" w:date="2022-07-28T22:20:00Z">
              <w:rPr>
                <w:b/>
                <w:bCs/>
                <w:i/>
              </w:rPr>
            </w:rPrChange>
          </w:rPr>
          <w:delText>4</w:delText>
        </w:r>
      </w:del>
      <w:r w:rsidRPr="00CD7D66">
        <w:t xml:space="preserve">, are extracted from </w:t>
      </w:r>
      <w:ins w:id="924" w:author="Maryam Azizsafaei" w:date="2022-07-25T16:36:00Z">
        <w:r w:rsidR="00856701" w:rsidRPr="00CD7D66">
          <w:fldChar w:fldCharType="begin" w:fldLock="1"/>
        </w:r>
      </w:ins>
      <w:r w:rsidR="004E5E9E">
        <w:instrText>ADDIN CSL_CITATION {"citationItems":[{"id":"ITEM-1","itemData":{"DOI":"10.1080/00207543.2016.1267413","ISSN":"1366588X","abstract":"Supply chain managers and scholars recognise the importance of managing supply chain risk, especially in fresh food supply chain due to the perishable nature and short life cycle of products. Supply chain risk management consists of supply chain risk assessment, risk evaluation and formulation and implementation of effective risk response strategies. The commonly adopted qualitative methods such as risk assessment matrix to determine the level of risk have limitations. This paper proposes a hybrid model comprising both fuzzy logic (FL) and hierarchical holographic modelling (HHM) techniques where risk is first identified by the HHM method and then assessed using both qualitative risk assessment model (named risk filtering, ranking and management Framework) and fuzzy-based risk assessment method (named FL approach). The risk assessment results by the two different approaches are compared, and the overall risk level of each risk is calculated using the Root Mean Square calculation before identifying response strategies. This novel approach takes advantage of the benefits of both techniques and offsets their drawbacks in certain aspects. A case study in a fresh food supply chain company has been conducted in order to validate the proposed integrated approach on the feasibility of its functionality in a real environment.","author":[{"dropping-particle":"","family":"Nakandala","given":"Dilupa","non-dropping-particle":"","parse-names":false,"suffix":""},{"dropping-particle":"","family":"Lau","given":"Henry","non-dropping-particle":"","parse-names":false,"suffix":""},{"dropping-particle":"","family":"Zhao","given":"Li","non-dropping-particle":"","parse-names":false,"suffix":""}],"container-title":"International Journal of Production Research","id":"ITEM-1","issue":"14","issued":{"date-parts":[["2017"]]},"page":"4180-4195","publisher":"Taylor &amp; Francis","title":"Development of a hybrid fresh food supply chain risk assessment model","type":"article-journal","volume":"55"},"uris":["http://www.mendeley.com/documents/?uuid=06c19282-ecae-4dac-9a0c-cc19010fcfc8"]}],"mendeley":{"formattedCitation":"[42]","plainTextFormattedCitation":"[42]","previouslyFormattedCitation":"[42]"},"properties":{"noteIndex":0},"schema":"https://github.com/citation-style-language/schema/raw/master/csl-citation.json"}</w:instrText>
      </w:r>
      <w:r w:rsidR="00856701" w:rsidRPr="00CD7D66">
        <w:fldChar w:fldCharType="separate"/>
      </w:r>
      <w:r w:rsidR="005C223E" w:rsidRPr="00DB56F8">
        <w:rPr>
          <w:noProof/>
          <w:rPrChange w:id="925" w:author="Maryam Azizsafaei" w:date="2022-07-28T22:20:00Z">
            <w:rPr/>
          </w:rPrChange>
        </w:rPr>
        <w:t>[42]</w:t>
      </w:r>
      <w:ins w:id="926" w:author="Maryam Azizsafaei" w:date="2022-07-25T16:36:00Z">
        <w:r w:rsidR="00856701" w:rsidRPr="00CD7D66">
          <w:fldChar w:fldCharType="end"/>
        </w:r>
      </w:ins>
      <w:del w:id="927" w:author="Maryam Azizsafaei" w:date="2022-07-25T16:36:00Z">
        <w:r w:rsidRPr="00CD7D66" w:rsidDel="00856701">
          <w:delText>[33]</w:delText>
        </w:r>
      </w:del>
      <w:r w:rsidRPr="00CD7D66">
        <w:t xml:space="preserve">. </w:t>
      </w:r>
      <w:proofErr w:type="spellStart"/>
      <w:r w:rsidRPr="00CD7D66">
        <w:t>Nakandala</w:t>
      </w:r>
      <w:proofErr w:type="spellEnd"/>
      <w:r w:rsidRPr="00CD7D66">
        <w:t xml:space="preserve"> </w:t>
      </w:r>
      <w:ins w:id="928" w:author="Maryam Azizsafaei" w:date="2022-07-25T16:37:00Z">
        <w:r w:rsidR="00856701" w:rsidRPr="00CD7D66">
          <w:fldChar w:fldCharType="begin" w:fldLock="1"/>
        </w:r>
      </w:ins>
      <w:r w:rsidR="004E5E9E">
        <w:instrText>ADDIN CSL_CITATION {"citationItems":[{"id":"ITEM-1","itemData":{"DOI":"10.1080/00207543.2016.1267413","ISSN":"1366588X","abstract":"Supply chain managers and scholars recognise the importance of managing supply chain risk, especially in fresh food supply chain due to the perishable nature and short life cycle of products. Supply chain risk management consists of supply chain risk assessment, risk evaluation and formulation and implementation of effective risk response strategies. The commonly adopted qualitative methods such as risk assessment matrix to determine the level of risk have limitations. This paper proposes a hybrid model comprising both fuzzy logic (FL) and hierarchical holographic modelling (HHM) techniques where risk is first identified by the HHM method and then assessed using both qualitative risk assessment model (named risk filtering, ranking and management Framework) and fuzzy-based risk assessment method (named FL approach). The risk assessment results by the two different approaches are compared, and the overall risk level of each risk is calculated using the Root Mean Square calculation before identifying response strategies. This novel approach takes advantage of the benefits of both techniques and offsets their drawbacks in certain aspects. A case study in a fresh food supply chain company has been conducted in order to validate the proposed integrated approach on the feasibility of its functionality in a real environment.","author":[{"dropping-particle":"","family":"Nakandala","given":"Dilupa","non-dropping-particle":"","parse-names":false,"suffix":""},{"dropping-particle":"","family":"Lau","given":"Henry","non-dropping-particle":"","parse-names":false,"suffix":""},{"dropping-particle":"","family":"Zhao","given":"Li","non-dropping-particle":"","parse-names":false,"suffix":""}],"container-title":"International Journal of Production Research","id":"ITEM-1","issue":"14","issued":{"date-parts":[["2017"]]},"page":"4180-4195","publisher":"Taylor &amp; Francis","title":"Development of a hybrid fresh food supply chain risk assessment model","type":"article-journal","volume":"55"},"uris":["http://www.mendeley.com/documents/?uuid=06c19282-ecae-4dac-9a0c-cc19010fcfc8"]}],"mendeley":{"formattedCitation":"[42]","plainTextFormattedCitation":"[42]","previouslyFormattedCitation":"[42]"},"properties":{"noteIndex":0},"schema":"https://github.com/citation-style-language/schema/raw/master/csl-citation.json"}</w:instrText>
      </w:r>
      <w:r w:rsidR="00856701" w:rsidRPr="00CD7D66">
        <w:fldChar w:fldCharType="separate"/>
      </w:r>
      <w:r w:rsidR="005C223E" w:rsidRPr="00DB56F8">
        <w:rPr>
          <w:noProof/>
          <w:rPrChange w:id="929" w:author="Maryam Azizsafaei" w:date="2022-07-28T22:20:00Z">
            <w:rPr/>
          </w:rPrChange>
        </w:rPr>
        <w:t>[42]</w:t>
      </w:r>
      <w:ins w:id="930" w:author="Maryam Azizsafaei" w:date="2022-07-25T16:37:00Z">
        <w:r w:rsidR="00856701" w:rsidRPr="00CD7D66">
          <w:fldChar w:fldCharType="end"/>
        </w:r>
        <w:r w:rsidR="00856701" w:rsidRPr="00CD7D66">
          <w:t xml:space="preserve"> </w:t>
        </w:r>
      </w:ins>
      <w:del w:id="931" w:author="Maryam Azizsafaei" w:date="2022-07-25T16:37:00Z">
        <w:r w:rsidRPr="00CD7D66" w:rsidDel="00856701">
          <w:delText xml:space="preserve">[33] </w:delText>
        </w:r>
      </w:del>
      <w:r w:rsidRPr="00CD7D66">
        <w:t xml:space="preserve">collected risk index values from managers in various fresh food companies. </w:t>
      </w:r>
      <w:ins w:id="932" w:author="Maryam Azizsafaei" w:date="2022-07-28T22:20:00Z">
        <w:r w:rsidR="00DB56F8" w:rsidRPr="00DB56F8">
          <w:t>However, for risk events depending on the system's recovery rate, risk damage can reduce and re-cover over time and on a step-by-step basis.</w:t>
        </w:r>
      </w:ins>
      <w:ins w:id="933" w:author="Maryam Azizsafaei" w:date="2022-07-29T16:02:00Z">
        <w:r w:rsidR="007C245D">
          <w:t xml:space="preserve"> </w:t>
        </w:r>
        <w:r w:rsidR="00C958E9">
          <w:t>In addition, a</w:t>
        </w:r>
        <w:r w:rsidR="00C958E9" w:rsidRPr="00C958E9">
          <w:t xml:space="preserve"> risk assessment matrix</w:t>
        </w:r>
      </w:ins>
      <w:ins w:id="934" w:author="Maryam Azizsafaei" w:date="2022-07-29T16:06:00Z">
        <w:r w:rsidR="00BD6205">
          <w:t>,</w:t>
        </w:r>
      </w:ins>
      <w:ins w:id="935" w:author="Maryam Azizsafaei" w:date="2022-07-29T16:02:00Z">
        <w:r w:rsidR="00C958E9" w:rsidRPr="00C958E9">
          <w:t xml:space="preserve"> </w:t>
        </w:r>
        <w:r w:rsidR="00C958E9">
          <w:t xml:space="preserve">as represented in </w:t>
        </w:r>
      </w:ins>
      <w:ins w:id="936" w:author="Maryam Azizsafaei" w:date="2022-07-29T16:03:00Z">
        <w:r w:rsidR="00395581" w:rsidRPr="00395581">
          <w:rPr>
            <w:szCs w:val="20"/>
          </w:rPr>
          <w:fldChar w:fldCharType="begin"/>
        </w:r>
        <w:r w:rsidR="00395581" w:rsidRPr="00395581">
          <w:rPr>
            <w:szCs w:val="20"/>
            <w:rPrChange w:id="937" w:author="Maryam Azizsafaei" w:date="2022-07-29T16:03:00Z">
              <w:rPr/>
            </w:rPrChange>
          </w:rPr>
          <w:instrText xml:space="preserve"> REF _Ref110002996 \h </w:instrText>
        </w:r>
      </w:ins>
      <w:r w:rsidR="00395581" w:rsidRPr="00395581">
        <w:rPr>
          <w:szCs w:val="20"/>
          <w:rPrChange w:id="938" w:author="Maryam Azizsafaei" w:date="2022-07-29T16:03:00Z">
            <w:rPr>
              <w:i/>
              <w:iCs/>
            </w:rPr>
          </w:rPrChange>
        </w:rPr>
        <w:instrText xml:space="preserve"> \* MERGEFORMAT </w:instrText>
      </w:r>
      <w:r w:rsidR="00395581" w:rsidRPr="00395581">
        <w:rPr>
          <w:szCs w:val="20"/>
        </w:rPr>
      </w:r>
      <w:r w:rsidR="00395581" w:rsidRPr="00395581">
        <w:rPr>
          <w:szCs w:val="20"/>
          <w:rPrChange w:id="939" w:author="Maryam Azizsafaei" w:date="2022-07-29T16:03:00Z">
            <w:rPr/>
          </w:rPrChange>
        </w:rPr>
        <w:fldChar w:fldCharType="separate"/>
      </w:r>
      <w:ins w:id="940" w:author="Maryam Azizsafaei" w:date="2022-07-29T18:12:00Z">
        <w:r w:rsidR="002B7B60" w:rsidRPr="002B7B60">
          <w:rPr>
            <w:b/>
            <w:bCs/>
            <w:color w:val="auto"/>
            <w:szCs w:val="20"/>
            <w:rPrChange w:id="941" w:author="Maryam Azizsafaei" w:date="2022-07-29T18:12:00Z">
              <w:rPr/>
            </w:rPrChange>
          </w:rPr>
          <w:t xml:space="preserve">Table </w:t>
        </w:r>
        <w:r w:rsidR="002B7B60" w:rsidRPr="002B7B60">
          <w:rPr>
            <w:b/>
            <w:bCs/>
            <w:color w:val="auto"/>
            <w:szCs w:val="20"/>
            <w:rPrChange w:id="942" w:author="Maryam Azizsafaei" w:date="2022-07-29T18:12:00Z">
              <w:rPr>
                <w:b/>
                <w:bCs/>
                <w:i/>
                <w:iCs/>
                <w:color w:val="auto"/>
              </w:rPr>
            </w:rPrChange>
          </w:rPr>
          <w:t>3</w:t>
        </w:r>
      </w:ins>
      <w:ins w:id="943" w:author="Maryam Azizsafaei" w:date="2022-07-29T16:03:00Z">
        <w:r w:rsidR="00395581" w:rsidRPr="00395581">
          <w:rPr>
            <w:szCs w:val="20"/>
          </w:rPr>
          <w:fldChar w:fldCharType="end"/>
        </w:r>
      </w:ins>
      <w:ins w:id="944" w:author="Maryam Azizsafaei" w:date="2022-07-29T16:06:00Z">
        <w:r w:rsidR="00BD6205">
          <w:rPr>
            <w:szCs w:val="20"/>
          </w:rPr>
          <w:t>,</w:t>
        </w:r>
      </w:ins>
      <w:ins w:id="945" w:author="Maryam Azizsafaei" w:date="2022-07-29T16:03:00Z">
        <w:r w:rsidR="00395581">
          <w:t xml:space="preserve"> </w:t>
        </w:r>
      </w:ins>
      <w:ins w:id="946" w:author="Maryam Azizsafaei" w:date="2022-07-29T16:02:00Z">
        <w:r w:rsidR="00C958E9" w:rsidRPr="00C958E9">
          <w:t xml:space="preserve">enables </w:t>
        </w:r>
      </w:ins>
      <w:ins w:id="947" w:author="Maryam Azizsafaei" w:date="2022-07-29T16:03:00Z">
        <w:r w:rsidR="00395581">
          <w:t xml:space="preserve">this research </w:t>
        </w:r>
      </w:ins>
      <w:ins w:id="948" w:author="Maryam Azizsafaei" w:date="2022-07-29T16:02:00Z">
        <w:r w:rsidR="00C958E9" w:rsidRPr="00C958E9">
          <w:t xml:space="preserve">to calculate </w:t>
        </w:r>
      </w:ins>
      <w:ins w:id="949" w:author="Maryam Azizsafaei" w:date="2022-07-29T16:06:00Z">
        <w:r w:rsidR="00BD6205">
          <w:t xml:space="preserve">the </w:t>
        </w:r>
      </w:ins>
      <w:ins w:id="950" w:author="Maryam Azizsafaei" w:date="2022-07-29T16:02:00Z">
        <w:r w:rsidR="00C958E9" w:rsidRPr="00C958E9">
          <w:t xml:space="preserve">project risk </w:t>
        </w:r>
      </w:ins>
      <w:ins w:id="951" w:author="Maryam Azizsafaei" w:date="2022-07-29T16:04:00Z">
        <w:r w:rsidR="00395581">
          <w:t xml:space="preserve">index </w:t>
        </w:r>
      </w:ins>
      <w:ins w:id="952" w:author="Maryam Azizsafaei" w:date="2022-07-29T16:03:00Z">
        <w:r w:rsidR="00395581">
          <w:t xml:space="preserve">value </w:t>
        </w:r>
      </w:ins>
      <w:ins w:id="953" w:author="Maryam Azizsafaei" w:date="2022-07-29T16:02:00Z">
        <w:r w:rsidR="00C958E9" w:rsidRPr="00C958E9">
          <w:t>by identifying</w:t>
        </w:r>
      </w:ins>
      <w:ins w:id="954" w:author="Maryam Azizsafaei" w:date="2022-07-29T16:04:00Z">
        <w:r w:rsidR="008C5CBE">
          <w:t xml:space="preserve"> </w:t>
        </w:r>
      </w:ins>
      <w:ins w:id="955" w:author="Maryam Azizsafaei" w:date="2022-07-29T16:06:00Z">
        <w:r w:rsidR="00BD6205">
          <w:t xml:space="preserve">an </w:t>
        </w:r>
      </w:ins>
      <w:ins w:id="956" w:author="Maryam Azizsafaei" w:date="2022-07-29T16:04:00Z">
        <w:r w:rsidR="008C5CBE">
          <w:t xml:space="preserve">equivalent </w:t>
        </w:r>
      </w:ins>
      <w:ins w:id="957" w:author="Maryam Azizsafaei" w:date="2022-07-29T16:07:00Z">
        <w:r w:rsidR="00720E5F">
          <w:t>value</w:t>
        </w:r>
      </w:ins>
      <w:ins w:id="958" w:author="Maryam Azizsafaei" w:date="2022-07-29T16:04:00Z">
        <w:r w:rsidR="008C5CBE">
          <w:t xml:space="preserve"> for each likelihood and impact</w:t>
        </w:r>
      </w:ins>
      <w:ins w:id="959" w:author="Maryam Azizsafaei" w:date="2022-07-29T16:05:00Z">
        <w:r w:rsidR="008C5CBE">
          <w:t xml:space="preserve"> level</w:t>
        </w:r>
      </w:ins>
      <w:ins w:id="960" w:author="Maryam Azizsafaei" w:date="2022-07-29T16:04:00Z">
        <w:r w:rsidR="008C5CBE">
          <w:t xml:space="preserve"> as extracted from </w:t>
        </w:r>
        <w:proofErr w:type="spellStart"/>
        <w:r w:rsidR="008C5CBE" w:rsidRPr="00CD7D66">
          <w:t>Nakandala</w:t>
        </w:r>
        <w:proofErr w:type="spellEnd"/>
        <w:r w:rsidR="008C5CBE" w:rsidRPr="00CD7D66">
          <w:t xml:space="preserve"> </w:t>
        </w:r>
        <w:r w:rsidR="008C5CBE" w:rsidRPr="00CD7D66">
          <w:fldChar w:fldCharType="begin" w:fldLock="1"/>
        </w:r>
        <w:r w:rsidR="008C5CBE">
          <w:instrText>ADDIN CSL_CITATION {"citationItems":[{"id":"ITEM-1","itemData":{"DOI":"10.1080/00207543.2016.1267413","ISSN":"1366588X","abstract":"Supply chain managers and scholars recognise the importance of managing supply chain risk, especially in fresh food supply chain due to the perishable nature and short life cycle of products. Supply chain risk management consists of supply chain risk assessment, risk evaluation and formulation and implementation of effective risk response strategies. The commonly adopted qualitative methods such as risk assessment matrix to determine the level of risk have limitations. This paper proposes a hybrid model comprising both fuzzy logic (FL) and hierarchical holographic modelling (HHM) techniques where risk is first identified by the HHM method and then assessed using both qualitative risk assessment model (named risk filtering, ranking and management Framework) and fuzzy-based risk assessment method (named FL approach). The risk assessment results by the two different approaches are compared, and the overall risk level of each risk is calculated using the Root Mean Square calculation before identifying response strategies. This novel approach takes advantage of the benefits of both techniques and offsets their drawbacks in certain aspects. A case study in a fresh food supply chain company has been conducted in order to validate the proposed integrated approach on the feasibility of its functionality in a real environment.","author":[{"dropping-particle":"","family":"Nakandala","given":"Dilupa","non-dropping-particle":"","parse-names":false,"suffix":""},{"dropping-particle":"","family":"Lau","given":"Henry","non-dropping-particle":"","parse-names":false,"suffix":""},{"dropping-particle":"","family":"Zhao","given":"Li","non-dropping-particle":"","parse-names":false,"suffix":""}],"container-title":"International Journal of Production Research","id":"ITEM-1","issue":"14","issued":{"date-parts":[["2017"]]},"page":"4180-4195","publisher":"Taylor &amp; Francis","title":"Development of a hybrid fresh food supply chain risk assessment model","type":"article-journal","volume":"55"},"uris":["http://www.mendeley.com/documents/?uuid=06c19282-ecae-4dac-9a0c-cc19010fcfc8"]}],"mendeley":{"formattedCitation":"[42]","plainTextFormattedCitation":"[42]","previouslyFormattedCitation":"[42]"},"properties":{"noteIndex":0},"schema":"https://github.com/citation-style-language/schema/raw/master/csl-citation.json"}</w:instrText>
        </w:r>
        <w:r w:rsidR="008C5CBE" w:rsidRPr="00CD7D66">
          <w:fldChar w:fldCharType="separate"/>
        </w:r>
        <w:r w:rsidR="008C5CBE" w:rsidRPr="003E09F1">
          <w:rPr>
            <w:noProof/>
          </w:rPr>
          <w:t>[42]</w:t>
        </w:r>
        <w:r w:rsidR="008C5CBE" w:rsidRPr="00CD7D66">
          <w:fldChar w:fldCharType="end"/>
        </w:r>
        <w:r w:rsidR="008C5CBE">
          <w:t xml:space="preserve">. </w:t>
        </w:r>
      </w:ins>
    </w:p>
    <w:p w14:paraId="342CA16E" w14:textId="2979C536" w:rsidR="004E1C73" w:rsidRPr="004E1C73" w:rsidDel="002651ED" w:rsidRDefault="004E1C73" w:rsidP="004E1C73">
      <w:pPr>
        <w:pStyle w:val="MDPI31text"/>
        <w:rPr>
          <w:del w:id="961" w:author="Maryam Azizsafaei" w:date="2022-07-25T23:11:00Z"/>
        </w:rPr>
      </w:pPr>
    </w:p>
    <w:p w14:paraId="342CA16F" w14:textId="5942439D" w:rsidR="004E1C73" w:rsidRPr="004E1C73" w:rsidDel="00F701AC" w:rsidRDefault="004E1C73">
      <w:pPr>
        <w:pStyle w:val="MDPI31text"/>
        <w:rPr>
          <w:del w:id="962" w:author="Maryam Azizsafaei" w:date="2022-07-28T22:21:00Z"/>
        </w:rPr>
        <w:pPrChange w:id="963" w:author="Maryam Azizsafaei" w:date="2022-07-25T23:11:00Z">
          <w:pPr>
            <w:pStyle w:val="Caption"/>
          </w:pPr>
        </w:pPrChange>
      </w:pPr>
    </w:p>
    <w:p w14:paraId="342CA170" w14:textId="3E6DC254" w:rsidR="004E1C73" w:rsidRPr="004E1C73" w:rsidDel="00586B61" w:rsidRDefault="004E1C73">
      <w:pPr>
        <w:pStyle w:val="Caption"/>
        <w:keepNext/>
        <w:spacing w:before="240" w:after="120" w:line="228" w:lineRule="auto"/>
        <w:rPr>
          <w:del w:id="964" w:author="Maryam Azizsafaei" w:date="2022-07-25T23:12:00Z"/>
          <w:color w:val="auto"/>
        </w:rPr>
        <w:pPrChange w:id="965" w:author="Maryam Azizsafaei" w:date="2022-07-25T23:12:00Z">
          <w:pPr>
            <w:pStyle w:val="Caption"/>
            <w:keepNext/>
            <w:spacing w:before="240" w:after="120" w:line="228" w:lineRule="auto"/>
            <w:ind w:left="2693"/>
            <w:jc w:val="center"/>
          </w:pPr>
        </w:pPrChange>
      </w:pPr>
      <w:del w:id="966" w:author="Maryam Azizsafaei" w:date="2022-07-25T23:11:00Z">
        <w:r w:rsidRPr="004E1C73" w:rsidDel="002651ED">
          <w:rPr>
            <w:b/>
            <w:bCs/>
            <w:i w:val="0"/>
            <w:iCs w:val="0"/>
            <w:color w:val="auto"/>
          </w:rPr>
          <w:lastRenderedPageBreak/>
          <w:delText>Table 3</w:delText>
        </w:r>
        <w:r w:rsidRPr="004E1C73" w:rsidDel="002651ED">
          <w:rPr>
            <w:i w:val="0"/>
            <w:iCs w:val="0"/>
            <w:color w:val="auto"/>
          </w:rPr>
          <w:delText>. Risk Assessment Matix</w:delText>
        </w:r>
      </w:del>
    </w:p>
    <w:p w14:paraId="3AD66385" w14:textId="1B5804B2" w:rsidR="002651ED" w:rsidRPr="00586B61" w:rsidRDefault="002651ED">
      <w:pPr>
        <w:pStyle w:val="Caption"/>
        <w:keepNext/>
        <w:spacing w:before="240" w:after="120" w:line="228" w:lineRule="auto"/>
        <w:ind w:left="2693"/>
        <w:jc w:val="center"/>
        <w:rPr>
          <w:ins w:id="967" w:author="Maryam Azizsafaei" w:date="2022-07-25T23:12:00Z"/>
          <w:color w:val="auto"/>
          <w:rPrChange w:id="968" w:author="Maryam Azizsafaei" w:date="2022-07-25T23:12:00Z">
            <w:rPr>
              <w:ins w:id="969" w:author="Maryam Azizsafaei" w:date="2022-07-25T23:12:00Z"/>
            </w:rPr>
          </w:rPrChange>
        </w:rPr>
        <w:pPrChange w:id="970" w:author="Maryam Azizsafaei" w:date="2022-07-25T23:14:00Z">
          <w:pPr/>
        </w:pPrChange>
      </w:pPr>
      <w:bookmarkStart w:id="971" w:name="_Ref110002996"/>
      <w:ins w:id="972" w:author="Maryam Azizsafaei" w:date="2022-07-25T23:12:00Z">
        <w:r w:rsidRPr="00586B61">
          <w:rPr>
            <w:b/>
            <w:bCs/>
            <w:i w:val="0"/>
            <w:iCs w:val="0"/>
            <w:color w:val="auto"/>
            <w:rPrChange w:id="973" w:author="Maryam Azizsafaei" w:date="2022-07-25T23:12:00Z">
              <w:rPr>
                <w:i/>
                <w:iCs/>
              </w:rPr>
            </w:rPrChange>
          </w:rPr>
          <w:t xml:space="preserve">Table </w:t>
        </w:r>
        <w:r w:rsidRPr="00586B61">
          <w:rPr>
            <w:b/>
            <w:bCs/>
            <w:i w:val="0"/>
            <w:iCs w:val="0"/>
            <w:color w:val="auto"/>
            <w:rPrChange w:id="974" w:author="Maryam Azizsafaei" w:date="2022-07-25T23:12:00Z">
              <w:rPr>
                <w:i/>
                <w:iCs/>
              </w:rPr>
            </w:rPrChange>
          </w:rPr>
          <w:fldChar w:fldCharType="begin"/>
        </w:r>
        <w:r w:rsidRPr="00586B61">
          <w:rPr>
            <w:b/>
            <w:bCs/>
            <w:i w:val="0"/>
            <w:iCs w:val="0"/>
            <w:color w:val="auto"/>
            <w:rPrChange w:id="975" w:author="Maryam Azizsafaei" w:date="2022-07-25T23:12:00Z">
              <w:rPr>
                <w:i/>
                <w:iCs/>
              </w:rPr>
            </w:rPrChange>
          </w:rPr>
          <w:instrText xml:space="preserve"> SEQ Table \* ARABIC </w:instrText>
        </w:r>
      </w:ins>
      <w:r w:rsidRPr="00586B61">
        <w:rPr>
          <w:b/>
          <w:bCs/>
          <w:i w:val="0"/>
          <w:iCs w:val="0"/>
          <w:color w:val="auto"/>
          <w:rPrChange w:id="976" w:author="Maryam Azizsafaei" w:date="2022-07-25T23:12:00Z">
            <w:rPr>
              <w:i/>
              <w:iCs/>
            </w:rPr>
          </w:rPrChange>
        </w:rPr>
        <w:fldChar w:fldCharType="separate"/>
      </w:r>
      <w:ins w:id="977" w:author="Maryam Azizsafaei" w:date="2022-07-29T18:12:00Z">
        <w:r w:rsidR="002B7B60">
          <w:rPr>
            <w:b/>
            <w:bCs/>
            <w:i w:val="0"/>
            <w:iCs w:val="0"/>
            <w:color w:val="auto"/>
          </w:rPr>
          <w:t>3</w:t>
        </w:r>
      </w:ins>
      <w:ins w:id="978" w:author="Maryam Azizsafaei" w:date="2022-07-25T23:12:00Z">
        <w:r w:rsidRPr="00586B61">
          <w:rPr>
            <w:b/>
            <w:bCs/>
            <w:i w:val="0"/>
            <w:iCs w:val="0"/>
            <w:color w:val="auto"/>
            <w:rPrChange w:id="979" w:author="Maryam Azizsafaei" w:date="2022-07-25T23:12:00Z">
              <w:rPr>
                <w:i/>
                <w:iCs/>
              </w:rPr>
            </w:rPrChange>
          </w:rPr>
          <w:fldChar w:fldCharType="end"/>
        </w:r>
        <w:bookmarkEnd w:id="971"/>
        <w:r w:rsidRPr="00586B61">
          <w:rPr>
            <w:b/>
            <w:bCs/>
            <w:i w:val="0"/>
            <w:iCs w:val="0"/>
            <w:color w:val="auto"/>
            <w:rPrChange w:id="980" w:author="Maryam Azizsafaei" w:date="2022-07-25T23:12:00Z">
              <w:rPr>
                <w:i/>
                <w:iCs/>
              </w:rPr>
            </w:rPrChange>
          </w:rPr>
          <w:t>.</w:t>
        </w:r>
        <w:r w:rsidRPr="00586B61">
          <w:rPr>
            <w:i w:val="0"/>
            <w:iCs w:val="0"/>
            <w:color w:val="auto"/>
            <w:rPrChange w:id="981" w:author="Maryam Azizsafaei" w:date="2022-07-25T23:12:00Z">
              <w:rPr>
                <w:i/>
                <w:iCs/>
              </w:rPr>
            </w:rPrChange>
          </w:rPr>
          <w:t xml:space="preserve"> Risk Assessment Matix</w:t>
        </w:r>
      </w:ins>
    </w:p>
    <w:tbl>
      <w:tblPr>
        <w:tblStyle w:val="MDPI41threelinetable"/>
        <w:tblW w:w="5103" w:type="dxa"/>
        <w:jc w:val="left"/>
        <w:tblInd w:w="4150" w:type="dxa"/>
        <w:tblLayout w:type="fixed"/>
        <w:tblLook w:val="04A0" w:firstRow="1" w:lastRow="0" w:firstColumn="1" w:lastColumn="0" w:noHBand="0" w:noVBand="1"/>
      </w:tblPr>
      <w:tblGrid>
        <w:gridCol w:w="826"/>
        <w:gridCol w:w="2422"/>
        <w:gridCol w:w="1855"/>
      </w:tblGrid>
      <w:tr w:rsidR="004E1C73" w:rsidRPr="004E1C73" w14:paraId="342CA174" w14:textId="77777777" w:rsidTr="00AB7BB2">
        <w:trPr>
          <w:cnfStyle w:val="100000000000" w:firstRow="1" w:lastRow="0" w:firstColumn="0" w:lastColumn="0" w:oddVBand="0" w:evenVBand="0" w:oddHBand="0" w:evenHBand="0" w:firstRowFirstColumn="0" w:firstRowLastColumn="0" w:lastRowFirstColumn="0" w:lastRowLastColumn="0"/>
          <w:trHeight w:val="290"/>
          <w:jc w:val="left"/>
        </w:trPr>
        <w:tc>
          <w:tcPr>
            <w:tcW w:w="826" w:type="dxa"/>
            <w:noWrap/>
            <w:hideMark/>
          </w:tcPr>
          <w:p w14:paraId="342CA171" w14:textId="77777777" w:rsidR="004E1C73" w:rsidRPr="004E1C73" w:rsidRDefault="004E1C73" w:rsidP="00AB7BB2">
            <w:pPr>
              <w:pStyle w:val="MDPI31text"/>
              <w:ind w:left="0" w:firstLine="174"/>
              <w:jc w:val="center"/>
            </w:pPr>
            <w:r w:rsidRPr="004E1C73">
              <w:rPr>
                <w:sz w:val="16"/>
                <w:szCs w:val="18"/>
              </w:rPr>
              <w:t>Value</w:t>
            </w:r>
          </w:p>
        </w:tc>
        <w:tc>
          <w:tcPr>
            <w:tcW w:w="2422" w:type="dxa"/>
            <w:noWrap/>
            <w:hideMark/>
          </w:tcPr>
          <w:p w14:paraId="342CA172" w14:textId="77777777" w:rsidR="004E1C73" w:rsidRPr="004E1C73" w:rsidRDefault="004E1C73" w:rsidP="00AB7BB2">
            <w:pPr>
              <w:pStyle w:val="MDPI31text"/>
              <w:ind w:left="0" w:firstLine="426"/>
              <w:rPr>
                <w:sz w:val="18"/>
              </w:rPr>
            </w:pPr>
            <w:r w:rsidRPr="004E1C73">
              <w:rPr>
                <w:sz w:val="18"/>
              </w:rPr>
              <w:t xml:space="preserve">Likelihood </w:t>
            </w:r>
          </w:p>
        </w:tc>
        <w:tc>
          <w:tcPr>
            <w:tcW w:w="1855" w:type="dxa"/>
            <w:noWrap/>
            <w:hideMark/>
          </w:tcPr>
          <w:p w14:paraId="342CA173" w14:textId="77777777" w:rsidR="004E1C73" w:rsidRPr="004E1C73" w:rsidRDefault="004E1C73" w:rsidP="00AB7BB2">
            <w:pPr>
              <w:pStyle w:val="MDPI31text"/>
              <w:ind w:left="0" w:firstLine="426"/>
              <w:rPr>
                <w:sz w:val="18"/>
              </w:rPr>
            </w:pPr>
            <w:r w:rsidRPr="004E1C73">
              <w:rPr>
                <w:sz w:val="18"/>
              </w:rPr>
              <w:t>Impact</w:t>
            </w:r>
          </w:p>
        </w:tc>
      </w:tr>
      <w:tr w:rsidR="004E1C73" w:rsidRPr="004E1C73" w14:paraId="342CA178" w14:textId="77777777" w:rsidTr="00AB7BB2">
        <w:trPr>
          <w:trHeight w:val="113"/>
          <w:jc w:val="left"/>
        </w:trPr>
        <w:tc>
          <w:tcPr>
            <w:tcW w:w="826" w:type="dxa"/>
            <w:noWrap/>
            <w:hideMark/>
          </w:tcPr>
          <w:p w14:paraId="342CA175" w14:textId="77777777" w:rsidR="004E1C73" w:rsidRPr="004E1C73" w:rsidRDefault="004E1C73" w:rsidP="00AB7BB2">
            <w:pPr>
              <w:pStyle w:val="MDPI31text"/>
              <w:ind w:left="0" w:firstLine="174"/>
              <w:jc w:val="center"/>
              <w:rPr>
                <w:b/>
                <w:bCs/>
                <w:sz w:val="16"/>
                <w:szCs w:val="18"/>
              </w:rPr>
            </w:pPr>
            <w:r w:rsidRPr="004E1C73">
              <w:rPr>
                <w:b/>
                <w:bCs/>
                <w:sz w:val="16"/>
                <w:szCs w:val="18"/>
              </w:rPr>
              <w:t>1</w:t>
            </w:r>
          </w:p>
        </w:tc>
        <w:tc>
          <w:tcPr>
            <w:tcW w:w="2422" w:type="dxa"/>
            <w:noWrap/>
            <w:hideMark/>
          </w:tcPr>
          <w:p w14:paraId="342CA176" w14:textId="77777777" w:rsidR="004E1C73" w:rsidRPr="004E1C73" w:rsidRDefault="004E1C73" w:rsidP="00AB7BB2">
            <w:pPr>
              <w:pStyle w:val="MDPI31text"/>
              <w:ind w:left="0" w:firstLine="426"/>
              <w:rPr>
                <w:sz w:val="16"/>
                <w:szCs w:val="18"/>
              </w:rPr>
            </w:pPr>
            <w:r w:rsidRPr="004E1C73">
              <w:rPr>
                <w:sz w:val="16"/>
                <w:szCs w:val="18"/>
              </w:rPr>
              <w:t>Rare</w:t>
            </w:r>
          </w:p>
        </w:tc>
        <w:tc>
          <w:tcPr>
            <w:tcW w:w="1855" w:type="dxa"/>
            <w:noWrap/>
            <w:hideMark/>
          </w:tcPr>
          <w:p w14:paraId="342CA177" w14:textId="77777777" w:rsidR="004E1C73" w:rsidRPr="004E1C73" w:rsidRDefault="004E1C73" w:rsidP="00AB7BB2">
            <w:pPr>
              <w:pStyle w:val="MDPI31text"/>
              <w:ind w:left="0" w:firstLine="426"/>
              <w:rPr>
                <w:sz w:val="16"/>
                <w:szCs w:val="18"/>
              </w:rPr>
            </w:pPr>
            <w:r w:rsidRPr="004E1C73">
              <w:rPr>
                <w:sz w:val="16"/>
                <w:szCs w:val="18"/>
              </w:rPr>
              <w:t>Very low</w:t>
            </w:r>
          </w:p>
        </w:tc>
      </w:tr>
      <w:tr w:rsidR="004E1C73" w:rsidRPr="004E1C73" w14:paraId="342CA17C" w14:textId="77777777" w:rsidTr="00AB7BB2">
        <w:trPr>
          <w:trHeight w:val="113"/>
          <w:jc w:val="left"/>
        </w:trPr>
        <w:tc>
          <w:tcPr>
            <w:tcW w:w="826" w:type="dxa"/>
            <w:noWrap/>
            <w:hideMark/>
          </w:tcPr>
          <w:p w14:paraId="342CA179" w14:textId="77777777" w:rsidR="004E1C73" w:rsidRPr="004E1C73" w:rsidRDefault="004E1C73" w:rsidP="00AB7BB2">
            <w:pPr>
              <w:pStyle w:val="MDPI31text"/>
              <w:ind w:left="0" w:firstLine="174"/>
              <w:jc w:val="center"/>
              <w:rPr>
                <w:b/>
                <w:bCs/>
                <w:sz w:val="16"/>
                <w:szCs w:val="18"/>
              </w:rPr>
            </w:pPr>
            <w:r w:rsidRPr="004E1C73">
              <w:rPr>
                <w:b/>
                <w:bCs/>
                <w:sz w:val="16"/>
                <w:szCs w:val="18"/>
              </w:rPr>
              <w:t>2</w:t>
            </w:r>
          </w:p>
        </w:tc>
        <w:tc>
          <w:tcPr>
            <w:tcW w:w="2422" w:type="dxa"/>
            <w:noWrap/>
            <w:hideMark/>
          </w:tcPr>
          <w:p w14:paraId="342CA17A" w14:textId="77777777" w:rsidR="004E1C73" w:rsidRPr="004E1C73" w:rsidRDefault="004E1C73" w:rsidP="00AB7BB2">
            <w:pPr>
              <w:pStyle w:val="MDPI31text"/>
              <w:ind w:left="0" w:firstLine="426"/>
              <w:rPr>
                <w:sz w:val="16"/>
                <w:szCs w:val="18"/>
              </w:rPr>
            </w:pPr>
            <w:r w:rsidRPr="004E1C73">
              <w:rPr>
                <w:sz w:val="16"/>
                <w:szCs w:val="18"/>
              </w:rPr>
              <w:t>Unlikely</w:t>
            </w:r>
          </w:p>
        </w:tc>
        <w:tc>
          <w:tcPr>
            <w:tcW w:w="1855" w:type="dxa"/>
            <w:noWrap/>
            <w:hideMark/>
          </w:tcPr>
          <w:p w14:paraId="342CA17B" w14:textId="77777777" w:rsidR="004E1C73" w:rsidRPr="004E1C73" w:rsidRDefault="004E1C73" w:rsidP="00AB7BB2">
            <w:pPr>
              <w:pStyle w:val="MDPI31text"/>
              <w:ind w:left="0" w:firstLine="426"/>
              <w:rPr>
                <w:sz w:val="16"/>
                <w:szCs w:val="18"/>
              </w:rPr>
            </w:pPr>
            <w:r w:rsidRPr="004E1C73">
              <w:rPr>
                <w:sz w:val="16"/>
                <w:szCs w:val="18"/>
              </w:rPr>
              <w:t>Low</w:t>
            </w:r>
          </w:p>
        </w:tc>
      </w:tr>
      <w:tr w:rsidR="004E1C73" w:rsidRPr="004E1C73" w14:paraId="342CA180" w14:textId="77777777" w:rsidTr="00AB7BB2">
        <w:trPr>
          <w:trHeight w:val="113"/>
          <w:jc w:val="left"/>
        </w:trPr>
        <w:tc>
          <w:tcPr>
            <w:tcW w:w="826" w:type="dxa"/>
            <w:noWrap/>
            <w:hideMark/>
          </w:tcPr>
          <w:p w14:paraId="342CA17D" w14:textId="77777777" w:rsidR="004E1C73" w:rsidRPr="004E1C73" w:rsidRDefault="004E1C73" w:rsidP="00AB7BB2">
            <w:pPr>
              <w:pStyle w:val="MDPI31text"/>
              <w:ind w:left="0" w:firstLine="174"/>
              <w:jc w:val="center"/>
              <w:rPr>
                <w:b/>
                <w:bCs/>
                <w:sz w:val="16"/>
                <w:szCs w:val="18"/>
              </w:rPr>
            </w:pPr>
            <w:r w:rsidRPr="004E1C73">
              <w:rPr>
                <w:b/>
                <w:bCs/>
                <w:sz w:val="16"/>
                <w:szCs w:val="18"/>
              </w:rPr>
              <w:t>3</w:t>
            </w:r>
          </w:p>
        </w:tc>
        <w:tc>
          <w:tcPr>
            <w:tcW w:w="2422" w:type="dxa"/>
            <w:noWrap/>
            <w:hideMark/>
          </w:tcPr>
          <w:p w14:paraId="342CA17E" w14:textId="77777777" w:rsidR="004E1C73" w:rsidRPr="004E1C73" w:rsidRDefault="004E1C73" w:rsidP="00AB7BB2">
            <w:pPr>
              <w:pStyle w:val="MDPI31text"/>
              <w:ind w:left="0" w:firstLine="426"/>
              <w:jc w:val="left"/>
              <w:rPr>
                <w:sz w:val="16"/>
                <w:szCs w:val="18"/>
              </w:rPr>
            </w:pPr>
            <w:r w:rsidRPr="004E1C73">
              <w:rPr>
                <w:sz w:val="16"/>
                <w:szCs w:val="18"/>
              </w:rPr>
              <w:t>Moderate</w:t>
            </w:r>
          </w:p>
        </w:tc>
        <w:tc>
          <w:tcPr>
            <w:tcW w:w="1855" w:type="dxa"/>
            <w:noWrap/>
            <w:hideMark/>
          </w:tcPr>
          <w:p w14:paraId="342CA17F" w14:textId="77777777" w:rsidR="004E1C73" w:rsidRPr="004E1C73" w:rsidRDefault="004E1C73" w:rsidP="00AB7BB2">
            <w:pPr>
              <w:pStyle w:val="MDPI31text"/>
              <w:ind w:left="0" w:firstLine="426"/>
              <w:rPr>
                <w:sz w:val="16"/>
                <w:szCs w:val="18"/>
              </w:rPr>
            </w:pPr>
            <w:r w:rsidRPr="004E1C73">
              <w:rPr>
                <w:sz w:val="16"/>
                <w:szCs w:val="18"/>
              </w:rPr>
              <w:t>Medium</w:t>
            </w:r>
          </w:p>
        </w:tc>
      </w:tr>
      <w:tr w:rsidR="004E1C73" w:rsidRPr="004E1C73" w14:paraId="342CA184" w14:textId="77777777" w:rsidTr="00AB7BB2">
        <w:trPr>
          <w:trHeight w:val="113"/>
          <w:jc w:val="left"/>
        </w:trPr>
        <w:tc>
          <w:tcPr>
            <w:tcW w:w="826" w:type="dxa"/>
            <w:noWrap/>
            <w:hideMark/>
          </w:tcPr>
          <w:p w14:paraId="342CA181" w14:textId="77777777" w:rsidR="004E1C73" w:rsidRPr="004E1C73" w:rsidRDefault="004E1C73" w:rsidP="00AB7BB2">
            <w:pPr>
              <w:pStyle w:val="MDPI31text"/>
              <w:ind w:left="0" w:firstLine="174"/>
              <w:jc w:val="center"/>
              <w:rPr>
                <w:b/>
                <w:bCs/>
                <w:sz w:val="16"/>
                <w:szCs w:val="18"/>
              </w:rPr>
            </w:pPr>
            <w:r w:rsidRPr="004E1C73">
              <w:rPr>
                <w:b/>
                <w:bCs/>
                <w:sz w:val="16"/>
                <w:szCs w:val="18"/>
              </w:rPr>
              <w:t>4</w:t>
            </w:r>
          </w:p>
        </w:tc>
        <w:tc>
          <w:tcPr>
            <w:tcW w:w="2422" w:type="dxa"/>
            <w:noWrap/>
            <w:hideMark/>
          </w:tcPr>
          <w:p w14:paraId="342CA182" w14:textId="77777777" w:rsidR="004E1C73" w:rsidRPr="004E1C73" w:rsidRDefault="004E1C73" w:rsidP="00AB7BB2">
            <w:pPr>
              <w:pStyle w:val="MDPI31text"/>
              <w:ind w:left="0" w:firstLine="426"/>
              <w:rPr>
                <w:sz w:val="16"/>
                <w:szCs w:val="18"/>
              </w:rPr>
            </w:pPr>
            <w:r w:rsidRPr="004E1C73">
              <w:rPr>
                <w:sz w:val="16"/>
                <w:szCs w:val="18"/>
              </w:rPr>
              <w:t>Likely</w:t>
            </w:r>
          </w:p>
        </w:tc>
        <w:tc>
          <w:tcPr>
            <w:tcW w:w="1855" w:type="dxa"/>
            <w:noWrap/>
            <w:hideMark/>
          </w:tcPr>
          <w:p w14:paraId="342CA183" w14:textId="77777777" w:rsidR="004E1C73" w:rsidRPr="004E1C73" w:rsidRDefault="004E1C73" w:rsidP="00AB7BB2">
            <w:pPr>
              <w:pStyle w:val="MDPI31text"/>
              <w:ind w:left="0" w:firstLine="426"/>
              <w:rPr>
                <w:sz w:val="16"/>
                <w:szCs w:val="18"/>
              </w:rPr>
            </w:pPr>
            <w:r w:rsidRPr="004E1C73">
              <w:rPr>
                <w:sz w:val="16"/>
                <w:szCs w:val="18"/>
              </w:rPr>
              <w:t>High</w:t>
            </w:r>
          </w:p>
        </w:tc>
      </w:tr>
      <w:tr w:rsidR="004E1C73" w:rsidRPr="004E1C73" w14:paraId="342CA188" w14:textId="77777777" w:rsidTr="00AB7BB2">
        <w:trPr>
          <w:trHeight w:val="113"/>
          <w:jc w:val="left"/>
        </w:trPr>
        <w:tc>
          <w:tcPr>
            <w:tcW w:w="826" w:type="dxa"/>
            <w:noWrap/>
            <w:hideMark/>
          </w:tcPr>
          <w:p w14:paraId="342CA185" w14:textId="77777777" w:rsidR="004E1C73" w:rsidRPr="004E1C73" w:rsidRDefault="004E1C73" w:rsidP="00AB7BB2">
            <w:pPr>
              <w:pStyle w:val="MDPI31text"/>
              <w:ind w:left="0" w:firstLine="174"/>
              <w:jc w:val="center"/>
              <w:rPr>
                <w:b/>
                <w:bCs/>
                <w:sz w:val="16"/>
                <w:szCs w:val="18"/>
              </w:rPr>
            </w:pPr>
            <w:r w:rsidRPr="004E1C73">
              <w:rPr>
                <w:b/>
                <w:bCs/>
                <w:sz w:val="16"/>
                <w:szCs w:val="18"/>
              </w:rPr>
              <w:t>5</w:t>
            </w:r>
          </w:p>
        </w:tc>
        <w:tc>
          <w:tcPr>
            <w:tcW w:w="2422" w:type="dxa"/>
            <w:noWrap/>
            <w:hideMark/>
          </w:tcPr>
          <w:p w14:paraId="342CA186" w14:textId="77777777" w:rsidR="004E1C73" w:rsidRPr="004E1C73" w:rsidRDefault="004E1C73" w:rsidP="00AB7BB2">
            <w:pPr>
              <w:pStyle w:val="MDPI31text"/>
              <w:ind w:left="0" w:firstLine="426"/>
              <w:rPr>
                <w:sz w:val="16"/>
                <w:szCs w:val="18"/>
              </w:rPr>
            </w:pPr>
            <w:r w:rsidRPr="004E1C73">
              <w:rPr>
                <w:sz w:val="16"/>
                <w:szCs w:val="18"/>
              </w:rPr>
              <w:t>Almost Certain</w:t>
            </w:r>
          </w:p>
        </w:tc>
        <w:tc>
          <w:tcPr>
            <w:tcW w:w="1855" w:type="dxa"/>
            <w:noWrap/>
            <w:hideMark/>
          </w:tcPr>
          <w:p w14:paraId="342CA187" w14:textId="77777777" w:rsidR="004E1C73" w:rsidRPr="004E1C73" w:rsidRDefault="004E1C73" w:rsidP="00AB7BB2">
            <w:pPr>
              <w:pStyle w:val="MDPI31text"/>
              <w:ind w:left="0" w:firstLine="426"/>
              <w:rPr>
                <w:sz w:val="16"/>
                <w:szCs w:val="18"/>
              </w:rPr>
            </w:pPr>
            <w:r w:rsidRPr="004E1C73">
              <w:rPr>
                <w:sz w:val="16"/>
                <w:szCs w:val="18"/>
              </w:rPr>
              <w:t>Very high</w:t>
            </w:r>
          </w:p>
        </w:tc>
      </w:tr>
    </w:tbl>
    <w:p w14:paraId="342CA189" w14:textId="020E6C0A" w:rsidR="004E1C73" w:rsidRPr="004E1C73" w:rsidDel="00586B61" w:rsidRDefault="004E1C73">
      <w:pPr>
        <w:pStyle w:val="MDPI41tablecaption"/>
        <w:ind w:left="0"/>
        <w:rPr>
          <w:del w:id="982" w:author="Maryam Azizsafaei" w:date="2022-07-25T23:13:00Z"/>
        </w:rPr>
        <w:pPrChange w:id="983" w:author="Maryam Azizsafaei" w:date="2022-07-25T23:13:00Z">
          <w:pPr>
            <w:pStyle w:val="MDPI41tablecaption"/>
          </w:pPr>
        </w:pPrChange>
      </w:pPr>
      <w:del w:id="984" w:author="Maryam Azizsafaei" w:date="2022-07-25T23:12:00Z">
        <w:r w:rsidRPr="004E1C73" w:rsidDel="00586B61">
          <w:rPr>
            <w:b/>
            <w:bCs/>
            <w:snapToGrid w:val="0"/>
          </w:rPr>
          <w:delText xml:space="preserve">Table 4. </w:delText>
        </w:r>
        <w:r w:rsidRPr="004E1C73" w:rsidDel="00586B61">
          <w:rPr>
            <w:snapToGrid w:val="0"/>
          </w:rPr>
          <w:delText>Risk Assessment Result.</w:delText>
        </w:r>
      </w:del>
    </w:p>
    <w:p w14:paraId="7CD91BB6" w14:textId="34AD1109" w:rsidR="00586B61" w:rsidRPr="00586B61" w:rsidRDefault="00586B61">
      <w:pPr>
        <w:pStyle w:val="MDPI41tablecaption"/>
        <w:ind w:left="2693"/>
        <w:jc w:val="center"/>
        <w:rPr>
          <w:ins w:id="985" w:author="Maryam Azizsafaei" w:date="2022-07-25T23:13:00Z"/>
          <w:color w:val="auto"/>
          <w:rPrChange w:id="986" w:author="Maryam Azizsafaei" w:date="2022-07-25T23:13:00Z">
            <w:rPr>
              <w:ins w:id="987" w:author="Maryam Azizsafaei" w:date="2022-07-25T23:13:00Z"/>
            </w:rPr>
          </w:rPrChange>
        </w:rPr>
        <w:pPrChange w:id="988" w:author="Maryam Azizsafaei" w:date="2022-07-25T23:14:00Z">
          <w:pPr/>
        </w:pPrChange>
      </w:pPr>
      <w:bookmarkStart w:id="989" w:name="_Ref109683254"/>
      <w:ins w:id="990" w:author="Maryam Azizsafaei" w:date="2022-07-25T23:13:00Z">
        <w:r w:rsidRPr="00586B61">
          <w:rPr>
            <w:b/>
            <w:bCs/>
            <w:color w:val="auto"/>
            <w:rPrChange w:id="991" w:author="Maryam Azizsafaei" w:date="2022-07-25T23:13:00Z">
              <w:rPr/>
            </w:rPrChange>
          </w:rPr>
          <w:t xml:space="preserve">Table </w:t>
        </w:r>
        <w:r w:rsidRPr="00586B61">
          <w:rPr>
            <w:b/>
            <w:bCs/>
            <w:color w:val="auto"/>
            <w:rPrChange w:id="992" w:author="Maryam Azizsafaei" w:date="2022-07-25T23:13:00Z">
              <w:rPr/>
            </w:rPrChange>
          </w:rPr>
          <w:fldChar w:fldCharType="begin"/>
        </w:r>
        <w:r w:rsidRPr="00586B61">
          <w:rPr>
            <w:b/>
            <w:bCs/>
            <w:color w:val="auto"/>
            <w:rPrChange w:id="993" w:author="Maryam Azizsafaei" w:date="2022-07-25T23:13:00Z">
              <w:rPr/>
            </w:rPrChange>
          </w:rPr>
          <w:instrText xml:space="preserve"> SEQ Table \* ARABIC </w:instrText>
        </w:r>
      </w:ins>
      <w:r w:rsidRPr="00586B61">
        <w:rPr>
          <w:b/>
          <w:bCs/>
          <w:color w:val="auto"/>
          <w:rPrChange w:id="994" w:author="Maryam Azizsafaei" w:date="2022-07-25T23:13:00Z">
            <w:rPr/>
          </w:rPrChange>
        </w:rPr>
        <w:fldChar w:fldCharType="separate"/>
      </w:r>
      <w:ins w:id="995" w:author="Maryam Azizsafaei" w:date="2022-07-29T18:12:00Z">
        <w:r w:rsidR="002B7B60">
          <w:rPr>
            <w:b/>
            <w:bCs/>
            <w:noProof/>
            <w:color w:val="auto"/>
          </w:rPr>
          <w:t>4</w:t>
        </w:r>
      </w:ins>
      <w:ins w:id="996" w:author="Maryam Azizsafaei" w:date="2022-07-25T23:13:00Z">
        <w:r w:rsidRPr="00586B61">
          <w:rPr>
            <w:b/>
            <w:bCs/>
            <w:color w:val="auto"/>
            <w:rPrChange w:id="997" w:author="Maryam Azizsafaei" w:date="2022-07-25T23:13:00Z">
              <w:rPr/>
            </w:rPrChange>
          </w:rPr>
          <w:fldChar w:fldCharType="end"/>
        </w:r>
        <w:bookmarkEnd w:id="989"/>
        <w:r w:rsidRPr="00586B61">
          <w:rPr>
            <w:color w:val="auto"/>
            <w:rPrChange w:id="998" w:author="Maryam Azizsafaei" w:date="2022-07-25T23:13:00Z">
              <w:rPr/>
            </w:rPrChange>
          </w:rPr>
          <w:t>. Risk Assessment Result</w:t>
        </w:r>
      </w:ins>
    </w:p>
    <w:tbl>
      <w:tblPr>
        <w:tblStyle w:val="MDPI41threelinetable"/>
        <w:tblW w:w="7715" w:type="dxa"/>
        <w:jc w:val="right"/>
        <w:tblLayout w:type="fixed"/>
        <w:tblLook w:val="04A0" w:firstRow="1" w:lastRow="0" w:firstColumn="1" w:lastColumn="0" w:noHBand="0" w:noVBand="1"/>
      </w:tblPr>
      <w:tblGrid>
        <w:gridCol w:w="2693"/>
        <w:gridCol w:w="1308"/>
        <w:gridCol w:w="1857"/>
        <w:gridCol w:w="1857"/>
      </w:tblGrid>
      <w:tr w:rsidR="004E1C73" w:rsidRPr="004E1C73" w14:paraId="342CA18E" w14:textId="77777777" w:rsidTr="00AB7BB2">
        <w:trPr>
          <w:cnfStyle w:val="100000000000" w:firstRow="1" w:lastRow="0" w:firstColumn="0" w:lastColumn="0" w:oddVBand="0" w:evenVBand="0" w:oddHBand="0" w:evenHBand="0" w:firstRowFirstColumn="0" w:firstRowLastColumn="0" w:lastRowFirstColumn="0" w:lastRowLastColumn="0"/>
          <w:trHeight w:val="290"/>
          <w:jc w:val="right"/>
        </w:trPr>
        <w:tc>
          <w:tcPr>
            <w:tcW w:w="2693" w:type="dxa"/>
            <w:noWrap/>
            <w:hideMark/>
          </w:tcPr>
          <w:p w14:paraId="342CA18A" w14:textId="77777777" w:rsidR="004E1C73" w:rsidRPr="004E1C73" w:rsidRDefault="004E1C73" w:rsidP="00AB7BB2">
            <w:pPr>
              <w:pStyle w:val="MDPI31text"/>
              <w:ind w:left="0" w:firstLine="426"/>
              <w:rPr>
                <w:sz w:val="18"/>
              </w:rPr>
            </w:pPr>
            <w:r w:rsidRPr="004E1C73">
              <w:rPr>
                <w:sz w:val="18"/>
              </w:rPr>
              <w:t>Risks</w:t>
            </w:r>
          </w:p>
        </w:tc>
        <w:tc>
          <w:tcPr>
            <w:tcW w:w="1308" w:type="dxa"/>
            <w:noWrap/>
            <w:hideMark/>
          </w:tcPr>
          <w:p w14:paraId="342CA18B" w14:textId="77777777" w:rsidR="004E1C73" w:rsidRPr="004E1C73" w:rsidRDefault="004E1C73" w:rsidP="00AB7BB2">
            <w:pPr>
              <w:pStyle w:val="MDPI31text"/>
              <w:ind w:left="0" w:firstLine="426"/>
              <w:rPr>
                <w:sz w:val="18"/>
              </w:rPr>
            </w:pPr>
            <w:r w:rsidRPr="004E1C73">
              <w:rPr>
                <w:sz w:val="18"/>
              </w:rPr>
              <w:t>Symbol</w:t>
            </w:r>
          </w:p>
        </w:tc>
        <w:tc>
          <w:tcPr>
            <w:tcW w:w="1857" w:type="dxa"/>
          </w:tcPr>
          <w:p w14:paraId="342CA18C" w14:textId="77777777" w:rsidR="004E1C73" w:rsidRPr="004E1C73" w:rsidRDefault="004E1C73" w:rsidP="00AB7BB2">
            <w:pPr>
              <w:pStyle w:val="MDPI31text"/>
              <w:ind w:left="0" w:firstLine="426"/>
              <w:jc w:val="center"/>
              <w:rPr>
                <w:b w:val="0"/>
                <w:sz w:val="18"/>
              </w:rPr>
            </w:pPr>
            <w:r w:rsidRPr="004E1C73">
              <w:rPr>
                <w:sz w:val="18"/>
              </w:rPr>
              <w:t>Likelihood</w:t>
            </w:r>
          </w:p>
        </w:tc>
        <w:tc>
          <w:tcPr>
            <w:tcW w:w="1857" w:type="dxa"/>
          </w:tcPr>
          <w:p w14:paraId="342CA18D" w14:textId="77777777" w:rsidR="004E1C73" w:rsidRPr="004E1C73" w:rsidRDefault="004E1C73" w:rsidP="00AB7BB2">
            <w:pPr>
              <w:pStyle w:val="MDPI31text"/>
              <w:ind w:left="0" w:firstLine="426"/>
              <w:jc w:val="center"/>
              <w:rPr>
                <w:sz w:val="18"/>
              </w:rPr>
            </w:pPr>
            <w:r w:rsidRPr="004E1C73">
              <w:rPr>
                <w:sz w:val="18"/>
              </w:rPr>
              <w:t>Impact</w:t>
            </w:r>
          </w:p>
        </w:tc>
      </w:tr>
      <w:tr w:rsidR="004E1C73" w:rsidRPr="004E1C73" w14:paraId="342CA193" w14:textId="77777777" w:rsidTr="00AB7BB2">
        <w:trPr>
          <w:cantSplit/>
          <w:trHeight w:val="283"/>
          <w:jc w:val="right"/>
        </w:trPr>
        <w:tc>
          <w:tcPr>
            <w:tcW w:w="2693" w:type="dxa"/>
            <w:tcBorders>
              <w:left w:val="nil"/>
            </w:tcBorders>
            <w:noWrap/>
            <w:hideMark/>
          </w:tcPr>
          <w:p w14:paraId="342CA18F" w14:textId="77777777" w:rsidR="004E1C73" w:rsidRPr="004E1C73" w:rsidRDefault="004E1C73" w:rsidP="00AB7BB2">
            <w:pPr>
              <w:pStyle w:val="MDPI31text"/>
              <w:ind w:left="0" w:firstLine="426"/>
              <w:rPr>
                <w:sz w:val="18"/>
              </w:rPr>
            </w:pPr>
            <w:r w:rsidRPr="004E1C73">
              <w:rPr>
                <w:sz w:val="18"/>
              </w:rPr>
              <w:t>Natural disaster</w:t>
            </w:r>
          </w:p>
        </w:tc>
        <w:tc>
          <w:tcPr>
            <w:tcW w:w="1308" w:type="dxa"/>
            <w:noWrap/>
            <w:hideMark/>
          </w:tcPr>
          <w:p w14:paraId="342CA190" w14:textId="77777777" w:rsidR="004E1C73" w:rsidRPr="004E1C73" w:rsidRDefault="004E1C73" w:rsidP="00AB7BB2">
            <w:pPr>
              <w:pStyle w:val="MDPI31text"/>
              <w:ind w:left="0" w:firstLine="426"/>
              <w:jc w:val="center"/>
              <w:rPr>
                <w:sz w:val="18"/>
              </w:rPr>
            </w:pPr>
            <w:r w:rsidRPr="004E1C73">
              <w:rPr>
                <w:sz w:val="18"/>
              </w:rPr>
              <w:t>1a</w:t>
            </w:r>
          </w:p>
        </w:tc>
        <w:tc>
          <w:tcPr>
            <w:tcW w:w="1857" w:type="dxa"/>
          </w:tcPr>
          <w:p w14:paraId="342CA191" w14:textId="77777777" w:rsidR="004E1C73" w:rsidRPr="004E1C73" w:rsidRDefault="004E1C73" w:rsidP="00AB7BB2">
            <w:pPr>
              <w:pStyle w:val="MDPI31text"/>
              <w:ind w:left="0" w:firstLine="426"/>
              <w:jc w:val="center"/>
              <w:rPr>
                <w:sz w:val="18"/>
              </w:rPr>
            </w:pPr>
            <w:r w:rsidRPr="004E1C73">
              <w:rPr>
                <w:sz w:val="18"/>
              </w:rPr>
              <w:t>10%</w:t>
            </w:r>
          </w:p>
        </w:tc>
        <w:tc>
          <w:tcPr>
            <w:tcW w:w="1857" w:type="dxa"/>
          </w:tcPr>
          <w:p w14:paraId="342CA192" w14:textId="77777777" w:rsidR="004E1C73" w:rsidRPr="004E1C73" w:rsidRDefault="004E1C73" w:rsidP="00AB7BB2">
            <w:pPr>
              <w:pStyle w:val="MDPI31text"/>
              <w:ind w:left="0" w:firstLine="426"/>
              <w:jc w:val="center"/>
              <w:rPr>
                <w:sz w:val="18"/>
              </w:rPr>
            </w:pPr>
            <w:r w:rsidRPr="004E1C73">
              <w:rPr>
                <w:sz w:val="18"/>
              </w:rPr>
              <w:t>0.8</w:t>
            </w:r>
          </w:p>
        </w:tc>
      </w:tr>
      <w:tr w:rsidR="004E1C73" w:rsidRPr="004E1C73" w14:paraId="342CA198" w14:textId="77777777" w:rsidTr="00AB7BB2">
        <w:trPr>
          <w:cantSplit/>
          <w:trHeight w:val="283"/>
          <w:jc w:val="right"/>
        </w:trPr>
        <w:tc>
          <w:tcPr>
            <w:tcW w:w="2693" w:type="dxa"/>
            <w:tcBorders>
              <w:left w:val="nil"/>
            </w:tcBorders>
            <w:noWrap/>
            <w:hideMark/>
          </w:tcPr>
          <w:p w14:paraId="342CA194" w14:textId="77777777" w:rsidR="004E1C73" w:rsidRPr="004E1C73" w:rsidRDefault="004E1C73" w:rsidP="00AB7BB2">
            <w:pPr>
              <w:pStyle w:val="MDPI31text"/>
              <w:ind w:left="0" w:firstLine="426"/>
              <w:rPr>
                <w:sz w:val="18"/>
              </w:rPr>
            </w:pPr>
            <w:r w:rsidRPr="004E1C73">
              <w:rPr>
                <w:sz w:val="18"/>
              </w:rPr>
              <w:t>Diseases</w:t>
            </w:r>
          </w:p>
        </w:tc>
        <w:tc>
          <w:tcPr>
            <w:tcW w:w="1308" w:type="dxa"/>
            <w:noWrap/>
            <w:hideMark/>
          </w:tcPr>
          <w:p w14:paraId="342CA195" w14:textId="77777777" w:rsidR="004E1C73" w:rsidRPr="004E1C73" w:rsidRDefault="004E1C73" w:rsidP="00AB7BB2">
            <w:pPr>
              <w:pStyle w:val="MDPI31text"/>
              <w:ind w:left="0" w:firstLine="426"/>
              <w:jc w:val="center"/>
              <w:rPr>
                <w:sz w:val="18"/>
              </w:rPr>
            </w:pPr>
            <w:r w:rsidRPr="004E1C73">
              <w:rPr>
                <w:sz w:val="18"/>
              </w:rPr>
              <w:t>1b</w:t>
            </w:r>
          </w:p>
        </w:tc>
        <w:tc>
          <w:tcPr>
            <w:tcW w:w="1857" w:type="dxa"/>
          </w:tcPr>
          <w:p w14:paraId="342CA196" w14:textId="77777777" w:rsidR="004E1C73" w:rsidRPr="004E1C73" w:rsidRDefault="004E1C73" w:rsidP="00AB7BB2">
            <w:pPr>
              <w:pStyle w:val="MDPI31text"/>
              <w:ind w:left="0" w:firstLine="426"/>
              <w:jc w:val="center"/>
              <w:rPr>
                <w:sz w:val="18"/>
              </w:rPr>
            </w:pPr>
            <w:r w:rsidRPr="004E1C73">
              <w:rPr>
                <w:sz w:val="18"/>
              </w:rPr>
              <w:t>10%</w:t>
            </w:r>
          </w:p>
        </w:tc>
        <w:tc>
          <w:tcPr>
            <w:tcW w:w="1857" w:type="dxa"/>
          </w:tcPr>
          <w:p w14:paraId="342CA197" w14:textId="77777777" w:rsidR="004E1C73" w:rsidRPr="004E1C73" w:rsidRDefault="004E1C73" w:rsidP="00AB7BB2">
            <w:pPr>
              <w:pStyle w:val="MDPI31text"/>
              <w:ind w:left="0" w:firstLine="426"/>
              <w:jc w:val="center"/>
              <w:rPr>
                <w:sz w:val="18"/>
              </w:rPr>
            </w:pPr>
            <w:r w:rsidRPr="004E1C73">
              <w:rPr>
                <w:sz w:val="18"/>
              </w:rPr>
              <w:t>0.4</w:t>
            </w:r>
          </w:p>
        </w:tc>
      </w:tr>
      <w:tr w:rsidR="004E1C73" w:rsidRPr="004E1C73" w14:paraId="342CA19D" w14:textId="77777777" w:rsidTr="00AB7BB2">
        <w:trPr>
          <w:cantSplit/>
          <w:trHeight w:val="283"/>
          <w:jc w:val="right"/>
        </w:trPr>
        <w:tc>
          <w:tcPr>
            <w:tcW w:w="2693" w:type="dxa"/>
            <w:tcBorders>
              <w:left w:val="nil"/>
              <w:bottom w:val="single" w:sz="4" w:space="0" w:color="auto"/>
            </w:tcBorders>
            <w:noWrap/>
            <w:hideMark/>
          </w:tcPr>
          <w:p w14:paraId="342CA199" w14:textId="77777777" w:rsidR="004E1C73" w:rsidRPr="004E1C73" w:rsidRDefault="004E1C73" w:rsidP="00AB7BB2">
            <w:pPr>
              <w:pStyle w:val="MDPI31text"/>
              <w:ind w:left="0" w:firstLine="426"/>
              <w:rPr>
                <w:sz w:val="18"/>
              </w:rPr>
            </w:pPr>
            <w:proofErr w:type="spellStart"/>
            <w:r w:rsidRPr="004E1C73">
              <w:rPr>
                <w:sz w:val="18"/>
              </w:rPr>
              <w:t>Labour</w:t>
            </w:r>
            <w:proofErr w:type="spellEnd"/>
            <w:r w:rsidRPr="004E1C73">
              <w:rPr>
                <w:sz w:val="18"/>
              </w:rPr>
              <w:t xml:space="preserve"> strikes</w:t>
            </w:r>
          </w:p>
        </w:tc>
        <w:tc>
          <w:tcPr>
            <w:tcW w:w="1308" w:type="dxa"/>
            <w:tcBorders>
              <w:bottom w:val="single" w:sz="4" w:space="0" w:color="auto"/>
            </w:tcBorders>
            <w:noWrap/>
            <w:hideMark/>
          </w:tcPr>
          <w:p w14:paraId="342CA19A" w14:textId="77777777" w:rsidR="004E1C73" w:rsidRPr="004E1C73" w:rsidRDefault="004E1C73" w:rsidP="00AB7BB2">
            <w:pPr>
              <w:pStyle w:val="MDPI31text"/>
              <w:ind w:left="0" w:firstLine="426"/>
              <w:jc w:val="center"/>
              <w:rPr>
                <w:sz w:val="18"/>
              </w:rPr>
            </w:pPr>
            <w:r w:rsidRPr="004E1C73">
              <w:rPr>
                <w:sz w:val="18"/>
              </w:rPr>
              <w:t>1c</w:t>
            </w:r>
          </w:p>
        </w:tc>
        <w:tc>
          <w:tcPr>
            <w:tcW w:w="1857" w:type="dxa"/>
            <w:tcBorders>
              <w:bottom w:val="single" w:sz="4" w:space="0" w:color="auto"/>
            </w:tcBorders>
          </w:tcPr>
          <w:p w14:paraId="342CA19B" w14:textId="77777777" w:rsidR="004E1C73" w:rsidRPr="004E1C73" w:rsidRDefault="004E1C73" w:rsidP="00AB7BB2">
            <w:pPr>
              <w:pStyle w:val="MDPI31text"/>
              <w:ind w:left="0" w:firstLine="426"/>
              <w:jc w:val="center"/>
              <w:rPr>
                <w:sz w:val="18"/>
              </w:rPr>
            </w:pPr>
            <w:r w:rsidRPr="004E1C73">
              <w:rPr>
                <w:sz w:val="18"/>
              </w:rPr>
              <w:t>30%</w:t>
            </w:r>
          </w:p>
        </w:tc>
        <w:tc>
          <w:tcPr>
            <w:tcW w:w="1857" w:type="dxa"/>
            <w:tcBorders>
              <w:bottom w:val="single" w:sz="4" w:space="0" w:color="auto"/>
            </w:tcBorders>
          </w:tcPr>
          <w:p w14:paraId="342CA19C" w14:textId="77777777" w:rsidR="004E1C73" w:rsidRPr="004E1C73" w:rsidRDefault="004E1C73" w:rsidP="00AB7BB2">
            <w:pPr>
              <w:pStyle w:val="MDPI31text"/>
              <w:ind w:left="0" w:firstLine="426"/>
              <w:jc w:val="center"/>
              <w:rPr>
                <w:sz w:val="18"/>
              </w:rPr>
            </w:pPr>
            <w:r w:rsidRPr="004E1C73">
              <w:rPr>
                <w:sz w:val="18"/>
              </w:rPr>
              <w:t>0.2</w:t>
            </w:r>
          </w:p>
        </w:tc>
      </w:tr>
      <w:tr w:rsidR="004E1C73" w:rsidRPr="004E1C73" w14:paraId="342CA1A2" w14:textId="77777777" w:rsidTr="00AB7BB2">
        <w:trPr>
          <w:cantSplit/>
          <w:trHeight w:val="283"/>
          <w:jc w:val="right"/>
        </w:trPr>
        <w:tc>
          <w:tcPr>
            <w:tcW w:w="2693" w:type="dxa"/>
            <w:tcBorders>
              <w:top w:val="single" w:sz="4" w:space="0" w:color="auto"/>
              <w:left w:val="nil"/>
            </w:tcBorders>
            <w:noWrap/>
            <w:hideMark/>
          </w:tcPr>
          <w:p w14:paraId="342CA19E" w14:textId="77777777" w:rsidR="004E1C73" w:rsidRPr="004E1C73" w:rsidRDefault="004E1C73" w:rsidP="00AB7BB2">
            <w:pPr>
              <w:pStyle w:val="MDPI31text"/>
              <w:ind w:left="0" w:firstLine="426"/>
              <w:rPr>
                <w:sz w:val="18"/>
              </w:rPr>
            </w:pPr>
            <w:r w:rsidRPr="004E1C73">
              <w:rPr>
                <w:sz w:val="18"/>
              </w:rPr>
              <w:t>Demand fluctuation</w:t>
            </w:r>
          </w:p>
        </w:tc>
        <w:tc>
          <w:tcPr>
            <w:tcW w:w="1308" w:type="dxa"/>
            <w:tcBorders>
              <w:top w:val="single" w:sz="4" w:space="0" w:color="auto"/>
            </w:tcBorders>
            <w:noWrap/>
            <w:hideMark/>
          </w:tcPr>
          <w:p w14:paraId="342CA19F" w14:textId="77777777" w:rsidR="004E1C73" w:rsidRPr="004E1C73" w:rsidRDefault="004E1C73" w:rsidP="00AB7BB2">
            <w:pPr>
              <w:pStyle w:val="MDPI31text"/>
              <w:ind w:left="0" w:firstLine="426"/>
              <w:jc w:val="center"/>
              <w:rPr>
                <w:sz w:val="18"/>
              </w:rPr>
            </w:pPr>
            <w:r w:rsidRPr="004E1C73">
              <w:rPr>
                <w:sz w:val="18"/>
              </w:rPr>
              <w:t>2a</w:t>
            </w:r>
          </w:p>
        </w:tc>
        <w:tc>
          <w:tcPr>
            <w:tcW w:w="1857" w:type="dxa"/>
            <w:tcBorders>
              <w:top w:val="single" w:sz="4" w:space="0" w:color="auto"/>
            </w:tcBorders>
          </w:tcPr>
          <w:p w14:paraId="342CA1A0" w14:textId="77777777" w:rsidR="004E1C73" w:rsidRPr="004E1C73" w:rsidRDefault="004E1C73" w:rsidP="00AB7BB2">
            <w:pPr>
              <w:pStyle w:val="MDPI31text"/>
              <w:ind w:left="0" w:firstLine="426"/>
              <w:jc w:val="center"/>
              <w:rPr>
                <w:sz w:val="18"/>
              </w:rPr>
            </w:pPr>
            <w:r w:rsidRPr="004E1C73">
              <w:rPr>
                <w:sz w:val="18"/>
              </w:rPr>
              <w:t>70%</w:t>
            </w:r>
          </w:p>
        </w:tc>
        <w:tc>
          <w:tcPr>
            <w:tcW w:w="1857" w:type="dxa"/>
            <w:tcBorders>
              <w:top w:val="single" w:sz="4" w:space="0" w:color="auto"/>
            </w:tcBorders>
          </w:tcPr>
          <w:p w14:paraId="342CA1A1" w14:textId="77777777" w:rsidR="004E1C73" w:rsidRPr="004E1C73" w:rsidRDefault="004E1C73" w:rsidP="00AB7BB2">
            <w:pPr>
              <w:pStyle w:val="MDPI31text"/>
              <w:ind w:left="0" w:firstLine="426"/>
              <w:jc w:val="center"/>
              <w:rPr>
                <w:sz w:val="18"/>
              </w:rPr>
            </w:pPr>
            <w:r w:rsidRPr="004E1C73">
              <w:rPr>
                <w:sz w:val="18"/>
              </w:rPr>
              <w:t>0.2</w:t>
            </w:r>
          </w:p>
        </w:tc>
      </w:tr>
      <w:tr w:rsidR="004E1C73" w:rsidRPr="004E1C73" w14:paraId="342CA1A7" w14:textId="77777777" w:rsidTr="00AB7BB2">
        <w:trPr>
          <w:cantSplit/>
          <w:trHeight w:val="283"/>
          <w:jc w:val="right"/>
        </w:trPr>
        <w:tc>
          <w:tcPr>
            <w:tcW w:w="2693" w:type="dxa"/>
            <w:tcBorders>
              <w:left w:val="nil"/>
            </w:tcBorders>
            <w:noWrap/>
            <w:hideMark/>
          </w:tcPr>
          <w:p w14:paraId="342CA1A3" w14:textId="77777777" w:rsidR="004E1C73" w:rsidRPr="004E1C73" w:rsidRDefault="004E1C73" w:rsidP="00AB7BB2">
            <w:pPr>
              <w:pStyle w:val="MDPI31text"/>
              <w:ind w:left="0" w:firstLine="426"/>
              <w:rPr>
                <w:sz w:val="18"/>
              </w:rPr>
            </w:pPr>
            <w:r w:rsidRPr="004E1C73">
              <w:rPr>
                <w:sz w:val="18"/>
              </w:rPr>
              <w:t>Supply quality risk</w:t>
            </w:r>
          </w:p>
        </w:tc>
        <w:tc>
          <w:tcPr>
            <w:tcW w:w="1308" w:type="dxa"/>
            <w:noWrap/>
            <w:hideMark/>
          </w:tcPr>
          <w:p w14:paraId="342CA1A4" w14:textId="77777777" w:rsidR="004E1C73" w:rsidRPr="004E1C73" w:rsidRDefault="004E1C73" w:rsidP="00AB7BB2">
            <w:pPr>
              <w:pStyle w:val="MDPI31text"/>
              <w:ind w:left="0" w:firstLine="426"/>
              <w:jc w:val="center"/>
              <w:rPr>
                <w:sz w:val="18"/>
              </w:rPr>
            </w:pPr>
            <w:r w:rsidRPr="004E1C73">
              <w:rPr>
                <w:sz w:val="18"/>
              </w:rPr>
              <w:t>2b</w:t>
            </w:r>
          </w:p>
        </w:tc>
        <w:tc>
          <w:tcPr>
            <w:tcW w:w="1857" w:type="dxa"/>
          </w:tcPr>
          <w:p w14:paraId="342CA1A5" w14:textId="77777777" w:rsidR="004E1C73" w:rsidRPr="004E1C73" w:rsidRDefault="004E1C73" w:rsidP="00AB7BB2">
            <w:pPr>
              <w:pStyle w:val="MDPI31text"/>
              <w:ind w:left="0" w:firstLine="426"/>
              <w:jc w:val="center"/>
              <w:rPr>
                <w:sz w:val="18"/>
              </w:rPr>
            </w:pPr>
            <w:r w:rsidRPr="004E1C73">
              <w:rPr>
                <w:sz w:val="18"/>
              </w:rPr>
              <w:t>50%</w:t>
            </w:r>
          </w:p>
        </w:tc>
        <w:tc>
          <w:tcPr>
            <w:tcW w:w="1857" w:type="dxa"/>
          </w:tcPr>
          <w:p w14:paraId="342CA1A6" w14:textId="77777777" w:rsidR="004E1C73" w:rsidRPr="004E1C73" w:rsidRDefault="004E1C73" w:rsidP="00AB7BB2">
            <w:pPr>
              <w:pStyle w:val="MDPI31text"/>
              <w:ind w:left="0" w:firstLine="426"/>
              <w:jc w:val="center"/>
              <w:rPr>
                <w:sz w:val="18"/>
              </w:rPr>
            </w:pPr>
            <w:r w:rsidRPr="004E1C73">
              <w:rPr>
                <w:sz w:val="18"/>
              </w:rPr>
              <w:t>0.4</w:t>
            </w:r>
          </w:p>
        </w:tc>
      </w:tr>
    </w:tbl>
    <w:p w14:paraId="342CA1A8" w14:textId="77777777" w:rsidR="004E1C73" w:rsidRPr="004E1C73" w:rsidRDefault="004E1C73" w:rsidP="004E1C73">
      <w:pPr>
        <w:pStyle w:val="MDPI22heading2"/>
        <w:spacing w:before="240"/>
      </w:pPr>
      <w:r w:rsidRPr="004E1C73">
        <w:t>5.2. The dynamic productions system</w:t>
      </w:r>
    </w:p>
    <w:p w14:paraId="342CA1A9" w14:textId="4DC1204E" w:rsidR="004E1C73" w:rsidRPr="004E1C73" w:rsidRDefault="004E1C73" w:rsidP="004E1C73">
      <w:pPr>
        <w:pStyle w:val="MDPI31text"/>
      </w:pPr>
      <w:r w:rsidRPr="004E1C73">
        <w:t xml:space="preserve">Defra </w:t>
      </w:r>
      <w:ins w:id="999" w:author="Maryam Azizsafaei" w:date="2022-07-25T16:37:00Z">
        <w:r w:rsidR="00D07FAC">
          <w:rPr>
            <w:noProof/>
          </w:rPr>
          <w:fldChar w:fldCharType="begin" w:fldLock="1"/>
        </w:r>
      </w:ins>
      <w:r w:rsidR="001E665D">
        <w:rPr>
          <w:noProof/>
        </w:rPr>
        <w:instrText>ADDIN CSL_CITATION {"citationItems":[{"id":"ITEM-1","itemData":{"URL":"https://www.gov.uk/government/statistical-data-sets/family-food-datasets","abstract":"Energy and nutrient intakes derived from HOUSEHOLD food &amp; drink by ethnic origin","accessed":{"date-parts":[["2021","9","5"]]},"author":[{"dropping-particle":"","family":"Department for Environment Food &amp; Rural Affairs of United Kingdom","given":"","non-dropping-particle":"","parse-names":false,"suffix":""}],"container-title":"Family Food Datasets","id":"ITEM-1","issued":{"date-parts":[["2020"]]},"title":"Family food datasets - GOV.UK","type":"webpage"},"uris":["http://www.mendeley.com/documents/?uuid=d1349dcc-1d17-3dcc-aba9-5a86a807e216"]}],"mendeley":{"formattedCitation":"[77]","plainTextFormattedCitation":"[77]","previouslyFormattedCitation":"[77]"},"properties":{"noteIndex":0},"schema":"https://github.com/citation-style-language/schema/raw/master/csl-citation.json"}</w:instrText>
      </w:r>
      <w:r w:rsidR="00D07FAC">
        <w:rPr>
          <w:noProof/>
        </w:rPr>
        <w:fldChar w:fldCharType="separate"/>
      </w:r>
      <w:r w:rsidR="004E5E9E" w:rsidRPr="004E5E9E">
        <w:rPr>
          <w:noProof/>
        </w:rPr>
        <w:t>[77]</w:t>
      </w:r>
      <w:ins w:id="1000" w:author="Maryam Azizsafaei" w:date="2022-07-25T16:37:00Z">
        <w:r w:rsidR="00D07FAC">
          <w:rPr>
            <w:noProof/>
          </w:rPr>
          <w:fldChar w:fldCharType="end"/>
        </w:r>
      </w:ins>
      <w:del w:id="1001" w:author="Maryam Azizsafaei" w:date="2022-07-25T16:37:00Z">
        <w:r w:rsidRPr="004E1C73" w:rsidDel="00D07FAC">
          <w:rPr>
            <w:noProof/>
          </w:rPr>
          <w:delText>[68]</w:delText>
        </w:r>
      </w:del>
      <w:r w:rsidRPr="004E1C73">
        <w:t xml:space="preserve"> </w:t>
      </w:r>
      <w:del w:id="1002" w:author="Maryam Azizsafaei" w:date="2022-07-25T13:31:00Z">
        <w:r w:rsidRPr="004E1C73" w:rsidDel="00F932E3">
          <w:delText xml:space="preserve"> </w:delText>
        </w:r>
      </w:del>
      <w:r w:rsidRPr="004E1C73">
        <w:t xml:space="preserve">in the Defra Family Food dataset report that the consumption of liquid milk in the UK (per capita consumption) has decreased by less than 50% since 1974. </w:t>
      </w:r>
      <w:del w:id="1003" w:author="Maryam Azizsafaei" w:date="2022-07-28T22:21:00Z">
        <w:r w:rsidRPr="004E1C73" w:rsidDel="00F701AC">
          <w:delText>Annual average per capita consumption dropped from 140 litres</w:delText>
        </w:r>
      </w:del>
      <w:ins w:id="1004" w:author="Maryam Azizsafaei" w:date="2022-07-28T22:21:00Z">
        <w:r w:rsidR="00F701AC">
          <w:t>The annual average per capita consumption dropped from 140</w:t>
        </w:r>
      </w:ins>
      <w:r w:rsidRPr="004E1C73">
        <w:t xml:space="preserve"> to 70 </w:t>
      </w:r>
      <w:proofErr w:type="spellStart"/>
      <w:r w:rsidRPr="004E1C73">
        <w:t>litres</w:t>
      </w:r>
      <w:proofErr w:type="spellEnd"/>
      <w:r w:rsidRPr="004E1C73">
        <w:t xml:space="preserve"> between 1974 and 2018. However, dairy product consumption, such as </w:t>
      </w:r>
      <w:r w:rsidRPr="004E1C73">
        <w:rPr>
          <w:rFonts w:eastAsia="SimSun"/>
        </w:rPr>
        <w:t>cheese, has</w:t>
      </w:r>
      <w:ins w:id="1005" w:author="Amin Hosseinian Far" w:date="2022-07-29T13:44:00Z">
        <w:r w:rsidR="00F07083">
          <w:rPr>
            <w:rFonts w:eastAsia="SimSun"/>
          </w:rPr>
          <w:t xml:space="preserve"> had</w:t>
        </w:r>
      </w:ins>
      <w:r w:rsidRPr="004E1C73">
        <w:rPr>
          <w:rFonts w:eastAsia="SimSun"/>
        </w:rPr>
        <w:t xml:space="preserve"> significant growth and </w:t>
      </w:r>
      <w:r w:rsidRPr="004E1C73">
        <w:t xml:space="preserve">continues to </w:t>
      </w:r>
      <w:del w:id="1006" w:author="Amin Hosseinian Far" w:date="2022-07-29T13:44:00Z">
        <w:r w:rsidRPr="004E1C73" w:rsidDel="00F07083">
          <w:delText xml:space="preserve">be </w:delText>
        </w:r>
      </w:del>
      <w:ins w:id="1007" w:author="Amin Hosseinian Far" w:date="2022-07-29T13:44:00Z">
        <w:r w:rsidR="00F07083">
          <w:t>see</w:t>
        </w:r>
        <w:r w:rsidR="00F07083" w:rsidRPr="004E1C73">
          <w:t xml:space="preserve"> </w:t>
        </w:r>
      </w:ins>
      <w:r w:rsidRPr="004E1C73">
        <w:t xml:space="preserve">the highest demand </w:t>
      </w:r>
      <w:del w:id="1008" w:author="Amin Hosseinian Far" w:date="2022-07-29T13:44:00Z">
        <w:r w:rsidRPr="004E1C73" w:rsidDel="00A478F7">
          <w:delText xml:space="preserve">product </w:delText>
        </w:r>
      </w:del>
      <w:r w:rsidRPr="004E1C73">
        <w:t xml:space="preserve">among other dairy manufactured products. The increasing demand for dairy products directly affects how processors order raw milk delivered off farms. </w:t>
      </w:r>
      <w:del w:id="1009" w:author="Amin Hosseinian Far" w:date="2022-07-29T13:45:00Z">
        <w:r w:rsidRPr="004E1C73" w:rsidDel="00A478F7">
          <w:delText>In ten recent decades</w:delText>
        </w:r>
      </w:del>
      <w:ins w:id="1010" w:author="Amin Hosseinian Far" w:date="2022-07-29T13:45:00Z">
        <w:r w:rsidR="00A478F7">
          <w:t>Over the past century</w:t>
        </w:r>
      </w:ins>
      <w:r w:rsidRPr="004E1C73">
        <w:t xml:space="preserve">, the volume of raw milk used by cheese manufacturers has increased by 1.09 billion </w:t>
      </w:r>
      <w:proofErr w:type="spellStart"/>
      <w:r w:rsidRPr="004E1C73">
        <w:t>litres</w:t>
      </w:r>
      <w:proofErr w:type="spellEnd"/>
      <w:r w:rsidRPr="004E1C73">
        <w:t xml:space="preserve"> </w:t>
      </w:r>
      <w:ins w:id="1011" w:author="Maryam Azizsafaei" w:date="2022-07-25T16:38:00Z">
        <w:r w:rsidR="004050F2">
          <w:rPr>
            <w:noProof/>
          </w:rPr>
          <w:fldChar w:fldCharType="begin" w:fldLock="1"/>
        </w:r>
      </w:ins>
      <w:r w:rsidR="001E665D">
        <w:rPr>
          <w:noProof/>
        </w:rPr>
        <w:instrText>ADDIN CSL_CITATION {"citationItems":[{"id":"ITEM-1","itemData":{"URL":"https://ahdb.org.uk/news/change-in-UK-consumer-preferences-for-more-cheese","accessed":{"date-parts":[["2021","9","5"]]},"author":[{"dropping-particle":"","family":"Clarke","given":"Hannah","non-dropping-particle":"","parse-names":false,"suffix":""}],"id":"ITEM-1","issued":{"date-parts":[["2020"]]},"title":"Change in UK consumer preferences show need for more cheese | AHDB","type":"webpage"},"uris":["http://www.mendeley.com/documents/?uuid=f6ec561a-2907-3547-9b46-6193b01bd6b6"]}],"mendeley":{"formattedCitation":"[78]","plainTextFormattedCitation":"[78]","previouslyFormattedCitation":"[78]"},"properties":{"noteIndex":0},"schema":"https://github.com/citation-style-language/schema/raw/master/csl-citation.json"}</w:instrText>
      </w:r>
      <w:r w:rsidR="004050F2">
        <w:rPr>
          <w:noProof/>
        </w:rPr>
        <w:fldChar w:fldCharType="separate"/>
      </w:r>
      <w:r w:rsidR="004E5E9E" w:rsidRPr="004E5E9E">
        <w:rPr>
          <w:noProof/>
        </w:rPr>
        <w:t>[78]</w:t>
      </w:r>
      <w:ins w:id="1012" w:author="Maryam Azizsafaei" w:date="2022-07-25T16:38:00Z">
        <w:r w:rsidR="004050F2">
          <w:rPr>
            <w:noProof/>
          </w:rPr>
          <w:fldChar w:fldCharType="end"/>
        </w:r>
      </w:ins>
      <w:del w:id="1013" w:author="Maryam Azizsafaei" w:date="2022-07-25T16:38:00Z">
        <w:r w:rsidRPr="004E1C73" w:rsidDel="004050F2">
          <w:rPr>
            <w:noProof/>
          </w:rPr>
          <w:delText>[69]</w:delText>
        </w:r>
      </w:del>
      <w:r w:rsidRPr="004E1C73">
        <w:t xml:space="preserve">. Developing the processing capacity of the dairy supply chain and applying a proactive approach for predicting undesired risks is essential in current shifts in dairy consumption to have an agile response to consumer demand. Factors from downstream customers and constraints such as time and schedule should be considered significant for production process operations </w:t>
      </w:r>
      <w:ins w:id="1014" w:author="Maryam Azizsafaei" w:date="2022-07-25T16:38:00Z">
        <w:r w:rsidR="0073076F">
          <w:rPr>
            <w:noProof/>
          </w:rPr>
          <w:fldChar w:fldCharType="begin" w:fldLock="1"/>
        </w:r>
      </w:ins>
      <w:r w:rsidR="001E665D">
        <w:rPr>
          <w:noProof/>
        </w:rPr>
        <w:instrText>ADDIN CSL_CITATION {"citationItems":[{"id":"ITEM-1","itemData":{"abstract":"Abstract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Ivanova","given":"Nadezhda","non-dropping-particle":"","parse-names":false,"suffix":""},{"dropping-particle":"","family":"Gugleva","given":"Viliana","non-dropping-particle":"","parse-names":false,"suffix":""},{"dropping-particle":"","family":"Dobreva","given":"Mirena","non-dropping-particle":"","parse-names":false,"suffix":""},{"dropping-particle":"","family":"Pehlivanov","given":"Ivaylo","non-dropping-particle":"","parse-names":false,"suffix":""},{"dropping-particle":"","family":"Stefanov","given":"Stefan","non-dropping-particle":"","parse-names":false,"suffix":""},{"dropping-particle":"","family":"Andonova","given":"Velichka","non-dropping-particle":"","parse-names":false,"suffix":""}],"container-title":"Intech","id":"ITEM-1","issue":"tourism","issued":{"date-parts":[["2016"]]},"page":"13","title":"The Dairy Industry: Process, Monitoring, Standards, and Quality","type":"article-journal","volume":"i"},"uris":["http://www.mendeley.com/documents/?uuid=421c1493-1dbe-4a3e-8b73-cc74bb1c27e2"]}],"mendeley":{"formattedCitation":"[79]","plainTextFormattedCitation":"[79]","previouslyFormattedCitation":"[79]"},"properties":{"noteIndex":0},"schema":"https://github.com/citation-style-language/schema/raw/master/csl-citation.json"}</w:instrText>
      </w:r>
      <w:r w:rsidR="0073076F">
        <w:rPr>
          <w:noProof/>
        </w:rPr>
        <w:fldChar w:fldCharType="separate"/>
      </w:r>
      <w:r w:rsidR="004E5E9E" w:rsidRPr="004E5E9E">
        <w:rPr>
          <w:noProof/>
        </w:rPr>
        <w:t>[79]</w:t>
      </w:r>
      <w:ins w:id="1015" w:author="Maryam Azizsafaei" w:date="2022-07-25T16:38:00Z">
        <w:r w:rsidR="0073076F">
          <w:rPr>
            <w:noProof/>
          </w:rPr>
          <w:fldChar w:fldCharType="end"/>
        </w:r>
      </w:ins>
      <w:del w:id="1016" w:author="Maryam Azizsafaei" w:date="2022-07-25T16:38:00Z">
        <w:r w:rsidRPr="004E1C73" w:rsidDel="0073076F">
          <w:rPr>
            <w:noProof/>
          </w:rPr>
          <w:delText>[70]</w:delText>
        </w:r>
      </w:del>
      <w:r w:rsidRPr="004E1C73">
        <w:t xml:space="preserve">. To determine the volume of dairy products required for meeting consumer demand, the three following essential variables need to be involved: the raw material inventory </w:t>
      </w:r>
      <w:ins w:id="1017" w:author="Maryam Azizsafaei" w:date="2022-07-25T16:39:00Z">
        <w:r w:rsidR="00536FCC">
          <w:rPr>
            <w:noProof/>
          </w:rPr>
          <w:fldChar w:fldCharType="begin" w:fldLock="1"/>
        </w:r>
      </w:ins>
      <w:r w:rsidR="001E665D">
        <w:rPr>
          <w:noProof/>
        </w:rPr>
        <w:instrText>ADDIN CSL_CITATION {"citationItems":[{"id":"ITEM-1","itemData":{"DOI":"10.1016/j.jclepro.2021.126230","ISSN":"09596526","abstract":"Every day, an abundance of perishable materials and products are transferred from suppliers to producers, as well as from producers to retailers. In the meantime, operating costs, transportation costs, and environmental impacts enhance due to the limited lifespan of dairy products, time constraints, limited inventory to hold, and high frequency of transportation. This paper is about designing a three-level sustainable dairy supply chain under uncertain conditions. In this study, a multi-objective model is proposed to minimize the total costs and environmental impacts, and maximize the social impacts of a multi-period and multi-product chain composed of suppliers, producers, and retailers, which is applied to a dairy company. The delivery time and the first-in, first-out (FIFO) policy of the products are of particular importance in the proposed model. Moreover, a robust optimization approach is applied to consider the uncertainty associated with demand, transportation costs, production costs, holding costs, and facilities’ capacity. To solve the proposed model, a hybrid method based on a heuristic algorithm, and the augmented ε-constraint method is developed. Based on the results, economic costs and environmental impacts decreased by 18.5% and 25%, respectively. The conclusions indicate the efficiency and applicability of the proposed model and also show that the developed algorithm can attain high-quality solutions in a reasonable time.","author":[{"dropping-particle":"","family":"Shafiee","given":"Fahimeh","non-dropping-particle":"","parse-names":false,"suffix":""},{"dropping-particle":"","family":"Kazemi","given":"Aliyeh","non-dropping-particle":"","parse-names":false,"suffix":""},{"dropping-particle":"","family":"Jafarnejad Chaghooshi","given":"Ahmad","non-dropping-particle":"","parse-names":false,"suffix":""},{"dropping-particle":"","family":"Sazvar","given":"Zeinab","non-dropping-particle":"","parse-names":false,"suffix":""},{"dropping-particle":"","family":"Amoozad Mahdiraji","given":"Hannan","non-dropping-particle":"","parse-names":false,"suffix":""}],"container-title":"Journal of Cleaner Production","id":"ITEM-1","issued":{"date-parts":[["2021"]]},"title":"A robust multi-objective optimization model for inventory and production management with environmental and social consideration: A real case of dairy industry","type":"article-journal","volume":"294"},"uris":["http://www.mendeley.com/documents/?uuid=4c36771c-62f7-4fd4-80b6-b3dfc1b316d7"]}],"mendeley":{"formattedCitation":"[80]","plainTextFormattedCitation":"[80]","previouslyFormattedCitation":"[80]"},"properties":{"noteIndex":0},"schema":"https://github.com/citation-style-language/schema/raw/master/csl-citation.json"}</w:instrText>
      </w:r>
      <w:r w:rsidR="00536FCC">
        <w:rPr>
          <w:noProof/>
        </w:rPr>
        <w:fldChar w:fldCharType="separate"/>
      </w:r>
      <w:r w:rsidR="004E5E9E" w:rsidRPr="004E5E9E">
        <w:rPr>
          <w:noProof/>
        </w:rPr>
        <w:t>[80]</w:t>
      </w:r>
      <w:ins w:id="1018" w:author="Maryam Azizsafaei" w:date="2022-07-25T16:39:00Z">
        <w:r w:rsidR="00536FCC">
          <w:rPr>
            <w:noProof/>
          </w:rPr>
          <w:fldChar w:fldCharType="end"/>
        </w:r>
      </w:ins>
      <w:del w:id="1019" w:author="Maryam Azizsafaei" w:date="2022-07-25T16:39:00Z">
        <w:r w:rsidRPr="004E1C73" w:rsidDel="00536FCC">
          <w:rPr>
            <w:noProof/>
          </w:rPr>
          <w:delText>[71]</w:delText>
        </w:r>
      </w:del>
      <w:r w:rsidRPr="004E1C73">
        <w:t xml:space="preserve">, </w:t>
      </w:r>
      <w:proofErr w:type="spellStart"/>
      <w:r w:rsidRPr="004E1C73">
        <w:t>labour</w:t>
      </w:r>
      <w:proofErr w:type="spellEnd"/>
      <w:r w:rsidRPr="004E1C73">
        <w:t xml:space="preserve"> productivity </w:t>
      </w:r>
      <w:ins w:id="1020" w:author="Maryam Azizsafaei" w:date="2022-07-25T16:39:00Z">
        <w:r w:rsidR="00340D5F">
          <w:rPr>
            <w:noProof/>
          </w:rPr>
          <w:fldChar w:fldCharType="begin" w:fldLock="1"/>
        </w:r>
      </w:ins>
      <w:r w:rsidR="001E665D">
        <w:rPr>
          <w:noProof/>
        </w:rPr>
        <w:instrText>ADDIN CSL_CITATION {"citationItems":[{"id":"ITEM-1","itemData":{"author":[{"dropping-particle":"","family":"Feng","given":"Siyi","non-dropping-particle":"","parse-names":false,"suffix":""},{"dropping-particle":"","family":"Patton","given":"Myles","non-dropping-particle":"","parse-names":false,"suffix":""}],"container-title":"Agricultural and Food Economics","id":"ITEM-1","issued":{"date-parts":[["2015"]]},"title":"Labour Productivity in the Dairy Sector","type":"webpage"},"uris":["http://www.mendeley.com/documents/?uuid=1e9361c3-65aa-474d-adcd-677ddbfaec16"]}],"mendeley":{"formattedCitation":"[81]","plainTextFormattedCitation":"[81]","previouslyFormattedCitation":"[81]"},"properties":{"noteIndex":0},"schema":"https://github.com/citation-style-language/schema/raw/master/csl-citation.json"}</w:instrText>
      </w:r>
      <w:r w:rsidR="00340D5F">
        <w:rPr>
          <w:noProof/>
        </w:rPr>
        <w:fldChar w:fldCharType="separate"/>
      </w:r>
      <w:r w:rsidR="004E5E9E" w:rsidRPr="004E5E9E">
        <w:rPr>
          <w:noProof/>
        </w:rPr>
        <w:t>[81]</w:t>
      </w:r>
      <w:ins w:id="1021" w:author="Maryam Azizsafaei" w:date="2022-07-25T16:39:00Z">
        <w:r w:rsidR="00340D5F">
          <w:rPr>
            <w:noProof/>
          </w:rPr>
          <w:fldChar w:fldCharType="end"/>
        </w:r>
      </w:ins>
      <w:del w:id="1022" w:author="Maryam Azizsafaei" w:date="2022-07-25T16:39:00Z">
        <w:r w:rsidRPr="004E1C73" w:rsidDel="00340D5F">
          <w:rPr>
            <w:noProof/>
          </w:rPr>
          <w:delText>[72]</w:delText>
        </w:r>
      </w:del>
      <w:r w:rsidRPr="004E1C73">
        <w:t xml:space="preserve">, and processing equipment capacity </w:t>
      </w:r>
      <w:ins w:id="1023" w:author="Maryam Azizsafaei" w:date="2022-07-25T16:39:00Z">
        <w:r w:rsidR="00867DF1">
          <w:rPr>
            <w:noProof/>
          </w:rPr>
          <w:fldChar w:fldCharType="begin" w:fldLock="1"/>
        </w:r>
      </w:ins>
      <w:r w:rsidR="001E665D">
        <w:rPr>
          <w:noProof/>
        </w:rPr>
        <w:instrText>ADDIN CSL_CITATION {"citationItems":[{"id":"ITEM-1","itemData":{"DOI":"10.1071/nb05s05","ISSN":"1034-7674","author":[{"dropping-particle":"","family":"Giffin","given":"Michael","non-dropping-particle":"","parse-names":false,"suffix":""},{"dropping-particle":"","family":"Baker","given":"Deborah","non-dropping-particle":"","parse-names":false,"suffix":""},{"dropping-particle":"","family":"Eyeson-Annan","given":"Margo","non-dropping-particle":"","parse-names":false,"suffix":""},{"dropping-particle":"","family":"Jorm","given":"Louisa","non-dropping-particle":"","parse-names":false,"suffix":""}],"container-title":"New South Wales Public Health Bulletin","id":"ITEM-1","issue":"1","issued":{"date-parts":[["2005"]]},"page":"7","title":"DAIRY PROCESSING EQUIPMENT MARKET - GLOBAL FORECAST TO 2020","type":"article-journal","volume":"16"},"uris":["http://www.mendeley.com/documents/?uuid=f96b4784-52bd-4840-ac06-19eec0e5dc2f"]}],"mendeley":{"formattedCitation":"[82]","plainTextFormattedCitation":"[82]","previouslyFormattedCitation":"[82]"},"properties":{"noteIndex":0},"schema":"https://github.com/citation-style-language/schema/raw/master/csl-citation.json"}</w:instrText>
      </w:r>
      <w:r w:rsidR="00867DF1">
        <w:rPr>
          <w:noProof/>
        </w:rPr>
        <w:fldChar w:fldCharType="separate"/>
      </w:r>
      <w:r w:rsidR="004E5E9E" w:rsidRPr="004E5E9E">
        <w:rPr>
          <w:noProof/>
        </w:rPr>
        <w:t>[82]</w:t>
      </w:r>
      <w:ins w:id="1024" w:author="Maryam Azizsafaei" w:date="2022-07-25T16:39:00Z">
        <w:r w:rsidR="00867DF1">
          <w:rPr>
            <w:noProof/>
          </w:rPr>
          <w:fldChar w:fldCharType="end"/>
        </w:r>
      </w:ins>
      <w:del w:id="1025" w:author="Maryam Azizsafaei" w:date="2022-07-25T16:39:00Z">
        <w:r w:rsidRPr="004E1C73" w:rsidDel="00867DF1">
          <w:rPr>
            <w:noProof/>
          </w:rPr>
          <w:delText>[73]</w:delText>
        </w:r>
      </w:del>
      <w:r w:rsidRPr="004E1C73">
        <w:t xml:space="preserve">. </w:t>
      </w:r>
      <w:ins w:id="1026" w:author="Maryam Azizsafaei" w:date="2022-07-25T23:15:00Z">
        <w:r w:rsidR="007741C3">
          <w:fldChar w:fldCharType="begin"/>
        </w:r>
        <w:r w:rsidR="007741C3">
          <w:instrText xml:space="preserve"> REF _Ref109683350 \h </w:instrText>
        </w:r>
      </w:ins>
      <w:r w:rsidR="007741C3">
        <w:fldChar w:fldCharType="separate"/>
      </w:r>
      <w:ins w:id="1027" w:author="Maryam Azizsafaei" w:date="2022-07-29T18:12:00Z">
        <w:r w:rsidR="002B7B60" w:rsidRPr="0048571F">
          <w:rPr>
            <w:rFonts w:eastAsia="SimSun"/>
            <w:b/>
            <w:noProof/>
            <w:snapToGrid/>
            <w:color w:val="auto"/>
            <w:sz w:val="18"/>
            <w:szCs w:val="18"/>
            <w:lang w:eastAsia="zh-CN" w:bidi="ar-SA"/>
            <w:rPrChange w:id="1028" w:author="Maryam Azizsafaei" w:date="2022-07-29T17:05:00Z">
              <w:rPr/>
            </w:rPrChange>
          </w:rPr>
          <w:t xml:space="preserve">Figure </w:t>
        </w:r>
        <w:r w:rsidR="002B7B60">
          <w:rPr>
            <w:b/>
            <w:noProof/>
            <w:color w:val="auto"/>
          </w:rPr>
          <w:t>9</w:t>
        </w:r>
      </w:ins>
      <w:ins w:id="1029" w:author="Maryam Azizsafaei" w:date="2022-07-25T23:15:00Z">
        <w:r w:rsidR="007741C3">
          <w:fldChar w:fldCharType="end"/>
        </w:r>
        <w:r w:rsidR="007741C3">
          <w:t xml:space="preserve"> </w:t>
        </w:r>
      </w:ins>
      <w:del w:id="1030" w:author="Maryam Azizsafaei" w:date="2022-07-25T23:15:00Z">
        <w:r w:rsidRPr="004E1C73" w:rsidDel="007741C3">
          <w:rPr>
            <w:b/>
            <w:bCs/>
            <w:color w:val="auto"/>
          </w:rPr>
          <w:delText xml:space="preserve">Figure </w:delText>
        </w:r>
        <w:r w:rsidRPr="004E1C73" w:rsidDel="007741C3">
          <w:rPr>
            <w:b/>
            <w:bCs/>
            <w:noProof/>
            <w:color w:val="auto"/>
          </w:rPr>
          <w:delText>9</w:delText>
        </w:r>
        <w:r w:rsidRPr="004E1C73" w:rsidDel="007741C3">
          <w:delText xml:space="preserve"> </w:delText>
        </w:r>
      </w:del>
      <w:r w:rsidRPr="004E1C73">
        <w:t xml:space="preserve">outlines the major feedback mechanisms to determine production capability and describes interactions between the various components in the production system for cheese supply chain. In the developed CLD model, the production capacity is in line with the combination of the equipment capacity, </w:t>
      </w:r>
      <w:proofErr w:type="spellStart"/>
      <w:r w:rsidRPr="004E1C73">
        <w:t>labour</w:t>
      </w:r>
      <w:proofErr w:type="spellEnd"/>
      <w:r w:rsidRPr="004E1C73">
        <w:t xml:space="preserve"> productivity, and downstream demand to manage the system efficiently. According to previous literature, different models have been established with a specific concentration on production capacity and the causal interactions and feedback mechanisms between the aforementioned components [</w:t>
      </w:r>
      <w:ins w:id="1031" w:author="Maryam Azizsafaei" w:date="2022-07-25T16:40:00Z">
        <w:r w:rsidR="00F02A37">
          <w:fldChar w:fldCharType="begin" w:fldLock="1"/>
        </w:r>
      </w:ins>
      <w:r w:rsidR="002E163B">
        <w:instrText>ADDIN CSL_CITATION {"citationItems":[{"id":"ITEM-1","itemData":{"DOI":"10.3390/su13020589","ISSN":"20711050","abstract":"Indonesia is one of the leading global coffee producers, and the sustainability of its coffee supply chains is therefore of crucial importance, not only for the coffee sector, but also for the thousands of livelihoods involved. Recognising sustainability risks within supply chains is an important component of understanding logistics. This research investigated the sustainability risks in the Indonesia–UK coffee supply chain by using System Dynamics (SD), a simulation modeling paradigm commonly used to assess complex systems. The model parameters and other components of the dynamic model were extracted through interviews with key stakeholders in the coffee supply chain, supported by evidence from a literature review. The model was then verified and validated in different stages, before being used to investigate five different what-if scenarios to consider changes to parameters in the system. The results of this investigation demonstrate the importance of improving agricultural productivity to support a sustainable coffee supply chain. This research also confirms that by combining the SD model and the multiple criteria decision-making technique, it is possible to achieve a more practical and accurate solution than by the individual tool alone, thus ensuring a better understanding of the whole issues affecting the coffee supply chain.","author":[{"dropping-particle":"","family":"Bashiri","given":"Mahdi","non-dropping-particle":"","parse-names":false,"suffix":""},{"dropping-particle":"","family":"Tjahjono","given":"Benny","non-dropping-particle":"","parse-names":false,"suffix":""},{"dropping-particle":"","family":"Lazell","given":"Jordon","non-dropping-particle":"","parse-names":false,"suffix":""},{"dropping-particle":"","family":"Ferreira","given":"Jennifer","non-dropping-particle":"","parse-names":false,"suffix":""},{"dropping-particle":"","family":"Perdana","given":"Tomy","non-dropping-particle":"","parse-names":false,"suffix":""}],"container-title":"Sustainability (Switzerland)","id":"ITEM-1","issue":"2","issued":{"date-parts":[["2021"]]},"page":"1-20","title":"The dynamics of sustainability risks in the global coffee supply chain: A case of Indonesia–UK","type":"article-journal","volume":"13"},"uris":["http://www.mendeley.com/documents/?uuid=f77218b4-d9a6-4056-88df-9e06292a7d1a"]}],"mendeley":{"formattedCitation":"[18]","plainTextFormattedCitation":"[18]","previouslyFormattedCitation":"[18]"},"properties":{"noteIndex":0},"schema":"https://github.com/citation-style-language/schema/raw/master/csl-citation.json"}</w:instrText>
      </w:r>
      <w:r w:rsidR="00F02A37">
        <w:fldChar w:fldCharType="separate"/>
      </w:r>
      <w:r w:rsidR="00F02A37" w:rsidRPr="00F02A37">
        <w:rPr>
          <w:noProof/>
        </w:rPr>
        <w:t>[18]</w:t>
      </w:r>
      <w:ins w:id="1032" w:author="Maryam Azizsafaei" w:date="2022-07-25T16:40:00Z">
        <w:r w:rsidR="00F02A37">
          <w:fldChar w:fldCharType="end"/>
        </w:r>
      </w:ins>
      <w:del w:id="1033" w:author="Maryam Azizsafaei" w:date="2022-07-25T16:40:00Z">
        <w:r w:rsidRPr="004E1C73" w:rsidDel="00F02A37">
          <w:rPr>
            <w:noProof/>
          </w:rPr>
          <w:delText>[23]</w:delText>
        </w:r>
      </w:del>
      <w:r w:rsidRPr="004E1C73">
        <w:t>,</w:t>
      </w:r>
      <w:ins w:id="1034" w:author="Maryam Azizsafaei" w:date="2022-07-25T16:40:00Z">
        <w:r w:rsidR="002E163B">
          <w:fldChar w:fldCharType="begin" w:fldLock="1"/>
        </w:r>
      </w:ins>
      <w:r w:rsidR="004E5E9E">
        <w:instrText>ADDIN CSL_CITATION {"citationItems":[{"id":"ITEM-1","itemData":{"DOI":"10.1080/00207543.2020.1725683","ISSN":"1366588X","abstract":"The purpose of this paper is to model dynamic feedback effects and complex interactions among risks affecting foodgrains transportation using a system dynamics approach. The risk scenario is simulated using a system dynamics model considering risk index values. It has been observed that there is a significant increase in inventory level from 8.39% to 28.4% and vehicle capacity from 8.99% to 28.4% with a change in risk value by 30%. This can help managers to develop inventory and transportation policies. It will, therefore, help to generate risk reduction scenarios for better availability of foodgrains through integrated risk control and mitigation in a supply chain. The key findings drawn for transportation and inventory management of foodgrains will help policy-makers to improve the efficiency of foodgrains supply chain. This research uniquely analyses the dynamic implication of inventory-transportation policies on foodgrains transportation system using system dynamics modelling approach.","author":[{"dropping-particle":"","family":"Rathore","given":"Rishabh","non-dropping-particle":"","parse-names":false,"suffix":""},{"dropping-particle":"","family":"Thakkar","given":"J. J.","non-dropping-particle":"","parse-names":false,"suffix":""},{"dropping-particle":"","family":"Jha","given":"J. K.","non-dropping-particle":"","parse-names":false,"suffix":""}],"container-title":"International Journal of Production Research","id":"ITEM-1","issued":{"date-parts":[["2020"]]},"publisher":"Taylor &amp; Francis","title":"Impact of risks in foodgrains transportation system: a system dynamics approach","type":"article-journal"},"uris":["http://www.mendeley.com/documents/?uuid=66b5c9bc-91e5-4cb1-8b22-25a718c75094"]}],"mendeley":{"formattedCitation":"[34]","plainTextFormattedCitation":"[34]","previouslyFormattedCitation":"[34]"},"properties":{"noteIndex":0},"schema":"https://github.com/citation-style-language/schema/raw/master/csl-citation.json"}</w:instrText>
      </w:r>
      <w:r w:rsidR="002E163B">
        <w:fldChar w:fldCharType="separate"/>
      </w:r>
      <w:r w:rsidR="005C223E" w:rsidRPr="005C223E">
        <w:rPr>
          <w:noProof/>
        </w:rPr>
        <w:t>[34]</w:t>
      </w:r>
      <w:ins w:id="1035" w:author="Maryam Azizsafaei" w:date="2022-07-25T16:40:00Z">
        <w:r w:rsidR="002E163B">
          <w:fldChar w:fldCharType="end"/>
        </w:r>
      </w:ins>
      <w:del w:id="1036" w:author="Maryam Azizsafaei" w:date="2022-07-25T16:40:00Z">
        <w:r w:rsidRPr="004E1C73" w:rsidDel="002E163B">
          <w:rPr>
            <w:noProof/>
          </w:rPr>
          <w:delText>[25]</w:delText>
        </w:r>
      </w:del>
      <w:r w:rsidRPr="004E1C73">
        <w:t>,</w:t>
      </w:r>
      <w:ins w:id="1037" w:author="Maryam Azizsafaei" w:date="2022-07-25T16:40:00Z">
        <w:r w:rsidR="007E5243">
          <w:fldChar w:fldCharType="begin" w:fldLock="1"/>
        </w:r>
      </w:ins>
      <w:r w:rsidR="004E5E9E">
        <w:instrText>ADDIN CSL_CITATION {"citationItems":[{"id":"ITEM-1","itemData":{"DOI":"10.3303/CET1757338","ISBN":"9788895608488","ISSN":"22839216","abstract":"The aim of this research is to investigate the role of smallholder farming in tackling food security and sustainability related challenges in the developed world. In this regard, the relevant literature is discussed and a System Dynamics modelling framework that captures self-sufficiency of cereals produced in the United Kingdom, as an indicator of national food security, is developed. The simulation results from a scenario analysis indicate that appropriate governance and effective policy-making interventions, supporting smallholding farming and short food supply chains in the developed world, provide promising grounds towards ensuring food security and social cohesion, while further promoting economic growth and environmental sustainability. Finally, this research is an initial approach towards the development of food security early warning systems and decision support tools that could be employed by policy-makers and regulators to design effective interventions for the sustainable development of food supply systems.","author":[{"dropping-particle":"","family":"Tsolakis","given":"Naoum","non-dropping-particle":"","parse-names":false,"suffix":""},{"dropping-particle":"","family":"Srai","given":"Jagjit Singh","non-dropping-particle":"","parse-names":false,"suffix":""}],"container-title":"Chemical Engineering Transactions","id":"ITEM-1","issued":{"date-parts":[["2017"]]},"page":"2023-2028","title":"A System Dynamics approach to food security through smallholder farming in the UK","type":"article-journal","volume":"57"},"uris":["http://www.mendeley.com/documents/?uuid=9430a924-64f5-4a33-8707-4fe58c71e9d0"]}],"mendeley":{"formattedCitation":"[44]","plainTextFormattedCitation":"[44]","previouslyFormattedCitation":"[44]"},"properties":{"noteIndex":0},"schema":"https://github.com/citation-style-language/schema/raw/master/csl-citation.json"}</w:instrText>
      </w:r>
      <w:r w:rsidR="007E5243">
        <w:fldChar w:fldCharType="separate"/>
      </w:r>
      <w:r w:rsidR="005C223E" w:rsidRPr="005C223E">
        <w:rPr>
          <w:noProof/>
        </w:rPr>
        <w:t>[44]</w:t>
      </w:r>
      <w:ins w:id="1038" w:author="Maryam Azizsafaei" w:date="2022-07-25T16:40:00Z">
        <w:r w:rsidR="007E5243">
          <w:fldChar w:fldCharType="end"/>
        </w:r>
      </w:ins>
      <w:del w:id="1039" w:author="Maryam Azizsafaei" w:date="2022-07-25T16:40:00Z">
        <w:r w:rsidRPr="004E1C73" w:rsidDel="007E5243">
          <w:rPr>
            <w:noProof/>
          </w:rPr>
          <w:delText>[35]</w:delText>
        </w:r>
      </w:del>
      <w:r w:rsidRPr="004E1C73">
        <w:t>,</w:t>
      </w:r>
      <w:ins w:id="1040" w:author="Maryam Azizsafaei" w:date="2022-07-25T16:41:00Z">
        <w:r w:rsidR="00D75923">
          <w:fldChar w:fldCharType="begin" w:fldLock="1"/>
        </w:r>
      </w:ins>
      <w:r w:rsidR="001E665D">
        <w:instrText>ADDIN CSL_CITATION {"citationItems":[{"id":"ITEM-1","itemData":{"abstract":"Abstract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Ivanova","given":"Nadezhda","non-dropping-particle":"","parse-names":false,"suffix":""},{"dropping-particle":"","family":"Gugleva","given":"Viliana","non-dropping-particle":"","parse-names":false,"suffix":""},{"dropping-particle":"","family":"Dobreva","given":"Mirena","non-dropping-particle":"","parse-names":false,"suffix":""},{"dropping-particle":"","family":"Pehlivanov","given":"Ivaylo","non-dropping-particle":"","parse-names":false,"suffix":""},{"dropping-particle":"","family":"Stefanov","given":"Stefan","non-dropping-particle":"","parse-names":false,"suffix":""},{"dropping-particle":"","family":"Andonova","given":"Velichka","non-dropping-particle":"","parse-names":false,"suffix":""}],"container-title":"Intech","id":"ITEM-1","issue":"tourism","issued":{"date-parts":[["2016"]]},"page":"13","title":"The Dairy Industry: Process, Monitoring, Standards, and Quality","type":"article-journal","volume":"i"},"uris":["http://www.mendeley.com/documents/?uuid=421c1493-1dbe-4a3e-8b73-cc74bb1c27e2"]}],"mendeley":{"formattedCitation":"[79]","plainTextFormattedCitation":"[79]","previouslyFormattedCitation":"[79]"},"properties":{"noteIndex":0},"schema":"https://github.com/citation-style-language/schema/raw/master/csl-citation.json"}</w:instrText>
      </w:r>
      <w:r w:rsidR="00D75923">
        <w:fldChar w:fldCharType="separate"/>
      </w:r>
      <w:r w:rsidR="004E5E9E" w:rsidRPr="004E5E9E">
        <w:rPr>
          <w:noProof/>
        </w:rPr>
        <w:t>[79]</w:t>
      </w:r>
      <w:ins w:id="1041" w:author="Maryam Azizsafaei" w:date="2022-07-25T16:41:00Z">
        <w:r w:rsidR="00D75923">
          <w:fldChar w:fldCharType="end"/>
        </w:r>
      </w:ins>
      <w:del w:id="1042" w:author="Maryam Azizsafaei" w:date="2022-07-25T16:41:00Z">
        <w:r w:rsidRPr="004E1C73" w:rsidDel="00D75923">
          <w:rPr>
            <w:noProof/>
          </w:rPr>
          <w:delText>[70]</w:delText>
        </w:r>
      </w:del>
      <w:r w:rsidRPr="004E1C73">
        <w:t xml:space="preserve">]. </w:t>
      </w:r>
    </w:p>
    <w:p w14:paraId="342CA1AA" w14:textId="77777777" w:rsidR="004E1C73" w:rsidRPr="004E1C73" w:rsidRDefault="004E1C73" w:rsidP="004E1C73">
      <w:pPr>
        <w:pStyle w:val="MDPI31text"/>
        <w:ind w:left="0" w:firstLine="426"/>
      </w:pPr>
    </w:p>
    <w:p w14:paraId="2DA995D9" w14:textId="77777777" w:rsidR="007741C3" w:rsidRDefault="004E1C73" w:rsidP="00210A99">
      <w:pPr>
        <w:pStyle w:val="MDPI31text"/>
        <w:keepNext/>
        <w:ind w:left="2694" w:firstLine="0"/>
        <w:jc w:val="center"/>
        <w:rPr>
          <w:ins w:id="1043" w:author="Maryam Azizsafaei" w:date="2022-07-25T23:14:00Z"/>
        </w:rPr>
      </w:pPr>
      <w:r w:rsidRPr="004E1C73">
        <w:rPr>
          <w:noProof/>
          <w:lang w:val="en-GB" w:eastAsia="en-GB" w:bidi="ar-SA"/>
        </w:rPr>
        <w:lastRenderedPageBreak/>
        <w:drawing>
          <wp:inline distT="0" distB="0" distL="0" distR="0" wp14:anchorId="342CA6EC" wp14:editId="342CA6ED">
            <wp:extent cx="3339564" cy="2433889"/>
            <wp:effectExtent l="19050" t="19050" r="13335" b="2413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a:extLst>
                        <a:ext uri="{28A0092B-C50C-407E-A947-70E740481C1C}">
                          <a14:useLocalDpi xmlns:a14="http://schemas.microsoft.com/office/drawing/2010/main" val="0"/>
                        </a:ext>
                      </a:extLst>
                    </a:blip>
                    <a:srcRect r="10749"/>
                    <a:stretch/>
                  </pic:blipFill>
                  <pic:spPr bwMode="auto">
                    <a:xfrm>
                      <a:off x="0" y="0"/>
                      <a:ext cx="3348312" cy="244026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2CA1AB" w14:textId="73E958F1" w:rsidR="004E1C73" w:rsidRPr="0048571F" w:rsidDel="007741C3" w:rsidRDefault="007741C3">
      <w:pPr>
        <w:pStyle w:val="Caption"/>
        <w:spacing w:before="120" w:after="240" w:line="228" w:lineRule="auto"/>
        <w:ind w:left="2693"/>
        <w:jc w:val="center"/>
        <w:rPr>
          <w:del w:id="1044" w:author="Maryam Azizsafaei" w:date="2022-07-25T23:15:00Z"/>
          <w:color w:val="auto"/>
          <w:rPrChange w:id="1045" w:author="Maryam Azizsafaei" w:date="2022-07-29T17:05:00Z">
            <w:rPr>
              <w:del w:id="1046" w:author="Maryam Azizsafaei" w:date="2022-07-25T23:15:00Z"/>
            </w:rPr>
          </w:rPrChange>
        </w:rPr>
        <w:pPrChange w:id="1047" w:author="Maryam Azizsafaei" w:date="2022-07-29T17:06:00Z">
          <w:pPr>
            <w:pStyle w:val="MDPI31text"/>
            <w:keepNext/>
            <w:ind w:left="2694" w:firstLine="0"/>
            <w:jc w:val="center"/>
          </w:pPr>
        </w:pPrChange>
      </w:pPr>
      <w:bookmarkStart w:id="1048" w:name="_Ref109683350"/>
      <w:ins w:id="1049" w:author="Maryam Azizsafaei" w:date="2022-07-25T23:14:00Z">
        <w:r w:rsidRPr="0048571F">
          <w:rPr>
            <w:b/>
            <w:color w:val="auto"/>
            <w:rPrChange w:id="1050" w:author="Maryam Azizsafaei" w:date="2022-07-29T17:05:00Z">
              <w:rPr/>
            </w:rPrChange>
          </w:rPr>
          <w:t xml:space="preserve">Figure </w:t>
        </w:r>
        <w:r w:rsidRPr="0048571F">
          <w:rPr>
            <w:b/>
            <w:color w:val="auto"/>
            <w:rPrChange w:id="1051" w:author="Maryam Azizsafaei" w:date="2022-07-29T17:05:00Z">
              <w:rPr/>
            </w:rPrChange>
          </w:rPr>
          <w:fldChar w:fldCharType="begin"/>
        </w:r>
        <w:r w:rsidRPr="0048571F">
          <w:rPr>
            <w:b/>
            <w:color w:val="auto"/>
            <w:rPrChange w:id="1052" w:author="Maryam Azizsafaei" w:date="2022-07-29T17:05:00Z">
              <w:rPr/>
            </w:rPrChange>
          </w:rPr>
          <w:instrText xml:space="preserve"> SEQ Figure \* ARABIC </w:instrText>
        </w:r>
      </w:ins>
      <w:r w:rsidRPr="0048571F">
        <w:rPr>
          <w:b/>
          <w:color w:val="auto"/>
          <w:rPrChange w:id="1053" w:author="Maryam Azizsafaei" w:date="2022-07-29T17:05:00Z">
            <w:rPr/>
          </w:rPrChange>
        </w:rPr>
        <w:fldChar w:fldCharType="separate"/>
      </w:r>
      <w:ins w:id="1054" w:author="Maryam Azizsafaei" w:date="2022-07-29T18:12:00Z">
        <w:r w:rsidR="002B7B60">
          <w:rPr>
            <w:b/>
            <w:color w:val="auto"/>
          </w:rPr>
          <w:t>9</w:t>
        </w:r>
      </w:ins>
      <w:ins w:id="1055" w:author="Maryam Azizsafaei" w:date="2022-07-25T23:14:00Z">
        <w:r w:rsidRPr="0048571F">
          <w:rPr>
            <w:b/>
            <w:color w:val="auto"/>
            <w:rPrChange w:id="1056" w:author="Maryam Azizsafaei" w:date="2022-07-29T17:05:00Z">
              <w:rPr/>
            </w:rPrChange>
          </w:rPr>
          <w:fldChar w:fldCharType="end"/>
        </w:r>
        <w:bookmarkEnd w:id="1048"/>
        <w:r w:rsidRPr="0048571F">
          <w:rPr>
            <w:color w:val="auto"/>
            <w:rPrChange w:id="1057" w:author="Maryam Azizsafaei" w:date="2022-07-29T17:05:00Z">
              <w:rPr/>
            </w:rPrChange>
          </w:rPr>
          <w:t>. CLD of production capability</w:t>
        </w:r>
      </w:ins>
    </w:p>
    <w:p w14:paraId="342CA1AC" w14:textId="420E0BC0" w:rsidR="004E1C73" w:rsidRPr="004E1C73" w:rsidRDefault="004E1C73">
      <w:pPr>
        <w:pStyle w:val="Caption"/>
        <w:spacing w:before="120" w:after="240" w:line="228" w:lineRule="auto"/>
        <w:ind w:left="2693"/>
        <w:jc w:val="center"/>
        <w:pPrChange w:id="1058" w:author="Maryam Azizsafaei" w:date="2022-07-29T17:06:00Z">
          <w:pPr>
            <w:pStyle w:val="Caption"/>
            <w:spacing w:before="120" w:after="240" w:line="228" w:lineRule="auto"/>
            <w:ind w:left="2126"/>
            <w:jc w:val="center"/>
          </w:pPr>
        </w:pPrChange>
      </w:pPr>
      <w:bookmarkStart w:id="1059" w:name="_Ref105428655"/>
      <w:del w:id="1060" w:author="Maryam Azizsafaei" w:date="2022-07-25T23:14:00Z">
        <w:r w:rsidRPr="004E1C73" w:rsidDel="007741C3">
          <w:rPr>
            <w:b/>
            <w:bCs/>
            <w:color w:val="auto"/>
          </w:rPr>
          <w:delText>Figure 9</w:delText>
        </w:r>
        <w:bookmarkEnd w:id="1059"/>
        <w:r w:rsidRPr="004E1C73" w:rsidDel="007741C3">
          <w:rPr>
            <w:b/>
            <w:bCs/>
            <w:color w:val="auto"/>
          </w:rPr>
          <w:delText>.</w:delText>
        </w:r>
        <w:r w:rsidRPr="004E1C73" w:rsidDel="007741C3">
          <w:rPr>
            <w:color w:val="auto"/>
          </w:rPr>
          <w:delText xml:space="preserve"> CLD of production capability</w:delText>
        </w:r>
      </w:del>
    </w:p>
    <w:p w14:paraId="342CA1AD" w14:textId="77777777" w:rsidR="004E1C73" w:rsidRPr="004E1C73" w:rsidRDefault="004E1C73" w:rsidP="004E1C73">
      <w:pPr>
        <w:pStyle w:val="MDPI22heading2"/>
        <w:spacing w:before="240"/>
      </w:pPr>
      <w:r w:rsidRPr="004E1C73">
        <w:t>5.3. The dynamic transportation system</w:t>
      </w:r>
    </w:p>
    <w:p w14:paraId="342CA1AE" w14:textId="33438BE5" w:rsidR="004E1C73" w:rsidRPr="004E1C73" w:rsidRDefault="004E1C73" w:rsidP="004E1C73">
      <w:pPr>
        <w:pStyle w:val="MDPI31text"/>
      </w:pPr>
      <w:r w:rsidRPr="004E1C73">
        <w:t>The capacity of transportation systems is influenced and disturbed by undesirable events such as congestion problems, natural disasters, demand uncertainty, terrorism, transportation costs or other disturbances</w:t>
      </w:r>
      <w:ins w:id="1061" w:author="Maryam Azizsafaei" w:date="2022-07-25T16:41:00Z">
        <w:r w:rsidR="004A094C">
          <w:t xml:space="preserve"> </w:t>
        </w:r>
      </w:ins>
      <w:ins w:id="1062" w:author="Maryam Azizsafaei" w:date="2022-07-25T16:42:00Z">
        <w:r w:rsidR="0058727B">
          <w:fldChar w:fldCharType="begin" w:fldLock="1"/>
        </w:r>
      </w:ins>
      <w:r w:rsidR="001E665D">
        <w:instrText>ADDIN CSL_CITATION {"citationItems":[{"id":"ITEM-1","itemData":{"DOI":"10.1016/j.jclepro.2021.126230","ISSN":"09596526","abstract":"Every day, an abundance of perishable materials and products are transferred from suppliers to producers, as well as from producers to retailers. In the meantime, operating costs, transportation costs, and environmental impacts enhance due to the limited lifespan of dairy products, time constraints, limited inventory to hold, and high frequency of transportation. This paper is about designing a three-level sustainable dairy supply chain under uncertain conditions. In this study, a multi-objective model is proposed to minimize the total costs and environmental impacts, and maximize the social impacts of a multi-period and multi-product chain composed of suppliers, producers, and retailers, which is applied to a dairy company. The delivery time and the first-in, first-out (FIFO) policy of the products are of particular importance in the proposed model. Moreover, a robust optimization approach is applied to consider the uncertainty associated with demand, transportation costs, production costs, holding costs, and facilities’ capacity. To solve the proposed model, a hybrid method based on a heuristic algorithm, and the augmented ε-constraint method is developed. Based on the results, economic costs and environmental impacts decreased by 18.5% and 25%, respectively. The conclusions indicate the efficiency and applicability of the proposed model and also show that the developed algorithm can attain high-quality solutions in a reasonable time.","author":[{"dropping-particle":"","family":"Shafiee","given":"Fahimeh","non-dropping-particle":"","parse-names":false,"suffix":""},{"dropping-particle":"","family":"Kazemi","given":"Aliyeh","non-dropping-particle":"","parse-names":false,"suffix":""},{"dropping-particle":"","family":"Jafarnejad Chaghooshi","given":"Ahmad","non-dropping-particle":"","parse-names":false,"suffix":""},{"dropping-particle":"","family":"Sazvar","given":"Zeinab","non-dropping-particle":"","parse-names":false,"suffix":""},{"dropping-particle":"","family":"Amoozad Mahdiraji","given":"Hannan","non-dropping-particle":"","parse-names":false,"suffix":""}],"container-title":"Journal of Cleaner Production","id":"ITEM-1","issued":{"date-parts":[["2021"]]},"title":"A robust multi-objective optimization model for inventory and production management with environmental and social consideration: A real case of dairy industry","type":"article-journal","volume":"294"},"uris":["http://www.mendeley.com/documents/?uuid=4c36771c-62f7-4fd4-80b6-b3dfc1b316d7"]},{"id":"ITEM-2","itemData":{"author":[{"dropping-particle":"","family":"Feng","given":"Siyi","non-dropping-particle":"","parse-names":false,"suffix":""},{"dropping-particle":"","family":"Patton","given":"Myles","non-dropping-particle":"","parse-names":false,"suffix":""}],"container-title":"Agricultural and Food Economics","id":"ITEM-2","issued":{"date-parts":[["2015"]]},"title":"Labour Productivity in the Dairy Sector","type":"webpage"},"uris":["http://www.mendeley.com/documents/?uuid=1e9361c3-65aa-474d-adcd-677ddbfaec16"]},{"id":"ITEM-3","itemData":{"DOI":"10.1071/nb05s05","ISSN":"1034-7674","author":[{"dropping-particle":"","family":"Giffin","given":"Michael","non-dropping-particle":"","parse-names":false,"suffix":""},{"dropping-particle":"","family":"Baker","given":"Deborah","non-dropping-particle":"","parse-names":false,"suffix":""},{"dropping-particle":"","family":"Eyeson-Annan","given":"Margo","non-dropping-particle":"","parse-names":false,"suffix":""},{"dropping-particle":"","family":"Jorm","given":"Louisa","non-dropping-particle":"","parse-names":false,"suffix":""}],"container-title":"New South Wales Public Health Bulletin","id":"ITEM-3","issue":"1","issued":{"date-parts":[["2005"]]},"page":"7","title":"DAIRY PROCESSING EQUIPMENT MARKET - GLOBAL FORECAST TO 2020","type":"article-journal","volume":"16"},"uris":["http://www.mendeley.com/documents/?uuid=f96b4784-52bd-4840-ac06-19eec0e5dc2f"]}],"mendeley":{"formattedCitation":"[80–82]","plainTextFormattedCitation":"[80–82]","previouslyFormattedCitation":"[80–82]"},"properties":{"noteIndex":0},"schema":"https://github.com/citation-style-language/schema/raw/master/csl-citation.json"}</w:instrText>
      </w:r>
      <w:r w:rsidR="0058727B">
        <w:fldChar w:fldCharType="separate"/>
      </w:r>
      <w:r w:rsidR="004E5E9E" w:rsidRPr="004E5E9E">
        <w:rPr>
          <w:noProof/>
        </w:rPr>
        <w:t>[80–82]</w:t>
      </w:r>
      <w:ins w:id="1063" w:author="Maryam Azizsafaei" w:date="2022-07-25T16:42:00Z">
        <w:r w:rsidR="0058727B">
          <w:fldChar w:fldCharType="end"/>
        </w:r>
        <w:r w:rsidR="0058727B">
          <w:t xml:space="preserve">. </w:t>
        </w:r>
      </w:ins>
      <w:del w:id="1064" w:author="Maryam Azizsafaei" w:date="2022-07-25T16:42:00Z">
        <w:r w:rsidRPr="004E1C73" w:rsidDel="0058727B">
          <w:delText xml:space="preserve"> </w:delText>
        </w:r>
        <w:r w:rsidRPr="004E1C73" w:rsidDel="0058727B">
          <w:rPr>
            <w:noProof/>
          </w:rPr>
          <w:delText>[71–73]</w:delText>
        </w:r>
        <w:r w:rsidRPr="004E1C73" w:rsidDel="0058727B">
          <w:delText xml:space="preserve">. </w:delText>
        </w:r>
      </w:del>
      <w:r w:rsidRPr="004E1C73">
        <w:t xml:space="preserve">The variables that describe transportation capacity are outlined in a CLD, shown in </w:t>
      </w:r>
      <w:ins w:id="1065" w:author="Maryam Azizsafaei" w:date="2022-07-25T23:16:00Z">
        <w:r w:rsidR="007741C3">
          <w:fldChar w:fldCharType="begin"/>
        </w:r>
        <w:r w:rsidR="007741C3">
          <w:instrText xml:space="preserve"> REF _Ref109683420 \h </w:instrText>
        </w:r>
      </w:ins>
      <w:r w:rsidR="007741C3">
        <w:fldChar w:fldCharType="separate"/>
      </w:r>
      <w:ins w:id="1066" w:author="Maryam Azizsafaei" w:date="2022-07-29T18:12:00Z">
        <w:r w:rsidR="002B7B60" w:rsidRPr="0048571F">
          <w:rPr>
            <w:rFonts w:eastAsia="SimSun"/>
            <w:b/>
            <w:noProof/>
            <w:snapToGrid/>
            <w:color w:val="auto"/>
            <w:sz w:val="18"/>
            <w:szCs w:val="18"/>
            <w:lang w:eastAsia="zh-CN" w:bidi="ar-SA"/>
            <w:rPrChange w:id="1067" w:author="Maryam Azizsafaei" w:date="2022-07-29T17:05:00Z">
              <w:rPr/>
            </w:rPrChange>
          </w:rPr>
          <w:t xml:space="preserve">Figure </w:t>
        </w:r>
        <w:r w:rsidR="002B7B60">
          <w:rPr>
            <w:b/>
            <w:noProof/>
            <w:color w:val="auto"/>
          </w:rPr>
          <w:t>10</w:t>
        </w:r>
      </w:ins>
      <w:ins w:id="1068" w:author="Maryam Azizsafaei" w:date="2022-07-25T23:16:00Z">
        <w:r w:rsidR="007741C3">
          <w:fldChar w:fldCharType="end"/>
        </w:r>
      </w:ins>
      <w:del w:id="1069" w:author="Maryam Azizsafaei" w:date="2022-07-25T23:16:00Z">
        <w:r w:rsidRPr="004E1C73" w:rsidDel="007741C3">
          <w:delText>Figure 10</w:delText>
        </w:r>
      </w:del>
      <w:r w:rsidRPr="004E1C73">
        <w:t xml:space="preserve">. Align with transportation characteristics, such as transport mode, route planning or vehicle types for transporting milk from </w:t>
      </w:r>
      <w:ins w:id="1070" w:author="Amin Hosseinian Far" w:date="2022-07-29T13:46:00Z">
        <w:r w:rsidR="00505D54">
          <w:t>a</w:t>
        </w:r>
      </w:ins>
      <w:ins w:id="1071" w:author="Maryam Azizsafaei" w:date="2022-07-29T16:00:00Z">
        <w:r w:rsidR="00B373B0">
          <w:t xml:space="preserve"> </w:t>
        </w:r>
      </w:ins>
      <w:del w:id="1072" w:author="Amin Hosseinian Far" w:date="2022-07-29T13:46:00Z">
        <w:r w:rsidRPr="004E1C73" w:rsidDel="00505D54">
          <w:delText xml:space="preserve">the </w:delText>
        </w:r>
      </w:del>
      <w:r w:rsidRPr="004E1C73">
        <w:t xml:space="preserve">farm to </w:t>
      </w:r>
      <w:del w:id="1073" w:author="Amin Hosseinian Far" w:date="2022-07-29T13:46:00Z">
        <w:r w:rsidRPr="004E1C73" w:rsidDel="00505D54">
          <w:delText xml:space="preserve">the </w:delText>
        </w:r>
      </w:del>
      <w:ins w:id="1074" w:author="Amin Hosseinian Far" w:date="2022-07-29T13:46:00Z">
        <w:r w:rsidR="00505D54">
          <w:t>a</w:t>
        </w:r>
        <w:r w:rsidR="00505D54" w:rsidRPr="004E1C73">
          <w:t xml:space="preserve"> </w:t>
        </w:r>
      </w:ins>
      <w:r w:rsidRPr="004E1C73">
        <w:t xml:space="preserve">processor, the transportation capacity system </w:t>
      </w:r>
      <w:del w:id="1075" w:author="Amin Hosseinian Far" w:date="2022-07-29T13:47:00Z">
        <w:r w:rsidRPr="004E1C73" w:rsidDel="0075069C">
          <w:delText xml:space="preserve">determines </w:delText>
        </w:r>
      </w:del>
      <w:ins w:id="1076" w:author="Amin Hosseinian Far" w:date="2022-07-29T13:47:00Z">
        <w:r w:rsidR="0075069C">
          <w:t>is determined</w:t>
        </w:r>
        <w:r w:rsidR="0075069C" w:rsidRPr="004E1C73">
          <w:t xml:space="preserve"> </w:t>
        </w:r>
      </w:ins>
      <w:r w:rsidRPr="004E1C73">
        <w:t>in accordance with the combination of both transporter and infrastructure capacity</w:t>
      </w:r>
      <w:ins w:id="1077" w:author="Maryam Azizsafaei" w:date="2022-07-25T16:43:00Z">
        <w:r w:rsidR="00C056A8">
          <w:t xml:space="preserve"> </w:t>
        </w:r>
        <w:r w:rsidR="00C056A8">
          <w:fldChar w:fldCharType="begin" w:fldLock="1"/>
        </w:r>
      </w:ins>
      <w:r w:rsidR="001E665D">
        <w:instrText>ADDIN CSL_CITATION {"citationItems":[{"id":"ITEM-1","itemData":{"DOI":"10.1016/j.jfoodeng.2004.06.030","ISSN":"02608774","abstract":"The need for holistic modeling efforts that capture the extended supply chain enterprise at a strategic level has been clearly recognized first by industry and recently by academia. Strategic decision-makers need comprehensive models to guide them in efficient decision-making that increases the profitability of the entire chain. The determination of optimal network configuration, inventory management policies, supply contracts, distribution strategies, supply chain integration, outsourcing and procurement strategies, product design, and information technology are prime examples of strategic decision-making that affect the long-term profitability of the entire supply chain. In this work, we adopt the system dynamics methodology as a modeling and analysis tool to tackle strategic issues for food supply chains. We present guidelines for the methodology and present its development for the strategic modeling of single and multi-echelon supply chains. Consequently, we analyze in depth a key issue of strategic supply chain management, that of long-term capacity planning. Specifically, we examine capacity planning policies for a food supply chain with transient flows due to market parameters/constraints. Finally, we demonstrate the applicability of the developed methodology on a multi-echelon network of a major Greek fast food chain. © 2004 Elsevier Ltd. All rights reserved.","author":[{"dropping-particle":"","family":"Georgiadis","given":"Patroklos","non-dropping-particle":"","parse-names":false,"suffix":""},{"dropping-particle":"","family":"Vlachos","given":"Dimitrios","non-dropping-particle":"","parse-names":false,"suffix":""},{"dropping-particle":"","family":"Iakovou","given":"Eleftherios","non-dropping-particle":"","parse-names":false,"suffix":""}],"container-title":"Journal of Food Engineering","id":"ITEM-1","issue":"3","issued":{"date-parts":[["2005"]]},"page":"351-364","title":"A system dynamics modeling framework for the strategic supply chain management of food chains","type":"article-journal","volume":"70"},"uris":["http://www.mendeley.com/documents/?uuid=81053c46-61ac-4bb2-960e-9b47582b4bf4"]},{"id":"ITEM-2","itemData":{"DOI":"10.1111/jbl.12144","ISSN":"21581592","abstract":"In recent years, access to freight transportation capacity has become a constant issue in the minds of logistics managers due to capacity shortages. In a buyer–seller relationship, reliable, timely, and cost-effective access to transportation is critical to the success of such partnerships. Given this, guaranteed capacity contracts with third-party logistics providers (3PLs) may be appealing to shippers to increase their access to capacity and respond effectively to customer requirements. With this new opportunity, 3PLs must focus on approaches that can assist them in analyzing their options as they promise guaranteed capacity to shippers when faced with uncertain demand and related risks in transportation. In this paper, we analytically analyze three capacity-based risk mitigation strategies and the mixed use of these individual strategies using industry-based data to provide insights on which strategy is preferable to the 3PL and under what conditions. We posit that the selection of a strategy is contingent on several conditions faced by both the shipper and the carrier. Although our approach is analytical in nature, it has a high degree of practical utility in that a 3PL can utilize our decision models to effectively analyze and visualize the trade-offs between the different strategies by considering appropriate cost and demand data.","author":[{"dropping-particle":"","family":"Yoon","given":"Jiho","non-dropping-particle":"","parse-names":false,"suffix":""},{"dropping-particle":"","family":"Yildiz","given":"Hakan","non-dropping-particle":"","parse-names":false,"suffix":""},{"dropping-particle":"","family":"Talluri","given":"Srinivas Sri","non-dropping-particle":"","parse-names":false,"suffix":""}],"container-title":"Journal of Business Logistics","id":"ITEM-2","issue":"4","issued":{"date-parts":[["2016"]]},"page":"364-381","title":"Risk Management Strategies in Transportation Capacity Decisions: An Analytical Approach","type":"article-journal","volume":"37"},"uris":["http://www.mendeley.com/documents/?uuid=0342255c-2b87-4736-9a26-b6b2feb25173"]}],"mendeley":{"formattedCitation":"[83,84]","plainTextFormattedCitation":"[83,84]","previouslyFormattedCitation":"[83,84]"},"properties":{"noteIndex":0},"schema":"https://github.com/citation-style-language/schema/raw/master/csl-citation.json"}</w:instrText>
      </w:r>
      <w:r w:rsidR="00C056A8">
        <w:fldChar w:fldCharType="separate"/>
      </w:r>
      <w:r w:rsidR="004E5E9E" w:rsidRPr="004E5E9E">
        <w:rPr>
          <w:noProof/>
        </w:rPr>
        <w:t>[83,84]</w:t>
      </w:r>
      <w:ins w:id="1078" w:author="Maryam Azizsafaei" w:date="2022-07-25T16:43:00Z">
        <w:r w:rsidR="00C056A8">
          <w:fldChar w:fldCharType="end"/>
        </w:r>
      </w:ins>
      <w:del w:id="1079" w:author="Maryam Azizsafaei" w:date="2022-07-25T16:43:00Z">
        <w:r w:rsidRPr="004E1C73" w:rsidDel="00C056A8">
          <w:delText xml:space="preserve"> </w:delText>
        </w:r>
        <w:r w:rsidRPr="004E1C73" w:rsidDel="00C056A8">
          <w:rPr>
            <w:noProof/>
          </w:rPr>
          <w:delText>[74,75]</w:delText>
        </w:r>
      </w:del>
      <w:r w:rsidRPr="004E1C73">
        <w:t>. According to Gonçalves</w:t>
      </w:r>
      <w:del w:id="1080" w:author="Maryam Azizsafaei" w:date="2022-07-25T16:43:00Z">
        <w:r w:rsidRPr="004E1C73" w:rsidDel="00383490">
          <w:delText xml:space="preserve"> </w:delText>
        </w:r>
        <w:r w:rsidRPr="004E1C73" w:rsidDel="00383490">
          <w:rPr>
            <w:noProof/>
          </w:rPr>
          <w:delText>[76</w:delText>
        </w:r>
      </w:del>
      <w:ins w:id="1081" w:author="Maryam Azizsafaei" w:date="2022-07-25T16:43:00Z">
        <w:r w:rsidR="00383490">
          <w:rPr>
            <w:noProof/>
          </w:rPr>
          <w:t xml:space="preserve"> </w:t>
        </w:r>
        <w:r w:rsidR="00383490">
          <w:rPr>
            <w:noProof/>
          </w:rPr>
          <w:fldChar w:fldCharType="begin" w:fldLock="1"/>
        </w:r>
      </w:ins>
      <w:r w:rsidR="001E665D">
        <w:rPr>
          <w:noProof/>
        </w:rPr>
        <w:instrText>ADDIN CSL_CITATION {"citationItems":[{"id":"ITEM-1","itemData":{"DOI":"10.1002/sdr.318","ISSN":"08837066","abstract":"Though often analyzed separately, supply chain instability and customer demand interact through product availability. We investigate the feedback between supply chain performance and demand variability in a model grounded in a first-hand study of the hybrid push-pull production system used by a major semiconductor manufacturer. While customers' response to variable service levels represents an important concern in industry, with sizeable impacts on company profitability, previous models exploring supply chain instability do not account for it. This research incorporates two effects of customer responses to availability. The sales effect captures the negative feedback whereby product shortages cause customers to seek alternative sources of supply, reducing demand and easing the shortage. The production effect captures the delayed impact of changes in demand on the manufacturer's production decisions: lower demand leads to reduced production, prolonging shortages that depress demand, a destabilizing positive feedback. We show how the sales and production effects interact to destabilize the supply chain and lower average performance. Supply chain models that assume exogenous demand may therefore underestimate the amplification in the chain and the value of inventory buffers. In addition, incorporating the customer response leads to different inventory and utilization policies from those in use by the company. The model yields insights into the costs of lean inventory and responsive utilization policies in the context of hybrid production systems and endogenous demand. Copyright © 2005 John Wiley &amp; Sons, Ltd.","author":[{"dropping-particle":"","family":"Gonçalves","given":"Paulo","non-dropping-particle":"","parse-names":false,"suffix":""},{"dropping-particle":"","family":"Hines","given":"Jim","non-dropping-particle":"","parse-names":false,"suffix":""},{"dropping-particle":"","family":"Sterman","given":"John","non-dropping-particle":"","parse-names":false,"suffix":""}],"container-title":"System Dynamics Review","id":"ITEM-1","issue":"3","issued":{"date-parts":[["2005"]]},"page":"187-216","title":"The impact of endogenous demand on push-pull production system","type":"article-journal","volume":"21"},"uris":["http://www.mendeley.com/documents/?uuid=33d75447-c09a-49b4-b78b-8f9bbc4b4491"]}],"mendeley":{"formattedCitation":"[85]","plainTextFormattedCitation":"[85]","previouslyFormattedCitation":"[85]"},"properties":{"noteIndex":0},"schema":"https://github.com/citation-style-language/schema/raw/master/csl-citation.json"}</w:instrText>
      </w:r>
      <w:r w:rsidR="00383490">
        <w:rPr>
          <w:noProof/>
        </w:rPr>
        <w:fldChar w:fldCharType="separate"/>
      </w:r>
      <w:r w:rsidR="004E5E9E" w:rsidRPr="004E5E9E">
        <w:rPr>
          <w:noProof/>
        </w:rPr>
        <w:t>[85]</w:t>
      </w:r>
      <w:ins w:id="1082" w:author="Maryam Azizsafaei" w:date="2022-07-25T16:43:00Z">
        <w:r w:rsidR="00383490">
          <w:rPr>
            <w:noProof/>
          </w:rPr>
          <w:fldChar w:fldCharType="end"/>
        </w:r>
      </w:ins>
      <w:del w:id="1083" w:author="Maryam Azizsafaei" w:date="2022-07-25T16:43:00Z">
        <w:r w:rsidRPr="004E1C73" w:rsidDel="00383490">
          <w:rPr>
            <w:noProof/>
          </w:rPr>
          <w:delText>]</w:delText>
        </w:r>
      </w:del>
      <w:r w:rsidRPr="004E1C73">
        <w:t xml:space="preserve">, desired shipments are calculated by considering the backlog ratio and likely delivery delay. On the other hand, the inventory level for logistics service providers is measured by the inflow of products from the processors and the outflow of products shipped for fulfilling retailers' orders during a certain </w:t>
      </w:r>
      <w:proofErr w:type="gramStart"/>
      <w:r w:rsidRPr="004E1C73">
        <w:t>period of time</w:t>
      </w:r>
      <w:proofErr w:type="gramEnd"/>
      <w:r w:rsidRPr="004E1C73">
        <w:t xml:space="preserve">. Backlog orders need to be considered in the CLD transportation system when shipped orders are further than shipped dairy products or if shipped orders cannot keep pace with the retailer or customer demand. The order fulfilment rate is calculated by dividing the orders processed by the total number of customer orders placed. The retailer should </w:t>
      </w:r>
      <w:del w:id="1084" w:author="Maryam Azizsafaei" w:date="2022-07-29T15:58:00Z">
        <w:r w:rsidRPr="004E1C73" w:rsidDel="007514F8">
          <w:delText xml:space="preserve">pull </w:delText>
        </w:r>
      </w:del>
      <w:ins w:id="1085" w:author="Maryam Azizsafaei" w:date="2022-07-29T15:58:00Z">
        <w:r w:rsidR="007514F8">
          <w:t>determine</w:t>
        </w:r>
        <w:r w:rsidR="007514F8" w:rsidRPr="004E1C73">
          <w:t xml:space="preserve"> </w:t>
        </w:r>
      </w:ins>
      <w:r w:rsidRPr="004E1C73">
        <w:t xml:space="preserve">the </w:t>
      </w:r>
      <w:ins w:id="1086" w:author="Maryam Azizsafaei" w:date="2022-07-29T15:58:00Z">
        <w:r w:rsidR="008A6430">
          <w:t xml:space="preserve">ordering </w:t>
        </w:r>
      </w:ins>
      <w:r w:rsidRPr="004E1C73">
        <w:t>policy</w:t>
      </w:r>
      <w:del w:id="1087" w:author="Maryam Azizsafaei" w:date="2022-07-29T15:59:00Z">
        <w:r w:rsidRPr="004E1C73" w:rsidDel="008A6430">
          <w:delText xml:space="preserve"> for ordering</w:delText>
        </w:r>
      </w:del>
      <w:r w:rsidRPr="004E1C73">
        <w:t xml:space="preserve">. </w:t>
      </w:r>
      <w:del w:id="1088" w:author="Maryam Azizsafaei" w:date="2022-07-29T15:59:00Z">
        <w:r w:rsidRPr="004E1C73" w:rsidDel="006B54B8">
          <w:delText>Using the combination of ordering policy by retailer and volume of production pushed by the processor, the inventory level will be determined</w:delText>
        </w:r>
      </w:del>
      <w:ins w:id="1089" w:author="Maryam Azizsafaei" w:date="2022-07-29T15:59:00Z">
        <w:r w:rsidR="006B54B8">
          <w:t>The inventory level will be determined using the combination of ordering policy by retailer and volume of production pushed by the processor</w:t>
        </w:r>
      </w:ins>
      <w:r w:rsidRPr="004E1C73">
        <w:t xml:space="preserve">. </w:t>
      </w:r>
    </w:p>
    <w:p w14:paraId="342CA1AF" w14:textId="7E728461" w:rsidR="004E1C73" w:rsidRPr="004E1C73" w:rsidDel="00883D4D" w:rsidRDefault="004E1C73">
      <w:pPr>
        <w:pStyle w:val="MDPI31text"/>
        <w:ind w:left="0" w:firstLine="0"/>
        <w:rPr>
          <w:del w:id="1090" w:author="Maryam Azizsafaei" w:date="2022-07-28T22:33:00Z"/>
        </w:rPr>
        <w:pPrChange w:id="1091" w:author="Maryam Azizsafaei" w:date="2022-07-28T22:33:00Z">
          <w:pPr>
            <w:pStyle w:val="MDPI31text"/>
            <w:ind w:left="0" w:firstLine="426"/>
          </w:pPr>
        </w:pPrChange>
      </w:pPr>
    </w:p>
    <w:p w14:paraId="6941C077" w14:textId="77777777" w:rsidR="007741C3" w:rsidRDefault="004E1C73" w:rsidP="00210A99">
      <w:pPr>
        <w:pStyle w:val="MDPI31text"/>
        <w:keepNext/>
        <w:ind w:left="2410" w:firstLine="0"/>
        <w:jc w:val="center"/>
        <w:rPr>
          <w:ins w:id="1092" w:author="Maryam Azizsafaei" w:date="2022-07-25T23:15:00Z"/>
        </w:rPr>
      </w:pPr>
      <w:r w:rsidRPr="004E1C73">
        <w:rPr>
          <w:noProof/>
          <w:lang w:val="en-GB" w:eastAsia="en-GB" w:bidi="ar-SA"/>
        </w:rPr>
        <w:lastRenderedPageBreak/>
        <w:drawing>
          <wp:inline distT="0" distB="0" distL="0" distR="0" wp14:anchorId="342CA6EE" wp14:editId="342CA6EF">
            <wp:extent cx="3917950" cy="2425700"/>
            <wp:effectExtent l="19050" t="19050" r="254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r="17843" b="8831"/>
                    <a:stretch/>
                  </pic:blipFill>
                  <pic:spPr bwMode="auto">
                    <a:xfrm>
                      <a:off x="0" y="0"/>
                      <a:ext cx="3917950" cy="24257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42CA1B0" w14:textId="4802BA8B" w:rsidR="004E1C73" w:rsidRPr="0048571F" w:rsidDel="007741C3" w:rsidRDefault="007741C3">
      <w:pPr>
        <w:pStyle w:val="Caption"/>
        <w:spacing w:before="120" w:after="240" w:line="228" w:lineRule="auto"/>
        <w:ind w:left="2552"/>
        <w:jc w:val="center"/>
        <w:rPr>
          <w:del w:id="1093" w:author="Maryam Azizsafaei" w:date="2022-07-25T23:16:00Z"/>
          <w:color w:val="auto"/>
          <w:rPrChange w:id="1094" w:author="Maryam Azizsafaei" w:date="2022-07-29T17:05:00Z">
            <w:rPr>
              <w:del w:id="1095" w:author="Maryam Azizsafaei" w:date="2022-07-25T23:16:00Z"/>
            </w:rPr>
          </w:rPrChange>
        </w:rPr>
        <w:pPrChange w:id="1096" w:author="Maryam Azizsafaei" w:date="2022-07-25T23:16:00Z">
          <w:pPr>
            <w:pStyle w:val="MDPI31text"/>
            <w:keepNext/>
            <w:ind w:left="2410" w:firstLine="0"/>
            <w:jc w:val="center"/>
          </w:pPr>
        </w:pPrChange>
      </w:pPr>
      <w:bookmarkStart w:id="1097" w:name="_Ref109683420"/>
      <w:ins w:id="1098" w:author="Maryam Azizsafaei" w:date="2022-07-25T23:15:00Z">
        <w:r w:rsidRPr="0048571F">
          <w:rPr>
            <w:b/>
            <w:color w:val="auto"/>
            <w:rPrChange w:id="1099" w:author="Maryam Azizsafaei" w:date="2022-07-29T17:05:00Z">
              <w:rPr/>
            </w:rPrChange>
          </w:rPr>
          <w:t xml:space="preserve">Figure </w:t>
        </w:r>
        <w:r w:rsidRPr="0048571F">
          <w:rPr>
            <w:b/>
            <w:color w:val="auto"/>
            <w:rPrChange w:id="1100" w:author="Maryam Azizsafaei" w:date="2022-07-29T17:05:00Z">
              <w:rPr/>
            </w:rPrChange>
          </w:rPr>
          <w:fldChar w:fldCharType="begin"/>
        </w:r>
        <w:r w:rsidRPr="0048571F">
          <w:rPr>
            <w:b/>
            <w:color w:val="auto"/>
            <w:rPrChange w:id="1101" w:author="Maryam Azizsafaei" w:date="2022-07-29T17:05:00Z">
              <w:rPr/>
            </w:rPrChange>
          </w:rPr>
          <w:instrText xml:space="preserve"> SEQ Figure \* ARABIC </w:instrText>
        </w:r>
      </w:ins>
      <w:r w:rsidRPr="0048571F">
        <w:rPr>
          <w:b/>
          <w:color w:val="auto"/>
          <w:rPrChange w:id="1102" w:author="Maryam Azizsafaei" w:date="2022-07-29T17:05:00Z">
            <w:rPr/>
          </w:rPrChange>
        </w:rPr>
        <w:fldChar w:fldCharType="separate"/>
      </w:r>
      <w:ins w:id="1103" w:author="Maryam Azizsafaei" w:date="2022-07-29T18:12:00Z">
        <w:r w:rsidR="002B7B60">
          <w:rPr>
            <w:b/>
            <w:color w:val="auto"/>
          </w:rPr>
          <w:t>10</w:t>
        </w:r>
      </w:ins>
      <w:ins w:id="1104" w:author="Maryam Azizsafaei" w:date="2022-07-25T23:15:00Z">
        <w:r w:rsidRPr="0048571F">
          <w:rPr>
            <w:b/>
            <w:color w:val="auto"/>
            <w:rPrChange w:id="1105" w:author="Maryam Azizsafaei" w:date="2022-07-29T17:05:00Z">
              <w:rPr/>
            </w:rPrChange>
          </w:rPr>
          <w:fldChar w:fldCharType="end"/>
        </w:r>
        <w:bookmarkEnd w:id="1097"/>
        <w:r w:rsidRPr="0048571F">
          <w:rPr>
            <w:b/>
            <w:color w:val="auto"/>
            <w:rPrChange w:id="1106" w:author="Maryam Azizsafaei" w:date="2022-07-29T17:05:00Z">
              <w:rPr/>
            </w:rPrChange>
          </w:rPr>
          <w:t>.</w:t>
        </w:r>
        <w:r w:rsidRPr="0048571F">
          <w:rPr>
            <w:color w:val="auto"/>
            <w:rPrChange w:id="1107" w:author="Maryam Azizsafaei" w:date="2022-07-29T17:05:00Z">
              <w:rPr/>
            </w:rPrChange>
          </w:rPr>
          <w:t xml:space="preserve"> CLD of transportation capacity</w:t>
        </w:r>
      </w:ins>
    </w:p>
    <w:p w14:paraId="342CA1B1" w14:textId="65ABDDC7" w:rsidR="004E1C73" w:rsidRPr="004E1C73" w:rsidRDefault="004E1C73" w:rsidP="00210A99">
      <w:pPr>
        <w:pStyle w:val="Caption"/>
        <w:spacing w:before="120" w:after="240" w:line="228" w:lineRule="auto"/>
        <w:ind w:left="2552"/>
        <w:jc w:val="center"/>
        <w:rPr>
          <w:i w:val="0"/>
          <w:iCs w:val="0"/>
          <w:color w:val="auto"/>
        </w:rPr>
      </w:pPr>
      <w:bookmarkStart w:id="1108" w:name="_Ref104556649"/>
      <w:del w:id="1109" w:author="Maryam Azizsafaei" w:date="2022-07-25T23:15:00Z">
        <w:r w:rsidRPr="004E1C73" w:rsidDel="007741C3">
          <w:rPr>
            <w:b/>
            <w:bCs/>
            <w:i w:val="0"/>
            <w:iCs w:val="0"/>
            <w:color w:val="auto"/>
          </w:rPr>
          <w:delText>Figure 10</w:delText>
        </w:r>
        <w:bookmarkEnd w:id="1108"/>
        <w:r w:rsidRPr="004E1C73" w:rsidDel="007741C3">
          <w:rPr>
            <w:b/>
            <w:bCs/>
            <w:i w:val="0"/>
            <w:iCs w:val="0"/>
            <w:color w:val="auto"/>
          </w:rPr>
          <w:delText>.</w:delText>
        </w:r>
        <w:r w:rsidRPr="004E1C73" w:rsidDel="007741C3">
          <w:rPr>
            <w:i w:val="0"/>
            <w:iCs w:val="0"/>
            <w:color w:val="auto"/>
          </w:rPr>
          <w:delText xml:space="preserve"> CLD of transportation capacity</w:delText>
        </w:r>
      </w:del>
    </w:p>
    <w:p w14:paraId="342CA1B2" w14:textId="77777777" w:rsidR="004E1C73" w:rsidRPr="004E1C73" w:rsidRDefault="004E1C73" w:rsidP="004E1C73">
      <w:pPr>
        <w:pStyle w:val="MDPI22heading2"/>
        <w:spacing w:before="240"/>
      </w:pPr>
      <w:r w:rsidRPr="004E1C73">
        <w:t>5.4. The dynamic retail system</w:t>
      </w:r>
    </w:p>
    <w:p w14:paraId="342CA1B3" w14:textId="7607D45A" w:rsidR="004E1C73" w:rsidRPr="004E1C73" w:rsidRDefault="004E1C73" w:rsidP="004E1C73">
      <w:pPr>
        <w:pStyle w:val="MDPI31text"/>
      </w:pPr>
      <w:del w:id="1110" w:author="Amin Hosseinian Far" w:date="2022-07-29T13:48:00Z">
        <w:r w:rsidRPr="004E1C73" w:rsidDel="00BC57FE">
          <w:delText>The s</w:delText>
        </w:r>
      </w:del>
      <w:ins w:id="1111" w:author="Amin Hosseinian Far" w:date="2022-07-29T13:48:00Z">
        <w:r w:rsidR="00BC57FE">
          <w:t>S</w:t>
        </w:r>
      </w:ins>
      <w:r w:rsidRPr="004E1C73">
        <w:t xml:space="preserve">ales rate depletes the inventory level. The time </w:t>
      </w:r>
      <w:del w:id="1112" w:author="Amin Hosseinian Far" w:date="2022-07-29T13:48:00Z">
        <w:r w:rsidRPr="004E1C73" w:rsidDel="00BC57FE">
          <w:delText xml:space="preserve">needed </w:delText>
        </w:r>
      </w:del>
      <w:ins w:id="1113" w:author="Amin Hosseinian Far" w:date="2022-07-29T13:48:00Z">
        <w:r w:rsidR="00BC57FE">
          <w:t>required</w:t>
        </w:r>
        <w:r w:rsidR="00BC57FE" w:rsidRPr="004E1C73">
          <w:t xml:space="preserve"> </w:t>
        </w:r>
      </w:ins>
      <w:r w:rsidRPr="004E1C73">
        <w:t>for responding to customer</w:t>
      </w:r>
      <w:ins w:id="1114" w:author="Amin Hosseinian Far" w:date="2022-07-29T13:48:00Z">
        <w:r w:rsidR="00BC57FE">
          <w:t>s’</w:t>
        </w:r>
      </w:ins>
      <w:r w:rsidRPr="004E1C73">
        <w:t xml:space="preserve"> demand is known as retailer sales time </w:t>
      </w:r>
      <w:ins w:id="1115" w:author="Maryam Azizsafaei" w:date="2022-07-25T16:44:00Z">
        <w:r w:rsidR="0079373A">
          <w:fldChar w:fldCharType="begin" w:fldLock="1"/>
        </w:r>
      </w:ins>
      <w:r w:rsidR="001E665D">
        <w:instrText>ADDIN CSL_CITATION {"citationItems":[{"id":"ITEM-1","itemData":{"DOI":"10.7763/ijimt.2014.v5.519","ISSN":"20100248","abstract":"</w:instrText>
      </w:r>
      <w:r w:rsidR="001E665D">
        <w:rPr>
          <w:rFonts w:ascii="Tahoma" w:hAnsi="Tahoma" w:cs="Tahoma"/>
        </w:rPr>
        <w:instrText>�</w:instrText>
      </w:r>
      <w:r w:rsidR="001E665D">
        <w:instrText xml:space="preserve"> Supply chain collaboration contributes to improving overall performance through increasing sales, refining forecasts, reducing inventory costs, and improving customer service. In order to be efficient and cost effective, total costs have to be minimized across the entire supply chain. Collaboration efforts run into many practical challenges, both internal and external among small retailers. This paper proposes a framework of retailer supply chain collaboration to identify better understanding of collaboration benefit. A system dynamics simulation modelling approach is used to represent the collaboration effect on the dynamics of this complex system that helps retailer supply chains to obtain maximum benefit of collaborative relationships and reduce the bullwhip effect. This work helps researchers to use supply chain collaboration dynamic modelling to examine how information sharing across a supply chain can result in the identification and prioritization of better order decisions that can be aligned with the retail supply chain's value proposition for further supply chain integration.","author":[{"dropping-particle":"","family":"Elkady","given":"Ghada","non-dropping-particle":"","parse-names":false,"suffix":""}],"container-title":"International Journal of Innovation, Management and Technology","id":"ITEM-1","issue":"September","issued":{"date-parts":[["2014"]]},"title":"A Decision Support Framework to Assess Grocery Retail Supply Chain Collaboration: A System Dynamics Modelling Approach","type":"article-journal"},"uris":["http://www.mendeley.com/documents/?uuid=467f2c54-0b4e-4048-9ed9-2ff37b6d3886"]}],"mendeley":{"formattedCitation":"[86]","plainTextFormattedCitation":"[86]","previouslyFormattedCitation":"[86]"},"properties":{"noteIndex":0},"schema":"https://github.com/citation-style-language/schema/raw/master/csl-citation.json"}</w:instrText>
      </w:r>
      <w:r w:rsidR="0079373A">
        <w:fldChar w:fldCharType="separate"/>
      </w:r>
      <w:r w:rsidR="004E5E9E" w:rsidRPr="004E5E9E">
        <w:rPr>
          <w:noProof/>
        </w:rPr>
        <w:t>[86]</w:t>
      </w:r>
      <w:ins w:id="1116" w:author="Maryam Azizsafaei" w:date="2022-07-25T16:44:00Z">
        <w:r w:rsidR="0079373A">
          <w:fldChar w:fldCharType="end"/>
        </w:r>
      </w:ins>
      <w:del w:id="1117" w:author="Maryam Azizsafaei" w:date="2022-07-25T16:44:00Z">
        <w:r w:rsidRPr="004E1C73" w:rsidDel="0079373A">
          <w:rPr>
            <w:noProof/>
          </w:rPr>
          <w:delText>[77]</w:delText>
        </w:r>
      </w:del>
      <w:r w:rsidRPr="004E1C73">
        <w:t xml:space="preserve">. Some factors such as customer demand rate, economic status of consumers, and new technologies have a considerable impact on selling units to consumers. Decreasing </w:t>
      </w:r>
      <w:ins w:id="1118" w:author="Maryam Azizsafaei" w:date="2022-07-29T15:56:00Z">
        <w:r w:rsidR="00550ABC">
          <w:t>Logistics Service Provider (</w:t>
        </w:r>
      </w:ins>
      <w:r w:rsidRPr="004E1C73">
        <w:t>LSP</w:t>
      </w:r>
      <w:ins w:id="1119" w:author="Maryam Azizsafaei" w:date="2022-07-29T15:56:00Z">
        <w:r w:rsidR="00550ABC">
          <w:t>)</w:t>
        </w:r>
      </w:ins>
      <w:r w:rsidRPr="004E1C73">
        <w:t xml:space="preserve"> shipment rate, shipment time, and poor product quality can decline the retailer's inventory and sales rate</w:t>
      </w:r>
      <w:ins w:id="1120" w:author="Maryam Azizsafaei" w:date="2022-07-25T16:44:00Z">
        <w:r w:rsidR="00D9757A">
          <w:t xml:space="preserve"> </w:t>
        </w:r>
        <w:r w:rsidR="00D9757A">
          <w:fldChar w:fldCharType="begin" w:fldLock="1"/>
        </w:r>
      </w:ins>
      <w:r w:rsidR="004E5E9E">
        <w:instrText>ADDIN CSL_CITATION {"citationItems":[{"id":"ITEM-1","itemData":{"DOI":"10.1080/00207543.2020.1725683","ISSN":"1366588X","abstract":"The purpose of this paper is to model dynamic feedback effects and complex interactions among risks affecting foodgrains transportation using a system dynamics approach. The risk scenario is simulated using a system dynamics model considering risk index values. It has been observed that there is a significant increase in inventory level from 8.39% to 28.4% and vehicle capacity from 8.99% to 28.4% with a change in risk value by 30%. This can help managers to develop inventory and transportation policies. It will, therefore, help to generate risk reduction scenarios for better availability of foodgrains through integrated risk control and mitigation in a supply chain. The key findings drawn for transportation and inventory management of foodgrains will help policy-makers to improve the efficiency of foodgrains supply chain. This research uniquely analyses the dynamic implication of inventory-transportation policies on foodgrains transportation system using system dynamics modelling approach.","author":[{"dropping-particle":"","family":"Rathore","given":"Rishabh","non-dropping-particle":"","parse-names":false,"suffix":""},{"dropping-particle":"","family":"Thakkar","given":"J. J.","non-dropping-particle":"","parse-names":false,"suffix":""},{"dropping-particle":"","family":"Jha","given":"J. K.","non-dropping-particle":"","parse-names":false,"suffix":""}],"container-title":"International Journal of Production Research","id":"ITEM-1","issued":{"date-parts":[["2020"]]},"publisher":"Taylor &amp; Francis","title":"Impact of risks in foodgrains transportation system: a system dynamics approach","type":"article-journal"},"uris":["http://www.mendeley.com/documents/?uuid=66b5c9bc-91e5-4cb1-8b22-25a718c75094"]}],"mendeley":{"formattedCitation":"[34]","plainTextFormattedCitation":"[34]","previouslyFormattedCitation":"[34]"},"properties":{"noteIndex":0},"schema":"https://github.com/citation-style-language/schema/raw/master/csl-citation.json"}</w:instrText>
      </w:r>
      <w:r w:rsidR="00D9757A">
        <w:fldChar w:fldCharType="separate"/>
      </w:r>
      <w:r w:rsidR="005C223E" w:rsidRPr="005C223E">
        <w:rPr>
          <w:noProof/>
        </w:rPr>
        <w:t>[34]</w:t>
      </w:r>
      <w:ins w:id="1121" w:author="Maryam Azizsafaei" w:date="2022-07-25T16:44:00Z">
        <w:r w:rsidR="00D9757A">
          <w:fldChar w:fldCharType="end"/>
        </w:r>
        <w:r w:rsidR="00D9757A">
          <w:t>.</w:t>
        </w:r>
      </w:ins>
      <w:del w:id="1122" w:author="Maryam Azizsafaei" w:date="2022-07-25T16:44:00Z">
        <w:r w:rsidRPr="004E1C73" w:rsidDel="00D9757A">
          <w:delText xml:space="preserve"> </w:delText>
        </w:r>
        <w:r w:rsidRPr="004E1C73" w:rsidDel="00D9757A">
          <w:rPr>
            <w:noProof/>
          </w:rPr>
          <w:delText>[27]</w:delText>
        </w:r>
        <w:r w:rsidRPr="004E1C73" w:rsidDel="00D9757A">
          <w:delText>.</w:delText>
        </w:r>
      </w:del>
      <w:r w:rsidRPr="004E1C73">
        <w:t xml:space="preserve"> Another variable that can improve the accuracy and efficiency of meeting customer orders is orders forecast stock determined based on the customer's orders historical data and the depletion of the retailer inventory</w:t>
      </w:r>
      <w:ins w:id="1123" w:author="Maryam Azizsafaei" w:date="2022-07-25T16:45:00Z">
        <w:r w:rsidR="00CB4465">
          <w:fldChar w:fldCharType="begin" w:fldLock="1"/>
        </w:r>
      </w:ins>
      <w:r w:rsidR="001E665D">
        <w:instrText>ADDIN CSL_CITATION {"citationItems":[{"id":"ITEM-1","itemData":{"ISSN":"18253997","abstract":"Estimation of transportation network capacity is important in analysing network performance. In the existing literature, the capacity of a network is defined in conditional terms as a theoretical construct called \"reserve capacity\". This may be limited because, when considering local land-use development, the hypothetical uniform increase in O-D flows is not always realistic. This paper, introducing the concept of \"capacity function\", proposes a generalized concept of road network capacity which does not require information on either current O-D demand or the corresponding growth trend. Attention focuses on deterministic and stationary situations in which only one path is available for each O-D pair. Some examples regarding simple study cases demonstrate the capacity of this approach to solve problems and, consequently, to contribute to the analysis of network performance.","author":[{"dropping-particle":"","family":"Gastaldi","given":"M.","non-dropping-particle":"","parse-names":false,"suffix":""},{"dropping-particle":"","family":"Rossi","given":"R.","non-dropping-particle":"","parse-names":false,"suffix":""},{"dropping-particle":"","family":"Vescovi","given":"R.","non-dropping-particle":"","parse-names":false,"suffix":""}],"container-title":"European Transport - Trasporti Europei","id":"ITEM-1","issue":"53","issued":{"date-parts":[["2013"]]},"page":"1-16","title":"Analysing the capacity of a transportation network. A general theoretical approach","type":"article-journal"},"uris":["http://www.mendeley.com/documents/?uuid=7c1bce81-ed72-4490-937c-a726fded515a"]},{"id":"ITEM-2","itemData":{"DOI":"10.1016/j.cor.2013.03.003","ISSN":"03050548","abstract":"Post-seismic inventory and logistics planning under incomplete and fuzzy information is an important yet understudied area in supply chain risk management. The goal of this paper is to propose a system dynamics model to analyze the behaviors of disrupted disaster relief supply chain by simulating the uncertainties associated with predicting post-seismic road network and delayed information. The simulation results indicate: (1) information delay has different influences over the relief head-quarter (the upstream) and the disaster-affected areas (the downstream); and (2) the change of road conditions and shipment schedules have impact on the on-time transportation rate in supply chain management. Furthermore, this paper defined and tested supplies' replenishment solutions combined with three inventory planning strategies and four forecasting methods under different lead time uncertainties. The results show that: (1) a strategy that considers information from both the post-seismic management center and the affected areas can provide a better logistic plan than an one takes information from one side; (2) the smooth-the-trend forecasting method is suitable for inventory and logistic planning when the post-seismic situations are volatile, while the quick-response forecasting method has good performance in stable environments. In addition, this paper proposes decision tree to help decision makers choose the appropriate stocking strategies. © 2013 Elsevier Ltd.","author":[{"dropping-particle":"","family":"Peng","given":"Min","non-dropping-particle":"","parse-names":false,"suffix":""},{"dropping-particle":"","family":"Peng","given":"Yi","non-dropping-particle":"","parse-names":false,"suffix":""},{"dropping-particle":"","family":"Chen","given":"Hong","non-dropping-particle":"","parse-names":false,"suffix":""}],"container-title":"Computers and Operations Research","id":"ITEM-2","issued":{"date-parts":[["2014"]]},"page":"14-24","publisher":"Elsevier","title":"Post-seismic supply chain risk management: A system dynamics disruption analysis approach for inventory and logistics planning","type":"article-journal","volume":"42"},"uris":["http://www.mendeley.com/documents/?uuid=899bb934-16fe-4c3d-861d-23013cb078f4"]}],"mendeley":{"formattedCitation":"[87,88]","plainTextFormattedCitation":"[87,88]","previouslyFormattedCitation":"[87,88]"},"properties":{"noteIndex":0},"schema":"https://github.com/citation-style-language/schema/raw/master/csl-citation.json"}</w:instrText>
      </w:r>
      <w:r w:rsidR="00CB4465">
        <w:fldChar w:fldCharType="separate"/>
      </w:r>
      <w:r w:rsidR="004E5E9E" w:rsidRPr="004E5E9E">
        <w:rPr>
          <w:noProof/>
        </w:rPr>
        <w:t>[87,88]</w:t>
      </w:r>
      <w:ins w:id="1124" w:author="Maryam Azizsafaei" w:date="2022-07-25T16:45:00Z">
        <w:r w:rsidR="00CB4465">
          <w:fldChar w:fldCharType="end"/>
        </w:r>
      </w:ins>
      <w:del w:id="1125" w:author="Maryam Azizsafaei" w:date="2022-07-25T16:45:00Z">
        <w:r w:rsidRPr="004E1C73" w:rsidDel="00CB4465">
          <w:delText xml:space="preserve"> </w:delText>
        </w:r>
        <w:r w:rsidRPr="004E1C73" w:rsidDel="00CB4465">
          <w:rPr>
            <w:noProof/>
          </w:rPr>
          <w:delText>[78,79]</w:delText>
        </w:r>
      </w:del>
      <w:r w:rsidRPr="004E1C73">
        <w:t xml:space="preserve">. However, this variable is out of scope for this study. The CLD model of the retailer system is shown in </w:t>
      </w:r>
      <w:ins w:id="1126" w:author="Maryam Azizsafaei" w:date="2022-07-25T23:17:00Z">
        <w:r w:rsidR="007741C3">
          <w:fldChar w:fldCharType="begin"/>
        </w:r>
        <w:r w:rsidR="007741C3">
          <w:instrText xml:space="preserve"> REF _Ref109683481 \h </w:instrText>
        </w:r>
      </w:ins>
      <w:r w:rsidR="007741C3">
        <w:fldChar w:fldCharType="separate"/>
      </w:r>
      <w:ins w:id="1127" w:author="Maryam Azizsafaei" w:date="2022-07-29T18:12:00Z">
        <w:r w:rsidR="002B7B60" w:rsidRPr="0048571F">
          <w:rPr>
            <w:rFonts w:eastAsia="SimSun"/>
            <w:b/>
            <w:noProof/>
            <w:snapToGrid/>
            <w:color w:val="auto"/>
            <w:sz w:val="18"/>
            <w:szCs w:val="18"/>
            <w:lang w:eastAsia="zh-CN" w:bidi="ar-SA"/>
            <w:rPrChange w:id="1128" w:author="Maryam Azizsafaei" w:date="2022-07-29T17:05:00Z">
              <w:rPr/>
            </w:rPrChange>
          </w:rPr>
          <w:t xml:space="preserve">Figure </w:t>
        </w:r>
        <w:r w:rsidR="002B7B60">
          <w:rPr>
            <w:b/>
            <w:noProof/>
            <w:color w:val="auto"/>
          </w:rPr>
          <w:t>11</w:t>
        </w:r>
      </w:ins>
      <w:ins w:id="1129" w:author="Maryam Azizsafaei" w:date="2022-07-25T23:17:00Z">
        <w:r w:rsidR="007741C3">
          <w:fldChar w:fldCharType="end"/>
        </w:r>
      </w:ins>
      <w:del w:id="1130" w:author="Maryam Azizsafaei" w:date="2022-07-25T23:17:00Z">
        <w:r w:rsidRPr="004E1C73" w:rsidDel="007741C3">
          <w:rPr>
            <w:b/>
            <w:bCs/>
            <w:color w:val="auto"/>
          </w:rPr>
          <w:delText xml:space="preserve">Figure </w:delText>
        </w:r>
        <w:r w:rsidRPr="004E1C73" w:rsidDel="007741C3">
          <w:rPr>
            <w:b/>
            <w:bCs/>
            <w:i/>
            <w:iCs/>
            <w:noProof/>
            <w:color w:val="auto"/>
          </w:rPr>
          <w:delText>11</w:delText>
        </w:r>
      </w:del>
      <w:r w:rsidRPr="004E1C73">
        <w:rPr>
          <w:szCs w:val="20"/>
        </w:rPr>
        <w:t>.</w:t>
      </w:r>
    </w:p>
    <w:p w14:paraId="342CA1B4" w14:textId="77777777" w:rsidR="004E1C73" w:rsidRPr="004E1C73" w:rsidRDefault="004E1C73" w:rsidP="004E1C73">
      <w:pPr>
        <w:pStyle w:val="MDPI31text"/>
        <w:ind w:left="0" w:firstLine="426"/>
      </w:pPr>
    </w:p>
    <w:p w14:paraId="2FEF0F87" w14:textId="77777777" w:rsidR="007741C3" w:rsidRDefault="004E1C73" w:rsidP="00210A99">
      <w:pPr>
        <w:pStyle w:val="MDPI31text"/>
        <w:keepNext/>
        <w:ind w:left="2694" w:firstLine="0"/>
        <w:jc w:val="center"/>
        <w:rPr>
          <w:ins w:id="1131" w:author="Maryam Azizsafaei" w:date="2022-07-25T23:17:00Z"/>
        </w:rPr>
      </w:pPr>
      <w:r w:rsidRPr="004E1C73">
        <w:rPr>
          <w:noProof/>
          <w:lang w:val="en-GB" w:eastAsia="en-GB" w:bidi="ar-SA"/>
        </w:rPr>
        <w:drawing>
          <wp:inline distT="0" distB="0" distL="0" distR="0" wp14:anchorId="342CA6F0" wp14:editId="342CA6F1">
            <wp:extent cx="3505200" cy="234315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a:extLst>
                        <a:ext uri="{28A0092B-C50C-407E-A947-70E740481C1C}">
                          <a14:useLocalDpi xmlns:a14="http://schemas.microsoft.com/office/drawing/2010/main" val="0"/>
                        </a:ext>
                      </a:extLst>
                    </a:blip>
                    <a:srcRect l="7264" t="8405" r="21142" b="12069"/>
                    <a:stretch/>
                  </pic:blipFill>
                  <pic:spPr bwMode="auto">
                    <a:xfrm>
                      <a:off x="0" y="0"/>
                      <a:ext cx="3505200" cy="23431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42CA1B5" w14:textId="28D427FA" w:rsidR="004E1C73" w:rsidRPr="0048571F" w:rsidDel="007741C3" w:rsidRDefault="007741C3">
      <w:pPr>
        <w:pStyle w:val="Caption"/>
        <w:spacing w:before="120" w:after="240" w:line="228" w:lineRule="auto"/>
        <w:ind w:left="2552"/>
        <w:jc w:val="center"/>
        <w:rPr>
          <w:del w:id="1132" w:author="Maryam Azizsafaei" w:date="2022-07-25T23:17:00Z"/>
          <w:color w:val="auto"/>
          <w:rPrChange w:id="1133" w:author="Maryam Azizsafaei" w:date="2022-07-29T17:05:00Z">
            <w:rPr>
              <w:del w:id="1134" w:author="Maryam Azizsafaei" w:date="2022-07-25T23:17:00Z"/>
            </w:rPr>
          </w:rPrChange>
        </w:rPr>
        <w:pPrChange w:id="1135" w:author="Maryam Azizsafaei" w:date="2022-07-29T17:05:00Z">
          <w:pPr>
            <w:pStyle w:val="MDPI31text"/>
            <w:keepNext/>
            <w:ind w:left="2694" w:firstLine="0"/>
            <w:jc w:val="center"/>
          </w:pPr>
        </w:pPrChange>
      </w:pPr>
      <w:bookmarkStart w:id="1136" w:name="_Ref109683481"/>
      <w:ins w:id="1137" w:author="Maryam Azizsafaei" w:date="2022-07-25T23:17:00Z">
        <w:r w:rsidRPr="0048571F">
          <w:rPr>
            <w:b/>
            <w:color w:val="auto"/>
            <w:rPrChange w:id="1138" w:author="Maryam Azizsafaei" w:date="2022-07-29T17:05:00Z">
              <w:rPr/>
            </w:rPrChange>
          </w:rPr>
          <w:t xml:space="preserve">Figure </w:t>
        </w:r>
        <w:r w:rsidRPr="0048571F">
          <w:rPr>
            <w:b/>
            <w:color w:val="auto"/>
            <w:rPrChange w:id="1139" w:author="Maryam Azizsafaei" w:date="2022-07-29T17:05:00Z">
              <w:rPr/>
            </w:rPrChange>
          </w:rPr>
          <w:fldChar w:fldCharType="begin"/>
        </w:r>
        <w:r w:rsidRPr="0048571F">
          <w:rPr>
            <w:b/>
            <w:color w:val="auto"/>
            <w:rPrChange w:id="1140" w:author="Maryam Azizsafaei" w:date="2022-07-29T17:05:00Z">
              <w:rPr/>
            </w:rPrChange>
          </w:rPr>
          <w:instrText xml:space="preserve"> SEQ Figure \* ARABIC </w:instrText>
        </w:r>
      </w:ins>
      <w:r w:rsidRPr="0048571F">
        <w:rPr>
          <w:b/>
          <w:color w:val="auto"/>
          <w:rPrChange w:id="1141" w:author="Maryam Azizsafaei" w:date="2022-07-29T17:05:00Z">
            <w:rPr/>
          </w:rPrChange>
        </w:rPr>
        <w:fldChar w:fldCharType="separate"/>
      </w:r>
      <w:ins w:id="1142" w:author="Maryam Azizsafaei" w:date="2022-07-29T18:12:00Z">
        <w:r w:rsidR="002B7B60">
          <w:rPr>
            <w:b/>
            <w:color w:val="auto"/>
          </w:rPr>
          <w:t>11</w:t>
        </w:r>
      </w:ins>
      <w:ins w:id="1143" w:author="Maryam Azizsafaei" w:date="2022-07-25T23:17:00Z">
        <w:r w:rsidRPr="0048571F">
          <w:rPr>
            <w:b/>
            <w:color w:val="auto"/>
            <w:rPrChange w:id="1144" w:author="Maryam Azizsafaei" w:date="2022-07-29T17:05:00Z">
              <w:rPr/>
            </w:rPrChange>
          </w:rPr>
          <w:fldChar w:fldCharType="end"/>
        </w:r>
        <w:bookmarkEnd w:id="1136"/>
        <w:r w:rsidRPr="0048571F">
          <w:rPr>
            <w:b/>
            <w:color w:val="auto"/>
            <w:rPrChange w:id="1145" w:author="Maryam Azizsafaei" w:date="2022-07-29T17:05:00Z">
              <w:rPr/>
            </w:rPrChange>
          </w:rPr>
          <w:t>.</w:t>
        </w:r>
        <w:r w:rsidRPr="0048571F">
          <w:rPr>
            <w:color w:val="auto"/>
            <w:rPrChange w:id="1146" w:author="Maryam Azizsafaei" w:date="2022-07-29T17:05:00Z">
              <w:rPr/>
            </w:rPrChange>
          </w:rPr>
          <w:t xml:space="preserve"> CLD of retailer system</w:t>
        </w:r>
      </w:ins>
    </w:p>
    <w:p w14:paraId="342CA1B6" w14:textId="6910ED11" w:rsidR="004E1C73" w:rsidRPr="004E1C73" w:rsidRDefault="004E1C73">
      <w:pPr>
        <w:pStyle w:val="Caption"/>
        <w:spacing w:before="120" w:after="240" w:line="228" w:lineRule="auto"/>
        <w:ind w:left="2552"/>
        <w:jc w:val="center"/>
        <w:rPr>
          <w:i w:val="0"/>
          <w:iCs w:val="0"/>
          <w:color w:val="auto"/>
        </w:rPr>
        <w:pPrChange w:id="1147" w:author="Maryam Azizsafaei" w:date="2022-07-29T17:05:00Z">
          <w:pPr>
            <w:pStyle w:val="Caption"/>
            <w:spacing w:before="120" w:after="240" w:line="228" w:lineRule="auto"/>
            <w:ind w:left="2694"/>
            <w:jc w:val="center"/>
          </w:pPr>
        </w:pPrChange>
      </w:pPr>
      <w:bookmarkStart w:id="1148" w:name="_Ref104556033"/>
      <w:del w:id="1149" w:author="Maryam Azizsafaei" w:date="2022-07-25T23:17:00Z">
        <w:r w:rsidRPr="004E1C73" w:rsidDel="007741C3">
          <w:rPr>
            <w:b/>
            <w:bCs/>
            <w:i w:val="0"/>
            <w:iCs w:val="0"/>
            <w:color w:val="auto"/>
          </w:rPr>
          <w:delText>Figure 11</w:delText>
        </w:r>
        <w:bookmarkEnd w:id="1148"/>
        <w:r w:rsidRPr="004E1C73" w:rsidDel="007741C3">
          <w:rPr>
            <w:b/>
            <w:bCs/>
            <w:i w:val="0"/>
            <w:iCs w:val="0"/>
            <w:color w:val="auto"/>
          </w:rPr>
          <w:delText>.</w:delText>
        </w:r>
        <w:r w:rsidRPr="004E1C73" w:rsidDel="007741C3">
          <w:rPr>
            <w:i w:val="0"/>
            <w:iCs w:val="0"/>
            <w:color w:val="auto"/>
          </w:rPr>
          <w:delText xml:space="preserve"> CLD of retailer system</w:delText>
        </w:r>
      </w:del>
    </w:p>
    <w:p w14:paraId="342CA1B7" w14:textId="20EE5105" w:rsidR="004E1C73" w:rsidRDefault="007741C3" w:rsidP="004E1C73">
      <w:pPr>
        <w:pStyle w:val="MDPI31text"/>
        <w:ind w:left="2694" w:firstLine="0"/>
        <w:rPr>
          <w:ins w:id="1150" w:author="Maryam Azizsafaei" w:date="2022-07-25T16:45:00Z"/>
        </w:rPr>
      </w:pPr>
      <w:ins w:id="1151" w:author="Maryam Azizsafaei" w:date="2022-07-25T23:18:00Z">
        <w:r>
          <w:rPr>
            <w:b/>
            <w:bCs/>
            <w:color w:val="auto"/>
          </w:rPr>
          <w:lastRenderedPageBreak/>
          <w:fldChar w:fldCharType="begin"/>
        </w:r>
        <w:r>
          <w:rPr>
            <w:b/>
            <w:bCs/>
            <w:color w:val="auto"/>
          </w:rPr>
          <w:instrText xml:space="preserve"> REF _Ref109683530 \h </w:instrText>
        </w:r>
      </w:ins>
      <w:r>
        <w:rPr>
          <w:b/>
          <w:bCs/>
          <w:color w:val="auto"/>
        </w:rPr>
      </w:r>
      <w:r>
        <w:rPr>
          <w:b/>
          <w:bCs/>
          <w:color w:val="auto"/>
        </w:rPr>
        <w:fldChar w:fldCharType="separate"/>
      </w:r>
      <w:ins w:id="1152" w:author="Maryam Azizsafaei" w:date="2022-07-29T18:12:00Z">
        <w:r w:rsidR="002B7B60" w:rsidRPr="007741C3">
          <w:rPr>
            <w:rFonts w:eastAsia="SimSun"/>
            <w:b/>
            <w:bCs/>
            <w:noProof/>
            <w:snapToGrid/>
            <w:color w:val="auto"/>
            <w:sz w:val="18"/>
            <w:szCs w:val="18"/>
            <w:lang w:eastAsia="zh-CN" w:bidi="ar-SA"/>
            <w:rPrChange w:id="1153" w:author="Maryam Azizsafaei" w:date="2022-07-25T23:18:00Z">
              <w:rPr>
                <w:b/>
              </w:rPr>
            </w:rPrChange>
          </w:rPr>
          <w:t xml:space="preserve">Figure </w:t>
        </w:r>
        <w:r w:rsidR="002B7B60">
          <w:rPr>
            <w:b/>
            <w:bCs/>
            <w:noProof/>
            <w:color w:val="auto"/>
          </w:rPr>
          <w:t>12</w:t>
        </w:r>
      </w:ins>
      <w:ins w:id="1154" w:author="Maryam Azizsafaei" w:date="2022-07-25T23:18:00Z">
        <w:r>
          <w:rPr>
            <w:b/>
            <w:bCs/>
            <w:color w:val="auto"/>
          </w:rPr>
          <w:fldChar w:fldCharType="end"/>
        </w:r>
        <w:r>
          <w:rPr>
            <w:b/>
            <w:bCs/>
            <w:color w:val="auto"/>
          </w:rPr>
          <w:t xml:space="preserve"> </w:t>
        </w:r>
      </w:ins>
      <w:del w:id="1155" w:author="Maryam Azizsafaei" w:date="2022-07-25T23:18:00Z">
        <w:r w:rsidR="004E1C73" w:rsidRPr="004E1C73" w:rsidDel="007741C3">
          <w:rPr>
            <w:b/>
            <w:bCs/>
            <w:color w:val="auto"/>
          </w:rPr>
          <w:delText xml:space="preserve">Figure </w:delText>
        </w:r>
        <w:r w:rsidR="004E1C73" w:rsidRPr="004E1C73" w:rsidDel="007741C3">
          <w:rPr>
            <w:b/>
            <w:bCs/>
            <w:noProof/>
            <w:color w:val="auto"/>
          </w:rPr>
          <w:delText>12</w:delText>
        </w:r>
        <w:r w:rsidR="004E1C73" w:rsidRPr="004E1C73" w:rsidDel="007741C3">
          <w:rPr>
            <w:szCs w:val="20"/>
          </w:rPr>
          <w:delText xml:space="preserve"> </w:delText>
        </w:r>
      </w:del>
      <w:r w:rsidR="004E1C73" w:rsidRPr="004E1C73">
        <w:rPr>
          <w:szCs w:val="20"/>
        </w:rPr>
        <w:t>represents</w:t>
      </w:r>
      <w:r w:rsidR="004E1C73" w:rsidRPr="004E1C73">
        <w:t xml:space="preserve"> the final proposed CLD model for the cheese products supply chain. In addition, in </w:t>
      </w:r>
      <w:ins w:id="1156" w:author="Maryam Azizsafaei" w:date="2022-07-25T23:19:00Z">
        <w:r>
          <w:fldChar w:fldCharType="begin"/>
        </w:r>
        <w:r>
          <w:instrText xml:space="preserve"> REF _Ref109683593 \h </w:instrText>
        </w:r>
      </w:ins>
      <w:r>
        <w:fldChar w:fldCharType="separate"/>
      </w:r>
      <w:ins w:id="1157" w:author="Maryam Azizsafaei" w:date="2022-07-29T18:12:00Z">
        <w:r w:rsidR="002B7B60" w:rsidRPr="007741C3">
          <w:rPr>
            <w:b/>
            <w:bCs/>
            <w:color w:val="auto"/>
            <w:sz w:val="18"/>
            <w:szCs w:val="18"/>
            <w:rPrChange w:id="1158" w:author="Maryam Azizsafaei" w:date="2022-07-25T23:19:00Z">
              <w:rPr>
                <w:szCs w:val="20"/>
              </w:rPr>
            </w:rPrChange>
          </w:rPr>
          <w:t xml:space="preserve">Table </w:t>
        </w:r>
        <w:r w:rsidR="002B7B60">
          <w:rPr>
            <w:b/>
            <w:bCs/>
            <w:i/>
            <w:iCs/>
            <w:noProof/>
            <w:color w:val="auto"/>
          </w:rPr>
          <w:t>5</w:t>
        </w:r>
      </w:ins>
      <w:ins w:id="1159" w:author="Maryam Azizsafaei" w:date="2022-07-25T23:19:00Z">
        <w:r>
          <w:fldChar w:fldCharType="end"/>
        </w:r>
      </w:ins>
      <w:del w:id="1160" w:author="Maryam Azizsafaei" w:date="2022-07-25T23:19:00Z">
        <w:r w:rsidR="004E1C73" w:rsidRPr="004E1C73" w:rsidDel="007741C3">
          <w:rPr>
            <w:b/>
            <w:bCs/>
          </w:rPr>
          <w:delText>Table 5</w:delText>
        </w:r>
      </w:del>
      <w:r w:rsidR="004E1C73" w:rsidRPr="004E1C73">
        <w:t xml:space="preserve">, the causes tree for key variables in the CLD model is presented. </w:t>
      </w:r>
    </w:p>
    <w:p w14:paraId="35C455C0" w14:textId="77777777" w:rsidR="00CB4465" w:rsidRPr="004E1C73" w:rsidRDefault="00CB4465" w:rsidP="004E1C73">
      <w:pPr>
        <w:pStyle w:val="MDPI31text"/>
        <w:ind w:left="2694" w:firstLine="0"/>
      </w:pPr>
    </w:p>
    <w:p w14:paraId="4A11A5F9" w14:textId="77777777" w:rsidR="007741C3" w:rsidRDefault="004E1C73">
      <w:pPr>
        <w:pStyle w:val="MDPI21heading1"/>
        <w:keepNext/>
        <w:spacing w:before="0" w:after="0" w:line="360" w:lineRule="auto"/>
        <w:ind w:left="0"/>
        <w:jc w:val="center"/>
        <w:outlineLvl w:val="9"/>
        <w:rPr>
          <w:ins w:id="1161" w:author="Maryam Azizsafaei" w:date="2022-07-25T23:18:00Z"/>
        </w:rPr>
        <w:pPrChange w:id="1162" w:author="Maryam Azizsafaei" w:date="2022-07-29T17:05:00Z">
          <w:pPr>
            <w:pStyle w:val="MDPI21heading1"/>
            <w:keepNext/>
            <w:spacing w:before="0" w:line="360" w:lineRule="auto"/>
            <w:ind w:left="0"/>
            <w:jc w:val="center"/>
            <w:outlineLvl w:val="9"/>
          </w:pPr>
        </w:pPrChange>
      </w:pPr>
      <w:r w:rsidRPr="004E1C73">
        <w:t xml:space="preserve"> </w:t>
      </w:r>
      <w:r w:rsidRPr="004E1C73">
        <w:rPr>
          <w:noProof/>
          <w:lang w:val="en-GB" w:eastAsia="en-GB" w:bidi="ar-SA"/>
        </w:rPr>
        <w:drawing>
          <wp:inline distT="0" distB="0" distL="0" distR="0" wp14:anchorId="342CA6F2" wp14:editId="342CA6F3">
            <wp:extent cx="6213231" cy="2692400"/>
            <wp:effectExtent l="19050" t="19050" r="16510" b="127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a:extLst>
                        <a:ext uri="{28A0092B-C50C-407E-A947-70E740481C1C}">
                          <a14:useLocalDpi xmlns:a14="http://schemas.microsoft.com/office/drawing/2010/main" val="0"/>
                        </a:ext>
                      </a:extLst>
                    </a:blip>
                    <a:srcRect r="19740" b="8266"/>
                    <a:stretch/>
                  </pic:blipFill>
                  <pic:spPr bwMode="auto">
                    <a:xfrm>
                      <a:off x="0" y="0"/>
                      <a:ext cx="6223388" cy="269680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52B04CD" w14:textId="133B95C0" w:rsidR="007741C3" w:rsidRPr="0048571F" w:rsidDel="007741C3" w:rsidRDefault="007741C3">
      <w:pPr>
        <w:pStyle w:val="Caption"/>
        <w:spacing w:before="120" w:after="240" w:line="228" w:lineRule="auto"/>
        <w:jc w:val="center"/>
        <w:rPr>
          <w:del w:id="1163" w:author="Maryam Azizsafaei" w:date="2022-07-25T23:19:00Z"/>
          <w:color w:val="auto"/>
          <w:rPrChange w:id="1164" w:author="Maryam Azizsafaei" w:date="2022-07-29T17:03:00Z">
            <w:rPr>
              <w:del w:id="1165" w:author="Maryam Azizsafaei" w:date="2022-07-25T23:19:00Z"/>
            </w:rPr>
          </w:rPrChange>
        </w:rPr>
        <w:pPrChange w:id="1166" w:author="Maryam Azizsafaei" w:date="2022-07-29T17:04:00Z">
          <w:pPr>
            <w:pStyle w:val="MDPI21heading1"/>
            <w:keepNext/>
            <w:spacing w:before="0" w:line="360" w:lineRule="auto"/>
            <w:ind w:left="0"/>
            <w:jc w:val="center"/>
            <w:outlineLvl w:val="9"/>
          </w:pPr>
        </w:pPrChange>
      </w:pPr>
      <w:bookmarkStart w:id="1167" w:name="_Ref109683530"/>
      <w:ins w:id="1168" w:author="Maryam Azizsafaei" w:date="2022-07-25T23:18:00Z">
        <w:r w:rsidRPr="007741C3">
          <w:rPr>
            <w:b/>
            <w:bCs/>
            <w:color w:val="auto"/>
            <w:rPrChange w:id="1169" w:author="Maryam Azizsafaei" w:date="2022-07-25T23:18:00Z">
              <w:rPr/>
            </w:rPrChange>
          </w:rPr>
          <w:t xml:space="preserve">Figure </w:t>
        </w:r>
        <w:r w:rsidRPr="007741C3">
          <w:rPr>
            <w:b/>
            <w:bCs/>
            <w:color w:val="auto"/>
            <w:rPrChange w:id="1170" w:author="Maryam Azizsafaei" w:date="2022-07-25T23:18:00Z">
              <w:rPr/>
            </w:rPrChange>
          </w:rPr>
          <w:fldChar w:fldCharType="begin"/>
        </w:r>
        <w:r w:rsidRPr="007741C3">
          <w:rPr>
            <w:b/>
            <w:bCs/>
            <w:color w:val="auto"/>
            <w:rPrChange w:id="1171" w:author="Maryam Azizsafaei" w:date="2022-07-25T23:18:00Z">
              <w:rPr/>
            </w:rPrChange>
          </w:rPr>
          <w:instrText xml:space="preserve"> SEQ Figure \* ARABIC </w:instrText>
        </w:r>
      </w:ins>
      <w:r w:rsidRPr="007741C3">
        <w:rPr>
          <w:b/>
          <w:bCs/>
          <w:color w:val="auto"/>
          <w:rPrChange w:id="1172" w:author="Maryam Azizsafaei" w:date="2022-07-25T23:18:00Z">
            <w:rPr/>
          </w:rPrChange>
        </w:rPr>
        <w:fldChar w:fldCharType="separate"/>
      </w:r>
      <w:ins w:id="1173" w:author="Maryam Azizsafaei" w:date="2022-07-29T18:12:00Z">
        <w:r w:rsidR="002B7B60">
          <w:rPr>
            <w:b/>
            <w:bCs/>
            <w:color w:val="auto"/>
          </w:rPr>
          <w:t>12</w:t>
        </w:r>
      </w:ins>
      <w:ins w:id="1174" w:author="Maryam Azizsafaei" w:date="2022-07-25T23:18:00Z">
        <w:r w:rsidRPr="007741C3">
          <w:rPr>
            <w:b/>
            <w:bCs/>
            <w:color w:val="auto"/>
            <w:rPrChange w:id="1175" w:author="Maryam Azizsafaei" w:date="2022-07-25T23:18:00Z">
              <w:rPr/>
            </w:rPrChange>
          </w:rPr>
          <w:fldChar w:fldCharType="end"/>
        </w:r>
        <w:bookmarkEnd w:id="1167"/>
        <w:r w:rsidRPr="007741C3">
          <w:rPr>
            <w:b/>
            <w:bCs/>
            <w:color w:val="auto"/>
            <w:rPrChange w:id="1176" w:author="Maryam Azizsafaei" w:date="2022-07-25T23:18:00Z">
              <w:rPr/>
            </w:rPrChange>
          </w:rPr>
          <w:t>.</w:t>
        </w:r>
        <w:r w:rsidRPr="007741C3">
          <w:rPr>
            <w:color w:val="auto"/>
            <w:rPrChange w:id="1177" w:author="Maryam Azizsafaei" w:date="2022-07-25T23:18:00Z">
              <w:rPr/>
            </w:rPrChange>
          </w:rPr>
          <w:t xml:space="preserve"> CLD model for a cheese supply chain</w:t>
        </w:r>
      </w:ins>
    </w:p>
    <w:p w14:paraId="342CA1B9" w14:textId="55470774" w:rsidR="004E1C73" w:rsidRPr="004E1C73" w:rsidDel="007741C3" w:rsidRDefault="004E1C73" w:rsidP="0075139B">
      <w:pPr>
        <w:pStyle w:val="Caption"/>
        <w:spacing w:before="120" w:after="240" w:line="228" w:lineRule="auto"/>
        <w:jc w:val="center"/>
        <w:rPr>
          <w:del w:id="1178" w:author="Maryam Azizsafaei" w:date="2022-07-25T23:17:00Z"/>
        </w:rPr>
      </w:pPr>
      <w:bookmarkStart w:id="1179" w:name="_Ref105428785"/>
      <w:del w:id="1180" w:author="Maryam Azizsafaei" w:date="2022-07-25T23:17:00Z">
        <w:r w:rsidRPr="004E1C73" w:rsidDel="007741C3">
          <w:rPr>
            <w:b/>
            <w:bCs/>
            <w:color w:val="auto"/>
          </w:rPr>
          <w:delText>Figure 12</w:delText>
        </w:r>
        <w:bookmarkEnd w:id="1179"/>
        <w:r w:rsidRPr="004E1C73" w:rsidDel="007741C3">
          <w:rPr>
            <w:b/>
            <w:bCs/>
            <w:color w:val="auto"/>
          </w:rPr>
          <w:delText>.</w:delText>
        </w:r>
        <w:r w:rsidRPr="004E1C73" w:rsidDel="007741C3">
          <w:rPr>
            <w:color w:val="auto"/>
          </w:rPr>
          <w:delText xml:space="preserve"> CLD model for a cheese supply chain</w:delText>
        </w:r>
      </w:del>
    </w:p>
    <w:p w14:paraId="342CA1BA" w14:textId="44C281A7" w:rsidR="004E1C73" w:rsidRPr="004E1C73" w:rsidRDefault="004E1C73">
      <w:pPr>
        <w:pStyle w:val="Caption"/>
        <w:spacing w:before="120" w:after="240" w:line="228" w:lineRule="auto"/>
        <w:jc w:val="center"/>
        <w:rPr>
          <w:i w:val="0"/>
          <w:szCs w:val="20"/>
        </w:rPr>
        <w:pPrChange w:id="1181" w:author="Maryam Azizsafaei" w:date="2022-07-29T17:04:00Z">
          <w:pPr>
            <w:pStyle w:val="MDPI81theorem"/>
            <w:spacing w:before="240" w:after="120"/>
            <w:ind w:left="0"/>
            <w:jc w:val="center"/>
          </w:pPr>
        </w:pPrChange>
      </w:pPr>
      <w:bookmarkStart w:id="1182" w:name="_Ref82355537"/>
      <w:del w:id="1183" w:author="Maryam Azizsafaei" w:date="2022-07-25T23:18:00Z">
        <w:r w:rsidRPr="004E1C73" w:rsidDel="007741C3">
          <w:rPr>
            <w:b/>
            <w:bCs/>
            <w:i w:val="0"/>
            <w:szCs w:val="20"/>
          </w:rPr>
          <w:delText>Table 5</w:delText>
        </w:r>
        <w:bookmarkEnd w:id="1182"/>
        <w:r w:rsidRPr="004E1C73" w:rsidDel="007741C3">
          <w:rPr>
            <w:i w:val="0"/>
            <w:szCs w:val="20"/>
          </w:rPr>
          <w:delText>. Causes Trees for key variables in CLD model</w:delText>
        </w:r>
      </w:del>
    </w:p>
    <w:p w14:paraId="2DD49F48" w14:textId="6E27166C" w:rsidR="007741C3" w:rsidRPr="007741C3" w:rsidRDefault="007741C3">
      <w:pPr>
        <w:pStyle w:val="Caption"/>
        <w:keepNext/>
        <w:spacing w:before="240" w:after="120" w:line="228" w:lineRule="auto"/>
        <w:jc w:val="center"/>
        <w:rPr>
          <w:ins w:id="1184" w:author="Maryam Azizsafaei" w:date="2022-07-25T23:19:00Z"/>
          <w:color w:val="auto"/>
          <w:rPrChange w:id="1185" w:author="Maryam Azizsafaei" w:date="2022-07-25T23:19:00Z">
            <w:rPr>
              <w:ins w:id="1186" w:author="Maryam Azizsafaei" w:date="2022-07-25T23:19:00Z"/>
            </w:rPr>
          </w:rPrChange>
        </w:rPr>
        <w:pPrChange w:id="1187" w:author="Maryam Azizsafaei" w:date="2022-07-29T17:04:00Z">
          <w:pPr/>
        </w:pPrChange>
      </w:pPr>
      <w:bookmarkStart w:id="1188" w:name="_Ref109683593"/>
      <w:ins w:id="1189" w:author="Maryam Azizsafaei" w:date="2022-07-25T23:19:00Z">
        <w:r w:rsidRPr="007741C3">
          <w:rPr>
            <w:b/>
            <w:bCs/>
            <w:i w:val="0"/>
            <w:iCs w:val="0"/>
            <w:color w:val="auto"/>
            <w:rPrChange w:id="1190" w:author="Maryam Azizsafaei" w:date="2022-07-25T23:19:00Z">
              <w:rPr>
                <w:i/>
                <w:iCs/>
              </w:rPr>
            </w:rPrChange>
          </w:rPr>
          <w:t xml:space="preserve">Table </w:t>
        </w:r>
        <w:r w:rsidRPr="007741C3">
          <w:rPr>
            <w:b/>
            <w:bCs/>
            <w:i w:val="0"/>
            <w:iCs w:val="0"/>
            <w:color w:val="auto"/>
            <w:rPrChange w:id="1191" w:author="Maryam Azizsafaei" w:date="2022-07-25T23:19:00Z">
              <w:rPr>
                <w:i/>
                <w:iCs/>
              </w:rPr>
            </w:rPrChange>
          </w:rPr>
          <w:fldChar w:fldCharType="begin"/>
        </w:r>
        <w:r w:rsidRPr="007741C3">
          <w:rPr>
            <w:b/>
            <w:bCs/>
            <w:i w:val="0"/>
            <w:iCs w:val="0"/>
            <w:color w:val="auto"/>
            <w:rPrChange w:id="1192" w:author="Maryam Azizsafaei" w:date="2022-07-25T23:19:00Z">
              <w:rPr>
                <w:i/>
                <w:iCs/>
              </w:rPr>
            </w:rPrChange>
          </w:rPr>
          <w:instrText xml:space="preserve"> SEQ Table \* ARABIC </w:instrText>
        </w:r>
      </w:ins>
      <w:r w:rsidRPr="007741C3">
        <w:rPr>
          <w:b/>
          <w:bCs/>
          <w:i w:val="0"/>
          <w:iCs w:val="0"/>
          <w:color w:val="auto"/>
          <w:rPrChange w:id="1193" w:author="Maryam Azizsafaei" w:date="2022-07-25T23:19:00Z">
            <w:rPr>
              <w:i/>
              <w:iCs/>
            </w:rPr>
          </w:rPrChange>
        </w:rPr>
        <w:fldChar w:fldCharType="separate"/>
      </w:r>
      <w:ins w:id="1194" w:author="Maryam Azizsafaei" w:date="2022-07-29T18:12:00Z">
        <w:r w:rsidR="002B7B60">
          <w:rPr>
            <w:b/>
            <w:bCs/>
            <w:i w:val="0"/>
            <w:iCs w:val="0"/>
            <w:color w:val="auto"/>
          </w:rPr>
          <w:t>5</w:t>
        </w:r>
      </w:ins>
      <w:ins w:id="1195" w:author="Maryam Azizsafaei" w:date="2022-07-25T23:19:00Z">
        <w:r w:rsidRPr="007741C3">
          <w:rPr>
            <w:b/>
            <w:bCs/>
            <w:i w:val="0"/>
            <w:iCs w:val="0"/>
            <w:color w:val="auto"/>
            <w:rPrChange w:id="1196" w:author="Maryam Azizsafaei" w:date="2022-07-25T23:19:00Z">
              <w:rPr>
                <w:i/>
                <w:iCs/>
              </w:rPr>
            </w:rPrChange>
          </w:rPr>
          <w:fldChar w:fldCharType="end"/>
        </w:r>
        <w:bookmarkEnd w:id="1188"/>
        <w:r w:rsidRPr="007741C3">
          <w:rPr>
            <w:b/>
            <w:bCs/>
            <w:i w:val="0"/>
            <w:iCs w:val="0"/>
            <w:color w:val="auto"/>
            <w:rPrChange w:id="1197" w:author="Maryam Azizsafaei" w:date="2022-07-25T23:19:00Z">
              <w:rPr>
                <w:i/>
                <w:iCs/>
              </w:rPr>
            </w:rPrChange>
          </w:rPr>
          <w:t>.</w:t>
        </w:r>
        <w:r w:rsidRPr="007741C3">
          <w:rPr>
            <w:i w:val="0"/>
            <w:iCs w:val="0"/>
            <w:color w:val="auto"/>
            <w:rPrChange w:id="1198" w:author="Maryam Azizsafaei" w:date="2022-07-25T23:19:00Z">
              <w:rPr>
                <w:i/>
                <w:iCs/>
              </w:rPr>
            </w:rPrChange>
          </w:rPr>
          <w:t xml:space="preserve"> Causes Trees for key variables in CLD model</w:t>
        </w:r>
      </w:ins>
    </w:p>
    <w:tbl>
      <w:tblPr>
        <w:tblStyle w:val="MDPI41threelinetable"/>
        <w:tblW w:w="10455" w:type="dxa"/>
        <w:tblBorders>
          <w:insideH w:val="single" w:sz="4" w:space="0" w:color="auto"/>
          <w:insideV w:val="single" w:sz="8" w:space="0" w:color="auto"/>
        </w:tblBorders>
        <w:tblLayout w:type="fixed"/>
        <w:tblLook w:val="04A0" w:firstRow="1" w:lastRow="0" w:firstColumn="1" w:lastColumn="0" w:noHBand="0" w:noVBand="1"/>
      </w:tblPr>
      <w:tblGrid>
        <w:gridCol w:w="5227"/>
        <w:gridCol w:w="5228"/>
      </w:tblGrid>
      <w:tr w:rsidR="004E1C73" w:rsidRPr="004E1C73" w14:paraId="342CA1BD" w14:textId="77777777" w:rsidTr="00AB7BB2">
        <w:trPr>
          <w:cnfStyle w:val="100000000000" w:firstRow="1" w:lastRow="0" w:firstColumn="0" w:lastColumn="0" w:oddVBand="0" w:evenVBand="0" w:oddHBand="0" w:evenHBand="0" w:firstRowFirstColumn="0" w:firstRowLastColumn="0" w:lastRowFirstColumn="0" w:lastRowLastColumn="0"/>
          <w:trHeight w:val="1778"/>
        </w:trPr>
        <w:tc>
          <w:tcPr>
            <w:tcW w:w="5227" w:type="dxa"/>
            <w:tcBorders>
              <w:bottom w:val="none" w:sz="0" w:space="0" w:color="auto"/>
            </w:tcBorders>
          </w:tcPr>
          <w:p w14:paraId="342CA1BB" w14:textId="77777777" w:rsidR="004E1C73" w:rsidRPr="004E1C73" w:rsidRDefault="004E1C73" w:rsidP="00AB7BB2">
            <w:pPr>
              <w:jc w:val="center"/>
            </w:pPr>
            <w:r w:rsidRPr="004E1C73">
              <w:rPr>
                <w:lang w:val="en-GB" w:eastAsia="en-GB"/>
              </w:rPr>
              <w:drawing>
                <wp:inline distT="0" distB="0" distL="0" distR="0" wp14:anchorId="342CA6F4" wp14:editId="342CA6F5">
                  <wp:extent cx="3028366" cy="1304472"/>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BEBA8EAE-BF5A-486C-A8C5-ECC9F3942E4B}">
                                <a14:imgProps xmlns:a14="http://schemas.microsoft.com/office/drawing/2010/main">
                                  <a14:imgLayer r:embed="rId49">
                                    <a14:imgEffect>
                                      <a14:sharpenSoften amount="50000"/>
                                    </a14:imgEffect>
                                  </a14:imgLayer>
                                </a14:imgProps>
                              </a:ext>
                            </a:extLst>
                          </a:blip>
                          <a:srcRect l="14905" t="22592" r="3689" b="15067"/>
                          <a:stretch/>
                        </pic:blipFill>
                        <pic:spPr bwMode="auto">
                          <a:xfrm>
                            <a:off x="0" y="0"/>
                            <a:ext cx="3091218" cy="1331546"/>
                          </a:xfrm>
                          <a:prstGeom prst="rect">
                            <a:avLst/>
                          </a:prstGeom>
                          <a:ln>
                            <a:noFill/>
                          </a:ln>
                          <a:extLst>
                            <a:ext uri="{53640926-AAD7-44D8-BBD7-CCE9431645EC}">
                              <a14:shadowObscured xmlns:a14="http://schemas.microsoft.com/office/drawing/2010/main"/>
                            </a:ext>
                          </a:extLst>
                        </pic:spPr>
                      </pic:pic>
                    </a:graphicData>
                  </a:graphic>
                </wp:inline>
              </w:drawing>
            </w:r>
          </w:p>
        </w:tc>
        <w:tc>
          <w:tcPr>
            <w:tcW w:w="5228" w:type="dxa"/>
            <w:tcBorders>
              <w:bottom w:val="none" w:sz="0" w:space="0" w:color="auto"/>
            </w:tcBorders>
          </w:tcPr>
          <w:p w14:paraId="342CA1BC" w14:textId="77777777" w:rsidR="004E1C73" w:rsidRPr="004E1C73" w:rsidRDefault="004E1C73" w:rsidP="00AB7BB2">
            <w:pPr>
              <w:jc w:val="center"/>
            </w:pPr>
            <w:r w:rsidRPr="004E1C73">
              <w:rPr>
                <w:lang w:val="en-GB" w:eastAsia="en-GB"/>
              </w:rPr>
              <w:drawing>
                <wp:inline distT="0" distB="0" distL="0" distR="0" wp14:anchorId="342CA6F6" wp14:editId="342CA6F7">
                  <wp:extent cx="3099938" cy="11493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5470" t="9061" r="34201" b="40560"/>
                          <a:stretch/>
                        </pic:blipFill>
                        <pic:spPr bwMode="auto">
                          <a:xfrm>
                            <a:off x="0" y="0"/>
                            <a:ext cx="3155283" cy="11698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E1C73" w:rsidRPr="004E1C73" w14:paraId="342CA1C0" w14:textId="77777777" w:rsidTr="00AB7BB2">
        <w:trPr>
          <w:trHeight w:val="1985"/>
        </w:trPr>
        <w:tc>
          <w:tcPr>
            <w:tcW w:w="5227" w:type="dxa"/>
          </w:tcPr>
          <w:p w14:paraId="342CA1BE" w14:textId="77777777" w:rsidR="004E1C73" w:rsidRPr="004E1C73" w:rsidRDefault="004E1C73" w:rsidP="00AB7BB2">
            <w:pPr>
              <w:jc w:val="center"/>
            </w:pPr>
            <w:r w:rsidRPr="004E1C73">
              <w:rPr>
                <w:lang w:val="en-GB" w:eastAsia="en-GB"/>
              </w:rPr>
              <w:drawing>
                <wp:inline distT="0" distB="0" distL="0" distR="0" wp14:anchorId="342CA6F8" wp14:editId="342CA6F9">
                  <wp:extent cx="2889250" cy="1275860"/>
                  <wp:effectExtent l="0" t="0" r="635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BEBA8EAE-BF5A-486C-A8C5-ECC9F3942E4B}">
                                <a14:imgProps xmlns:a14="http://schemas.microsoft.com/office/drawing/2010/main">
                                  <a14:imgLayer r:embed="rId52">
                                    <a14:imgEffect>
                                      <a14:sharpenSoften amount="50000"/>
                                    </a14:imgEffect>
                                  </a14:imgLayer>
                                </a14:imgProps>
                              </a:ext>
                            </a:extLst>
                          </a:blip>
                          <a:srcRect l="12372" t="20574" r="2215" b="12380"/>
                          <a:stretch/>
                        </pic:blipFill>
                        <pic:spPr bwMode="auto">
                          <a:xfrm>
                            <a:off x="0" y="0"/>
                            <a:ext cx="2892935" cy="1277487"/>
                          </a:xfrm>
                          <a:prstGeom prst="rect">
                            <a:avLst/>
                          </a:prstGeom>
                          <a:ln>
                            <a:noFill/>
                          </a:ln>
                          <a:extLst>
                            <a:ext uri="{53640926-AAD7-44D8-BBD7-CCE9431645EC}">
                              <a14:shadowObscured xmlns:a14="http://schemas.microsoft.com/office/drawing/2010/main"/>
                            </a:ext>
                          </a:extLst>
                        </pic:spPr>
                      </pic:pic>
                    </a:graphicData>
                  </a:graphic>
                </wp:inline>
              </w:drawing>
            </w:r>
          </w:p>
        </w:tc>
        <w:tc>
          <w:tcPr>
            <w:tcW w:w="5228" w:type="dxa"/>
          </w:tcPr>
          <w:p w14:paraId="342CA1BF" w14:textId="77777777" w:rsidR="004E1C73" w:rsidRPr="004E1C73" w:rsidRDefault="004E1C73" w:rsidP="00AB7BB2">
            <w:pPr>
              <w:jc w:val="center"/>
            </w:pPr>
            <w:r w:rsidRPr="004E1C73">
              <w:rPr>
                <w:lang w:val="en-GB" w:eastAsia="en-GB"/>
              </w:rPr>
              <w:drawing>
                <wp:inline distT="0" distB="0" distL="0" distR="0" wp14:anchorId="342CA6FA" wp14:editId="342CA6FB">
                  <wp:extent cx="3079563" cy="1097773"/>
                  <wp:effectExtent l="0" t="0" r="698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BEBA8EAE-BF5A-486C-A8C5-ECC9F3942E4B}">
                                <a14:imgProps xmlns:a14="http://schemas.microsoft.com/office/drawing/2010/main">
                                  <a14:imgLayer r:embed="rId54">
                                    <a14:imgEffect>
                                      <a14:sharpenSoften amount="50000"/>
                                    </a14:imgEffect>
                                  </a14:imgLayer>
                                </a14:imgProps>
                              </a:ext>
                            </a:extLst>
                          </a:blip>
                          <a:srcRect l="15860" t="28538" r="2925" b="19993"/>
                          <a:stretch/>
                        </pic:blipFill>
                        <pic:spPr bwMode="auto">
                          <a:xfrm>
                            <a:off x="0" y="0"/>
                            <a:ext cx="3105442" cy="110699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42CA1C1" w14:textId="77777777" w:rsidR="004E1C73" w:rsidRPr="004E1C73" w:rsidRDefault="004E1C73" w:rsidP="004E1C73">
      <w:pPr>
        <w:pStyle w:val="MDPI21heading1"/>
      </w:pPr>
      <w:r w:rsidRPr="004E1C73">
        <w:t>6. SFD model development</w:t>
      </w:r>
    </w:p>
    <w:p w14:paraId="342CA1C2" w14:textId="3BF07AF6" w:rsidR="004E1C73" w:rsidDel="00B21287" w:rsidRDefault="004E1C73" w:rsidP="0022497E">
      <w:pPr>
        <w:pStyle w:val="MDPI31text"/>
        <w:rPr>
          <w:del w:id="1199" w:author="Maryam Azizsafaei" w:date="2022-07-25T23:20:00Z"/>
          <w:iCs/>
        </w:rPr>
      </w:pPr>
      <w:r w:rsidRPr="004E1C73">
        <w:t xml:space="preserve">In this stage, the developed CLD shown in </w:t>
      </w:r>
      <w:r w:rsidRPr="004E1C73">
        <w:rPr>
          <w:b/>
          <w:bCs/>
          <w:color w:val="auto"/>
        </w:rPr>
        <w:t xml:space="preserve">Figure </w:t>
      </w:r>
      <w:r w:rsidRPr="004E1C73">
        <w:rPr>
          <w:b/>
          <w:bCs/>
          <w:noProof/>
          <w:color w:val="auto"/>
        </w:rPr>
        <w:t>12</w:t>
      </w:r>
      <w:r w:rsidRPr="004E1C73">
        <w:t xml:space="preserve"> is converted to a Stock Flow Diagram (SFD) using </w:t>
      </w:r>
      <w:proofErr w:type="spellStart"/>
      <w:r w:rsidRPr="004E1C73">
        <w:t>Vensim</w:t>
      </w:r>
      <w:proofErr w:type="spellEnd"/>
      <w:r w:rsidRPr="004E1C73">
        <w:t xml:space="preserve">© software to calculate and indicate the causal relations among the cheese supply chain system variables. SFD model provides more detailed quantitative information compared </w:t>
      </w:r>
      <w:del w:id="1200" w:author="Amin Hosseinian Far" w:date="2022-07-29T13:51:00Z">
        <w:r w:rsidRPr="004E1C73" w:rsidDel="00E4535B">
          <w:delText xml:space="preserve">with </w:delText>
        </w:r>
      </w:del>
      <w:ins w:id="1201" w:author="Amin Hosseinian Far" w:date="2022-07-29T13:51:00Z">
        <w:r w:rsidR="00E4535B">
          <w:t>to</w:t>
        </w:r>
        <w:r w:rsidR="00E4535B" w:rsidRPr="004E1C73">
          <w:t xml:space="preserve"> </w:t>
        </w:r>
      </w:ins>
      <w:r w:rsidRPr="004E1C73">
        <w:t xml:space="preserve">CLD. According to </w:t>
      </w:r>
      <w:proofErr w:type="spellStart"/>
      <w:r w:rsidRPr="004E1C73">
        <w:t>Sterman</w:t>
      </w:r>
      <w:proofErr w:type="spellEnd"/>
      <w:r w:rsidRPr="004E1C73">
        <w:t xml:space="preserve"> </w:t>
      </w:r>
      <w:ins w:id="1202" w:author="Maryam Azizsafaei" w:date="2022-07-25T16:46:00Z">
        <w:r w:rsidR="00CB2198">
          <w:fldChar w:fldCharType="begin" w:fldLock="1"/>
        </w:r>
      </w:ins>
      <w:r w:rsidR="004E5E9E">
        <w:rPr>
          <w:noProof/>
        </w:rPr>
        <w:instrText>ADDIN CSL_CITATION {"citationItems":[{"id":"ITEM-1","itemData":{"author":[{"dropping-particle":"","family":"Sterman","given":"John","non-dropping-particle":"","parse-names":false,"suffix":""}],"container-title":"The Journal of the Operational Research Society","id":"ITEM-1","issue":"4","issued":{"date-parts":[["2002"]]},"page":"472-473","title":"Business Dynamics: Systems Thinking and Modeling for a Complex World","type":"article-journal","volume":"53"},"uris":["http://www.mendeley.com/documents/?uuid=f2921330-dcca-3abb-8414-ed45173ce8b0"]}],"mendeley":{"formattedCitation":"[52]","plainTextFormattedCitation":"[52]","previouslyFormattedCitation":"[52]"},"properties":{"noteIndex":0},"schema":"https://github.com/citation-style-language/schema/raw/master/csl-citation.json"}</w:instrText>
      </w:r>
      <w:r w:rsidR="00CB2198">
        <w:fldChar w:fldCharType="separate"/>
      </w:r>
      <w:r w:rsidR="005C223E" w:rsidRPr="005C223E">
        <w:rPr>
          <w:noProof/>
        </w:rPr>
        <w:t>[52]</w:t>
      </w:r>
      <w:ins w:id="1203" w:author="Maryam Azizsafaei" w:date="2022-07-25T16:46:00Z">
        <w:r w:rsidR="00CB2198">
          <w:fldChar w:fldCharType="end"/>
        </w:r>
      </w:ins>
      <w:del w:id="1204" w:author="Maryam Azizsafaei" w:date="2022-07-25T16:46:00Z">
        <w:r w:rsidRPr="004E1C73" w:rsidDel="00CB2198">
          <w:rPr>
            <w:noProof/>
          </w:rPr>
          <w:delText>[43]</w:delText>
        </w:r>
      </w:del>
      <w:r w:rsidRPr="004E1C73">
        <w:t xml:space="preserve">, SFD </w:t>
      </w:r>
      <w:proofErr w:type="spellStart"/>
      <w:r w:rsidRPr="004E1C73">
        <w:t>categorise</w:t>
      </w:r>
      <w:ins w:id="1205" w:author="Amin Hosseinian Far" w:date="2022-07-29T13:51:00Z">
        <w:r w:rsidR="005D7048">
          <w:t>s</w:t>
        </w:r>
      </w:ins>
      <w:proofErr w:type="spellEnd"/>
      <w:del w:id="1206" w:author="Amin Hosseinian Far" w:date="2022-07-29T13:51:00Z">
        <w:r w:rsidRPr="004E1C73" w:rsidDel="005D7048">
          <w:delText>d</w:delText>
        </w:r>
      </w:del>
      <w:r w:rsidRPr="004E1C73">
        <w:t xml:space="preserve"> variables into three separate groups: stock, flow, and control variables. </w:t>
      </w:r>
      <w:r w:rsidRPr="004E1C73">
        <w:lastRenderedPageBreak/>
        <w:t xml:space="preserve">Stock/level variables related to the flows are represented as a box icon and </w:t>
      </w:r>
      <w:proofErr w:type="spellStart"/>
      <w:r w:rsidRPr="004E1C73">
        <w:t>utilised</w:t>
      </w:r>
      <w:proofErr w:type="spellEnd"/>
      <w:r w:rsidRPr="004E1C73">
        <w:t xml:space="preserve"> to calculate an accumulation/depletion effect on order products, such as inventory level </w:t>
      </w:r>
      <w:ins w:id="1207" w:author="Maryam Azizsafaei" w:date="2022-07-25T16:46:00Z">
        <w:r w:rsidR="00283D0F">
          <w:fldChar w:fldCharType="begin" w:fldLock="1"/>
        </w:r>
      </w:ins>
      <w:r w:rsidR="001E665D">
        <w:rPr>
          <w:noProof/>
        </w:rPr>
        <w:instrText>ADDIN CSL_CITATION {"citationItems":[{"id":"ITEM-1","itemData":{"ISBN":"9781848265875","ISSN":"08837066","abstract":"The world is facing a wide range of increasingly complex, dynamic problems in the public and private arenas alike. System dynamics discipline is an attempt to address such dynamic, long-term policy problems. Applications cover a very wide spectrum, including national economic problems, supply chains, project management, educational problems, energy systems, sustainable development, politics, psychology, medical sciences, health care, and many other areas. This article provides a comprehensive overview of system dynamics methodology, including its conceptual/philosophical framework, as well as the technical aspects of modeling and analysis. The article\\nfrequently refers to other articles in the same Theme as appropriate. Today, interest in system dynamics and related systemic disciplines is growing very fast. System dynamics can address the fundamental structural causes of the long-term dynamic contemporary socio-economic problems. Its “systems” perspective challenges the barriers that separate disciplines. The interdisciplinary and systemic approach of system dynamics could be critical in dealing with the increasingly complex problems of our modern world in this new century.","author":[{"dropping-particle":"","family":"Barlas","given":"Yaman","non-dropping-particle":"","parse-names":false,"suffix":""}],"container-title":"Knowledge for Sustainable Development: An Insight into the Encyclopedia of Life Support Systems","id":"ITEM-1","issue":"March","issued":{"date-parts":[["2002"]]},"page":"1131-1175","title":"System Dynamics: systemic feedback modeling for policy analysis","type":"article-journal"},"uris":["http://www.mendeley.com/documents/?uuid=68af5f1d-de29-4bdd-ad24-869418363f24"]}],"mendeley":{"formattedCitation":"[89]","plainTextFormattedCitation":"[89]","previouslyFormattedCitation":"[89]"},"properties":{"noteIndex":0},"schema":"https://github.com/citation-style-language/schema/raw/master/csl-citation.json"}</w:instrText>
      </w:r>
      <w:r w:rsidR="00283D0F">
        <w:fldChar w:fldCharType="separate"/>
      </w:r>
      <w:r w:rsidR="004E5E9E" w:rsidRPr="004E5E9E">
        <w:rPr>
          <w:noProof/>
        </w:rPr>
        <w:t>[89]</w:t>
      </w:r>
      <w:ins w:id="1208" w:author="Maryam Azizsafaei" w:date="2022-07-25T16:46:00Z">
        <w:r w:rsidR="00283D0F">
          <w:fldChar w:fldCharType="end"/>
        </w:r>
      </w:ins>
      <w:del w:id="1209" w:author="Maryam Azizsafaei" w:date="2022-07-25T16:46:00Z">
        <w:r w:rsidRPr="004E1C73" w:rsidDel="00283D0F">
          <w:rPr>
            <w:noProof/>
          </w:rPr>
          <w:delText>[80]</w:delText>
        </w:r>
      </w:del>
      <w:r w:rsidRPr="004E1C73">
        <w:t>. Auxiliary/control variables are defined as variables that influence the flow rate variables for improving the system's transparency without changing the mathematical structure and are represented in a box with no border. In response to changes in levels or exogenous influences, the value of auxiliary changes immediately</w:t>
      </w:r>
      <w:ins w:id="1210" w:author="Maryam Azizsafaei" w:date="2022-07-25T16:47:00Z">
        <w:r w:rsidR="00E71E65">
          <w:t xml:space="preserve"> </w:t>
        </w:r>
      </w:ins>
      <w:del w:id="1211" w:author="Maryam Azizsafaei" w:date="2022-07-25T16:47:00Z">
        <w:r w:rsidRPr="004E1C73" w:rsidDel="00E71E65">
          <w:delText xml:space="preserve"> </w:delText>
        </w:r>
      </w:del>
      <w:ins w:id="1212" w:author="Maryam Azizsafaei" w:date="2022-07-25T16:47:00Z">
        <w:r w:rsidR="00E71E65">
          <w:fldChar w:fldCharType="begin" w:fldLock="1"/>
        </w:r>
      </w:ins>
      <w:r w:rsidR="001E665D">
        <w:rPr>
          <w:noProof/>
        </w:rPr>
        <w:instrText>ADDIN CSL_CITATION {"citationItems":[{"id":"ITEM-1","itemData":{"DOI":"10.1007/978-3-030-47994-7_6","ISBN":"978-3-030-47994-7","abstract":"The lack of global data flow in healthcare systems negatively impacts decision-making both locally and globally. This Chapter aims to introduce global health specialists to causal loop diagrams (CLDs) and system dynamics models to help them better frame, examine, and understand complex issues characteristic to data-rich ecosystems. As machine and statistical learning tools become popular among data scientists and researchers, they can help us understand how various data sources and variables interact with each other mechanistically. These complementary approaches go a step beyond machine and statistical learning tools to represent causality between variables affecting data-driven ecosystems and decision-making.","author":[{"dropping-particle":"","family":"Lin","given":"Gary","non-dropping-particle":"","parse-names":false,"suffix":""},{"dropping-particle":"","family":"Palopoli","given":"Michele","non-dropping-particle":"","parse-names":false,"suffix":""},{"dropping-particle":"","family":"Dadwal","given":"Viva","non-dropping-particle":"","parse-names":false,"suffix":""}],"editor":[{"dropping-particle":"","family":"Celi","given":"Leo Anthony","non-dropping-particle":"","parse-names":false,"suffix":""},{"dropping-particle":"","family":"Majumder","given":"Maimuna S","non-dropping-particle":"","parse-names":false,"suffix":""},{"dropping-particle":"","family":"Ordóñez","given":"Patricia","non-dropping-particle":"","parse-names":false,"suffix":""},{"dropping-particle":"","family":"Osorio","given":"Juan Sebastian","non-dropping-particle":"","parse-names":false,"suffix":""},{"dropping-particle":"","family":"Paik","given":"Kenneth E","non-dropping-particle":"","parse-names":false,"suffix":""},{"dropping-particle":"","family":"Somai","given":"Melek","non-dropping-particle":"","parse-names":false,"suffix":""}],"id":"ITEM-1","issued":{"date-parts":[["2020"]]},"page":"77-98","publisher":"Springer International Publishing","publisher-place":"Cham","title":"From Causal Loop Diagrams to System Dynamics Models in a Data-Rich Ecosystem BT  - Leveraging Data Science for Global Health","type":"chapter"},"uris":["http://www.mendeley.com/documents/?uuid=22e5f1f7-77d5-46ba-808c-e467f73a2115"]}],"mendeley":{"formattedCitation":"[90]","plainTextFormattedCitation":"[90]","previouslyFormattedCitation":"[90]"},"properties":{"noteIndex":0},"schema":"https://github.com/citation-style-language/schema/raw/master/csl-citation.json"}</w:instrText>
      </w:r>
      <w:r w:rsidR="00E71E65">
        <w:fldChar w:fldCharType="separate"/>
      </w:r>
      <w:r w:rsidR="004E5E9E" w:rsidRPr="004E5E9E">
        <w:rPr>
          <w:noProof/>
        </w:rPr>
        <w:t>[90]</w:t>
      </w:r>
      <w:ins w:id="1213" w:author="Maryam Azizsafaei" w:date="2022-07-25T16:47:00Z">
        <w:r w:rsidR="00E71E65">
          <w:fldChar w:fldCharType="end"/>
        </w:r>
      </w:ins>
      <w:del w:id="1214" w:author="Maryam Azizsafaei" w:date="2022-07-25T16:47:00Z">
        <w:r w:rsidRPr="004E1C73" w:rsidDel="00E71E65">
          <w:rPr>
            <w:noProof/>
          </w:rPr>
          <w:delText>[81]</w:delText>
        </w:r>
      </w:del>
      <w:r w:rsidRPr="004E1C73">
        <w:t xml:space="preserve">. Flows/rates perform the change level in stock/level, such as flow of materials, product delivery, and capacity recovery through the sales process, and they are drawn as an arrow with a valve </w:t>
      </w:r>
      <w:ins w:id="1215" w:author="Maryam Azizsafaei" w:date="2022-07-25T16:47:00Z">
        <w:r w:rsidR="009735D4">
          <w:fldChar w:fldCharType="begin" w:fldLock="1"/>
        </w:r>
      </w:ins>
      <w:r w:rsidR="001E665D">
        <w:rPr>
          <w:noProof/>
        </w:rPr>
        <w:instrText>ADDIN CSL_CITATION {"citationItems":[{"id":"ITEM-1","itemData":{"DOI":"10.1007/978-1-84882-681-6","abstract":"Dynamic Modelling for Supply Chain Management discusses how to streamline complex supply chain management by making the most of the growing number of tools available. The reader is introduced to the basic foundations from which to develop intelligent management strategies, as the book characterises the process and framework of modern supply chain management. The author reviews supply chain management concepts and singles out important factors in the management of modern complex production systems. Particular attention is paid to modern simulation modelling tools that can be used to support supply chain planning and control. The book explores the operational and financial impacts of various potential problems, offering a compilation of practical models to help identify solutions. A useful reference on supply chain management, \"Dynamic Modelling for Supply Chain Management\" will benefit engineers and professionals working in a variety of areas, from supply chain management to product engineering. TOC:On the Definition of Dynamic Simulation.- Current Supply Chains Management Issues.- Models for SCM Simulation and Analysis.- Understanding a Customer`s Decision to Buy.- Understanding Financial Implications of Strategy.- Understanding High-Tech Business Growth.- Modelling a High-Tech Business Growth.- Back-End Issues Related to Supplier Management.- Modelling a Portfolio of Contracts with Suppliers.- Modelling Back End Issues in Manufacturing.- Different Supply Chain Integration Models.- Modelling Financial Implications of Integration Strategies.- Exploring the Use of Manufacturing Control Techniques in Virtual SC.- Capacity Constraints Analysis for SCM.- Modelling Diversity Integration in the Organization.- Presenting SCM Dynamic Simulation Projects.- Capturing the Learning of a Modelling Project.","author":[{"dropping-particle":"","family":"Márquez","given":"Adolfo Crespo","non-dropping-particle":"","parse-names":false,"suffix":""},{"dropping-particle":"","family":"Marquez","given":"Adolfo Crespo","non-dropping-particle":"","parse-names":false,"suffix":""}],"edition":"1. Aufl.","id":"ITEM-1","issued":{"date-parts":[["2010"]]},"publisher":"London: Springer Verlag London Limited","publisher-place":"London","title":"Dynamic Modelling for Supply Chain Management: Dealing with Front-End, Back-End and Integration Issues","type":"book"},"uris":["http://www.mendeley.com/documents/?uuid=0fb3761b-fe60-437e-bbf9-45042eae9b8d"]}],"mendeley":{"formattedCitation":"[91]","plainTextFormattedCitation":"[91]","previouslyFormattedCitation":"[91]"},"properties":{"noteIndex":0},"schema":"https://github.com/citation-style-language/schema/raw/master/csl-citation.json"}</w:instrText>
      </w:r>
      <w:r w:rsidR="009735D4">
        <w:fldChar w:fldCharType="separate"/>
      </w:r>
      <w:r w:rsidR="004E5E9E" w:rsidRPr="004E5E9E">
        <w:rPr>
          <w:noProof/>
        </w:rPr>
        <w:t>[91]</w:t>
      </w:r>
      <w:ins w:id="1216" w:author="Maryam Azizsafaei" w:date="2022-07-25T16:47:00Z">
        <w:r w:rsidR="009735D4">
          <w:fldChar w:fldCharType="end"/>
        </w:r>
      </w:ins>
      <w:del w:id="1217" w:author="Maryam Azizsafaei" w:date="2022-07-25T16:47:00Z">
        <w:r w:rsidRPr="004E1C73" w:rsidDel="009735D4">
          <w:rPr>
            <w:noProof/>
          </w:rPr>
          <w:delText>[82]</w:delText>
        </w:r>
      </w:del>
      <w:r w:rsidRPr="004E1C73">
        <w:t xml:space="preserve">. </w:t>
      </w:r>
      <w:proofErr w:type="spellStart"/>
      <w:r w:rsidRPr="004E1C73">
        <w:t>Morecroft</w:t>
      </w:r>
      <w:proofErr w:type="spellEnd"/>
      <w:r w:rsidRPr="004E1C73">
        <w:t xml:space="preserve"> </w:t>
      </w:r>
      <w:ins w:id="1218" w:author="Maryam Azizsafaei" w:date="2022-07-25T16:48:00Z">
        <w:r w:rsidR="007C3500">
          <w:fldChar w:fldCharType="begin" w:fldLock="1"/>
        </w:r>
      </w:ins>
      <w:r w:rsidR="004E5E9E">
        <w:rPr>
          <w:noProof/>
        </w:rPr>
        <w:instrText>ADDIN CSL_CITATION {"citationItems":[{"id":"ITEM-1","itemData":{"ISBN":"1-118-84470-X","ISSN":"1-119-17683-2","abstract":"Accurate modelling of dynamic system for better business strategy The business environment is constantly changing, and firms need the ability to adapt. In a market where a single misstep could result in massive losses, modelling serves as a \"dry run\" for testing ideas and predicting the behaviour of influencing forces. Strategic Modelling and Business Dynamics is an essential guide to strategic modelling, helping readers understand modelling processes while taking all contributing factors into account. Written by an internationally regarded authority, this comprehensive guide covers all s","author":[{"dropping-particle":"","family":"Morecroft John D. W. (John Douglas William)","given":"Author","non-dropping-particle":"","parse-names":false,"suffix":""}],"edition":"Second edi","id":"ITEM-1","issued":{"date-parts":[["2015"]]},"title":"Strategic modelling and business dynamics : a feedback systems approach","type":"book"},"uris":["http://www.mendeley.com/documents/?uuid=e1a446ab-4434-42d6-bf4c-b8020f78931d"]}],"mendeley":{"formattedCitation":"[49]","plainTextFormattedCitation":"[49]","previouslyFormattedCitation":"[49]"},"properties":{"noteIndex":0},"schema":"https://github.com/citation-style-language/schema/raw/master/csl-citation.json"}</w:instrText>
      </w:r>
      <w:r w:rsidR="007C3500">
        <w:fldChar w:fldCharType="separate"/>
      </w:r>
      <w:r w:rsidR="005C223E" w:rsidRPr="005C223E">
        <w:rPr>
          <w:noProof/>
        </w:rPr>
        <w:t>[49]</w:t>
      </w:r>
      <w:ins w:id="1219" w:author="Maryam Azizsafaei" w:date="2022-07-25T16:48:00Z">
        <w:r w:rsidR="007C3500">
          <w:fldChar w:fldCharType="end"/>
        </w:r>
        <w:r w:rsidR="007C3500">
          <w:rPr>
            <w:noProof/>
          </w:rPr>
          <w:t xml:space="preserve"> </w:t>
        </w:r>
      </w:ins>
      <w:del w:id="1220" w:author="Maryam Azizsafaei" w:date="2022-07-25T16:48:00Z">
        <w:r w:rsidRPr="004E1C73" w:rsidDel="007C3500">
          <w:rPr>
            <w:noProof/>
          </w:rPr>
          <w:delText>[40]</w:delText>
        </w:r>
        <w:r w:rsidRPr="004E1C73" w:rsidDel="007C3500">
          <w:delText xml:space="preserve"> </w:delText>
        </w:r>
      </w:del>
      <w:r w:rsidRPr="004E1C73">
        <w:t xml:space="preserve">stated that </w:t>
      </w:r>
      <w:del w:id="1221" w:author="Maryam Azizsafaei" w:date="2022-07-28T21:37:00Z">
        <w:r w:rsidRPr="004E1C73" w:rsidDel="00E93F38">
          <w:delText xml:space="preserve">through the interaction of stock and flow network, </w:delText>
        </w:r>
      </w:del>
      <w:del w:id="1222" w:author="Maryam Azizsafaei" w:date="2022-07-28T21:35:00Z">
        <w:r w:rsidRPr="004E1C73" w:rsidDel="00AE1185">
          <w:delText xml:space="preserve">the </w:delText>
        </w:r>
      </w:del>
      <w:del w:id="1223" w:author="Maryam Azizsafaei" w:date="2022-07-28T21:37:00Z">
        <w:r w:rsidRPr="004E1C73" w:rsidDel="00E93F38">
          <w:delText>feedback loops could be generated</w:delText>
        </w:r>
      </w:del>
      <w:ins w:id="1224" w:author="Maryam Azizsafaei" w:date="2022-07-28T21:37:00Z">
        <w:r w:rsidR="00E93F38">
          <w:t>feedback loops could be generated through the interaction of stock and flow networks</w:t>
        </w:r>
      </w:ins>
      <w:r w:rsidRPr="004E1C73">
        <w:t xml:space="preserve">, and factors such as inflows and outflows of one stock can determine the state of other stocks' values. </w:t>
      </w:r>
      <w:ins w:id="1225" w:author="Maryam Azizsafaei" w:date="2022-07-25T23:21:00Z">
        <w:r w:rsidR="00DB3055">
          <w:fldChar w:fldCharType="begin"/>
        </w:r>
        <w:r w:rsidR="00DB3055">
          <w:instrText xml:space="preserve"> REF _Ref109683694 \h </w:instrText>
        </w:r>
      </w:ins>
      <w:r w:rsidR="00DB3055">
        <w:fldChar w:fldCharType="separate"/>
      </w:r>
      <w:ins w:id="1226" w:author="Maryam Azizsafaei" w:date="2022-07-29T18:12:00Z">
        <w:r w:rsidR="002B7B60" w:rsidRPr="0048571F">
          <w:rPr>
            <w:b/>
            <w:bCs/>
            <w:color w:val="auto"/>
            <w:sz w:val="18"/>
            <w:rPrChange w:id="1227" w:author="Maryam Azizsafaei" w:date="2022-07-29T17:04:00Z">
              <w:rPr/>
            </w:rPrChange>
          </w:rPr>
          <w:t xml:space="preserve">Table </w:t>
        </w:r>
        <w:r w:rsidR="002B7B60">
          <w:rPr>
            <w:b/>
            <w:bCs/>
            <w:noProof/>
            <w:color w:val="auto"/>
            <w:sz w:val="18"/>
            <w:szCs w:val="20"/>
          </w:rPr>
          <w:t>6</w:t>
        </w:r>
      </w:ins>
      <w:ins w:id="1228" w:author="Maryam Azizsafaei" w:date="2022-07-25T23:21:00Z">
        <w:r w:rsidR="00DB3055">
          <w:fldChar w:fldCharType="end"/>
        </w:r>
      </w:ins>
      <w:del w:id="1229" w:author="Maryam Azizsafaei" w:date="2022-07-25T23:21:00Z">
        <w:r w:rsidRPr="004E1C73" w:rsidDel="00DB3055">
          <w:rPr>
            <w:b/>
            <w:bCs/>
            <w:iCs/>
            <w:szCs w:val="20"/>
          </w:rPr>
          <w:delText xml:space="preserve">Table </w:delText>
        </w:r>
        <w:r w:rsidRPr="004E1C73" w:rsidDel="00DB3055">
          <w:rPr>
            <w:b/>
            <w:bCs/>
            <w:i/>
            <w:iCs/>
            <w:noProof/>
            <w:szCs w:val="20"/>
          </w:rPr>
          <w:delText>6</w:delText>
        </w:r>
      </w:del>
      <w:r w:rsidRPr="004E1C73">
        <w:rPr>
          <w:szCs w:val="20"/>
        </w:rPr>
        <w:t xml:space="preserve"> </w:t>
      </w:r>
      <w:r w:rsidRPr="004E1C73">
        <w:t>represents the key variables' major role in building th</w:t>
      </w:r>
      <w:del w:id="1230" w:author="Maryam Azizsafaei" w:date="2022-07-28T21:37:00Z">
        <w:r w:rsidRPr="004E1C73" w:rsidDel="00E93F38">
          <w:delText>e cheese supply chain SFD model in this research</w:delText>
        </w:r>
      </w:del>
      <w:ins w:id="1231" w:author="Maryam Azizsafaei" w:date="2022-07-28T21:37:00Z">
        <w:r w:rsidR="00E93F38">
          <w:t>is research's cheese supply chain SFD model</w:t>
        </w:r>
      </w:ins>
      <w:r w:rsidRPr="004E1C73">
        <w:t xml:space="preserve">. In addition, </w:t>
      </w:r>
      <w:proofErr w:type="gramStart"/>
      <w:r w:rsidRPr="004E1C73">
        <w:t>stock</w:t>
      </w:r>
      <w:proofErr w:type="gramEnd"/>
      <w:r w:rsidRPr="004E1C73">
        <w:t xml:space="preserve"> and flow diagram of cheese supply chain system and the </w:t>
      </w:r>
      <w:del w:id="1232" w:author="Maryam Azizsafaei" w:date="2022-07-28T21:36:00Z">
        <w:r w:rsidRPr="004E1C73" w:rsidDel="00AE1185">
          <w:delText xml:space="preserve">risk </w:delText>
        </w:r>
      </w:del>
      <w:ins w:id="1233" w:author="Maryam Azizsafaei" w:date="2022-07-28T21:36:00Z">
        <w:r w:rsidR="00AE1185" w:rsidRPr="004E1C73">
          <w:t>risk</w:t>
        </w:r>
        <w:r w:rsidR="00AE1185">
          <w:t>-</w:t>
        </w:r>
      </w:ins>
      <w:r w:rsidRPr="004E1C73">
        <w:t xml:space="preserve">affected system are presented in </w:t>
      </w:r>
      <w:ins w:id="1234" w:author="Maryam Azizsafaei" w:date="2022-07-25T23:23:00Z">
        <w:r w:rsidR="00BB2042">
          <w:fldChar w:fldCharType="begin"/>
        </w:r>
        <w:r w:rsidR="00BB2042">
          <w:instrText xml:space="preserve"> REF _Ref109683851 \h </w:instrText>
        </w:r>
      </w:ins>
      <w:r w:rsidR="00BB2042">
        <w:fldChar w:fldCharType="separate"/>
      </w:r>
      <w:ins w:id="1235" w:author="Maryam Azizsafaei" w:date="2022-07-29T18:12:00Z">
        <w:r w:rsidR="002B7B60" w:rsidRPr="0048571F">
          <w:rPr>
            <w:rFonts w:eastAsia="SimSun"/>
            <w:b/>
            <w:noProof/>
            <w:snapToGrid/>
            <w:color w:val="auto"/>
            <w:sz w:val="18"/>
            <w:szCs w:val="18"/>
            <w:lang w:eastAsia="zh-CN" w:bidi="ar-SA"/>
            <w:rPrChange w:id="1236" w:author="Maryam Azizsafaei" w:date="2022-07-29T17:04:00Z">
              <w:rPr/>
            </w:rPrChange>
          </w:rPr>
          <w:t xml:space="preserve">Figure </w:t>
        </w:r>
        <w:r w:rsidR="002B7B60">
          <w:rPr>
            <w:b/>
            <w:noProof/>
            <w:color w:val="auto"/>
          </w:rPr>
          <w:t>13</w:t>
        </w:r>
      </w:ins>
      <w:ins w:id="1237" w:author="Maryam Azizsafaei" w:date="2022-07-25T23:23:00Z">
        <w:r w:rsidR="00BB2042">
          <w:fldChar w:fldCharType="end"/>
        </w:r>
      </w:ins>
      <w:del w:id="1238" w:author="Maryam Azizsafaei" w:date="2022-07-25T23:23:00Z">
        <w:r w:rsidRPr="004E1C73" w:rsidDel="00BB2042">
          <w:rPr>
            <w:b/>
            <w:bCs/>
            <w:color w:val="auto"/>
          </w:rPr>
          <w:delText xml:space="preserve">Figure </w:delText>
        </w:r>
        <w:r w:rsidRPr="004E1C73" w:rsidDel="00BB2042">
          <w:rPr>
            <w:b/>
            <w:bCs/>
            <w:noProof/>
            <w:color w:val="auto"/>
          </w:rPr>
          <w:delText>13</w:delText>
        </w:r>
      </w:del>
      <w:r w:rsidRPr="004E1C73">
        <w:rPr>
          <w:szCs w:val="20"/>
        </w:rPr>
        <w:t xml:space="preserve"> and </w:t>
      </w:r>
      <w:ins w:id="1239" w:author="Maryam Azizsafaei" w:date="2022-07-25T23:31:00Z">
        <w:r w:rsidR="00A25208">
          <w:fldChar w:fldCharType="begin"/>
        </w:r>
        <w:r w:rsidR="00A25208">
          <w:rPr>
            <w:szCs w:val="20"/>
          </w:rPr>
          <w:instrText xml:space="preserve"> REF _Ref109684285 \h </w:instrText>
        </w:r>
      </w:ins>
      <w:r w:rsidR="00A25208">
        <w:fldChar w:fldCharType="separate"/>
      </w:r>
      <w:ins w:id="1240" w:author="Maryam Azizsafaei" w:date="2022-07-29T18:12:00Z">
        <w:r w:rsidR="002B7B60" w:rsidRPr="00A25208">
          <w:rPr>
            <w:rFonts w:eastAsia="SimSun"/>
            <w:b/>
            <w:bCs/>
            <w:noProof/>
            <w:snapToGrid/>
            <w:color w:val="auto"/>
            <w:sz w:val="18"/>
            <w:szCs w:val="18"/>
            <w:lang w:eastAsia="zh-CN" w:bidi="ar-SA"/>
            <w:rPrChange w:id="1241" w:author="Maryam Azizsafaei" w:date="2022-07-25T23:30:00Z">
              <w:rPr/>
            </w:rPrChange>
          </w:rPr>
          <w:t xml:space="preserve">Figure </w:t>
        </w:r>
        <w:r w:rsidR="002B7B60">
          <w:rPr>
            <w:b/>
            <w:bCs/>
            <w:i/>
            <w:iCs/>
            <w:noProof/>
            <w:color w:val="auto"/>
          </w:rPr>
          <w:t>18</w:t>
        </w:r>
      </w:ins>
      <w:ins w:id="1242" w:author="Maryam Azizsafaei" w:date="2022-07-25T23:31:00Z">
        <w:r w:rsidR="00A25208">
          <w:fldChar w:fldCharType="end"/>
        </w:r>
      </w:ins>
      <w:del w:id="1243" w:author="Maryam Azizsafaei" w:date="2022-07-25T23:31:00Z">
        <w:r w:rsidRPr="004E1C73" w:rsidDel="00A25208">
          <w:rPr>
            <w:b/>
            <w:bCs/>
            <w:color w:val="auto"/>
          </w:rPr>
          <w:delText xml:space="preserve">Figure </w:delText>
        </w:r>
        <w:r w:rsidRPr="004E1C73" w:rsidDel="00A25208">
          <w:rPr>
            <w:b/>
            <w:bCs/>
            <w:noProof/>
            <w:color w:val="auto"/>
          </w:rPr>
          <w:delText>17</w:delText>
        </w:r>
      </w:del>
      <w:r w:rsidRPr="004E1C73">
        <w:rPr>
          <w:szCs w:val="20"/>
        </w:rPr>
        <w:t>,</w:t>
      </w:r>
      <w:r w:rsidRPr="004E1C73">
        <w:t xml:space="preserve"> respectively. </w:t>
      </w:r>
      <w:ins w:id="1244" w:author="Maryam Azizsafaei" w:date="2022-07-25T23:23:00Z">
        <w:r w:rsidR="0093363E">
          <w:fldChar w:fldCharType="begin"/>
        </w:r>
        <w:r w:rsidR="0093363E">
          <w:instrText xml:space="preserve"> REF _Ref109683803 \h </w:instrText>
        </w:r>
      </w:ins>
      <w:r w:rsidR="0093363E">
        <w:fldChar w:fldCharType="separate"/>
      </w:r>
      <w:ins w:id="1245" w:author="Maryam Azizsafaei" w:date="2022-07-29T18:12:00Z">
        <w:r w:rsidR="002B7B60" w:rsidRPr="0093363E">
          <w:rPr>
            <w:b/>
            <w:bCs/>
            <w:color w:val="auto"/>
            <w:sz w:val="18"/>
            <w:szCs w:val="18"/>
            <w:rPrChange w:id="1246" w:author="Maryam Azizsafaei" w:date="2022-07-25T23:22:00Z">
              <w:rPr/>
            </w:rPrChange>
          </w:rPr>
          <w:t xml:space="preserve">Table </w:t>
        </w:r>
        <w:r w:rsidR="002B7B60">
          <w:rPr>
            <w:b/>
            <w:bCs/>
            <w:i/>
            <w:iCs/>
            <w:noProof/>
            <w:color w:val="auto"/>
          </w:rPr>
          <w:t>7</w:t>
        </w:r>
      </w:ins>
      <w:ins w:id="1247" w:author="Maryam Azizsafaei" w:date="2022-07-25T23:23:00Z">
        <w:r w:rsidR="0093363E">
          <w:fldChar w:fldCharType="end"/>
        </w:r>
        <w:r w:rsidR="0093363E">
          <w:t xml:space="preserve"> </w:t>
        </w:r>
      </w:ins>
      <w:del w:id="1248" w:author="Maryam Azizsafaei" w:date="2022-07-25T23:23:00Z">
        <w:r w:rsidRPr="004E1C73" w:rsidDel="0093363E">
          <w:rPr>
            <w:b/>
            <w:bCs/>
            <w:iCs/>
            <w:szCs w:val="20"/>
          </w:rPr>
          <w:delText>Table 7</w:delText>
        </w:r>
        <w:r w:rsidRPr="004E1C73" w:rsidDel="0093363E">
          <w:rPr>
            <w:b/>
            <w:bCs/>
            <w:iCs/>
          </w:rPr>
          <w:delText xml:space="preserve"> </w:delText>
        </w:r>
      </w:del>
      <w:r w:rsidRPr="004E1C73">
        <w:rPr>
          <w:iCs/>
        </w:rPr>
        <w:t xml:space="preserve">lists the main </w:t>
      </w:r>
      <w:ins w:id="1249" w:author="Maryam Azizsafaei" w:date="2022-07-28T21:36:00Z">
        <w:r w:rsidR="006A6D83">
          <w:rPr>
            <w:iCs/>
          </w:rPr>
          <w:t>e</w:t>
        </w:r>
      </w:ins>
      <w:del w:id="1250" w:author="Maryam Azizsafaei" w:date="2022-07-28T21:36:00Z">
        <w:r w:rsidRPr="004E1C73" w:rsidDel="006A6D83">
          <w:rPr>
            <w:iCs/>
          </w:rPr>
          <w:delText>E</w:delText>
        </w:r>
      </w:del>
      <w:r w:rsidRPr="004E1C73">
        <w:rPr>
          <w:iCs/>
        </w:rPr>
        <w:t>quation</w:t>
      </w:r>
      <w:ins w:id="1251" w:author="Maryam Azizsafaei" w:date="2022-07-28T21:40:00Z">
        <w:r w:rsidR="001E13B4">
          <w:rPr>
            <w:iCs/>
          </w:rPr>
          <w:t>s</w:t>
        </w:r>
      </w:ins>
      <w:r w:rsidRPr="004E1C73">
        <w:rPr>
          <w:iCs/>
        </w:rPr>
        <w:t xml:space="preserve"> applied to develop the SFD model in this research.</w:t>
      </w:r>
      <w:ins w:id="1252" w:author="Maryam Azizsafaei" w:date="2022-07-28T21:18:00Z">
        <w:r w:rsidR="00085078">
          <w:rPr>
            <w:iCs/>
          </w:rPr>
          <w:t xml:space="preserve"> For </w:t>
        </w:r>
        <w:del w:id="1253" w:author="Amin Hosseinian Far" w:date="2022-07-29T13:52:00Z">
          <w:r w:rsidR="00085078" w:rsidDel="009147F4">
            <w:rPr>
              <w:iCs/>
            </w:rPr>
            <w:delText>example</w:delText>
          </w:r>
        </w:del>
      </w:ins>
      <w:ins w:id="1254" w:author="Amin Hosseinian Far" w:date="2022-07-29T13:52:00Z">
        <w:r w:rsidR="009147F4">
          <w:rPr>
            <w:iCs/>
          </w:rPr>
          <w:t>instan</w:t>
        </w:r>
      </w:ins>
      <w:ins w:id="1255" w:author="Amin Hosseinian Far" w:date="2022-07-29T13:53:00Z">
        <w:r w:rsidR="009147F4">
          <w:rPr>
            <w:iCs/>
          </w:rPr>
          <w:t>ce</w:t>
        </w:r>
      </w:ins>
      <w:ins w:id="1256" w:author="Maryam Azizsafaei" w:date="2022-07-28T21:18:00Z">
        <w:r w:rsidR="00814314">
          <w:rPr>
            <w:iCs/>
          </w:rPr>
          <w:t xml:space="preserve">, </w:t>
        </w:r>
      </w:ins>
      <w:ins w:id="1257" w:author="Maryam Azizsafaei" w:date="2022-07-28T21:27:00Z">
        <w:r w:rsidR="0080741B" w:rsidRPr="0022497E">
          <w:rPr>
            <w:iCs/>
          </w:rPr>
          <w:t>when</w:t>
        </w:r>
        <w:r w:rsidR="0022497E" w:rsidRPr="0022497E">
          <w:rPr>
            <w:iCs/>
          </w:rPr>
          <w:t xml:space="preserve"> a customer orders dairy products as a new order, this order should go into the order backlog before shipping to potential customers. Thus, the order backlog rate </w:t>
        </w:r>
      </w:ins>
      <w:ins w:id="1258" w:author="Maryam Azizsafaei" w:date="2022-07-28T21:32:00Z">
        <w:r w:rsidR="00054D75">
          <w:rPr>
            <w:iCs/>
          </w:rPr>
          <w:t xml:space="preserve">calculates </w:t>
        </w:r>
      </w:ins>
      <w:ins w:id="1259" w:author="Maryam Azizsafaei" w:date="2022-07-28T21:27:00Z">
        <w:r w:rsidR="0022497E" w:rsidRPr="0022497E">
          <w:rPr>
            <w:iCs/>
          </w:rPr>
          <w:t>by subtracting the order fulfilment rate from the order rate.</w:t>
        </w:r>
        <w:r w:rsidR="0080741B">
          <w:rPr>
            <w:iCs/>
          </w:rPr>
          <w:t xml:space="preserve"> </w:t>
        </w:r>
      </w:ins>
      <w:ins w:id="1260" w:author="Maryam Azizsafaei" w:date="2022-07-28T21:30:00Z">
        <w:r w:rsidR="00BF4DEF">
          <w:rPr>
            <w:iCs/>
          </w:rPr>
          <w:t>Retailer inventory</w:t>
        </w:r>
      </w:ins>
      <w:ins w:id="1261" w:author="Maryam Azizsafaei" w:date="2022-07-28T21:28:00Z">
        <w:r w:rsidR="00B21287">
          <w:rPr>
            <w:iCs/>
          </w:rPr>
          <w:t xml:space="preserve"> </w:t>
        </w:r>
      </w:ins>
      <w:ins w:id="1262" w:author="Maryam Azizsafaei" w:date="2022-07-28T21:30:00Z">
        <w:r w:rsidR="00BF4DEF">
          <w:rPr>
            <w:iCs/>
          </w:rPr>
          <w:t xml:space="preserve">is </w:t>
        </w:r>
      </w:ins>
      <w:ins w:id="1263" w:author="Maryam Azizsafaei" w:date="2022-07-28T21:31:00Z">
        <w:r w:rsidR="00BF4DEF">
          <w:rPr>
            <w:iCs/>
          </w:rPr>
          <w:t xml:space="preserve">another </w:t>
        </w:r>
      </w:ins>
      <w:ins w:id="1264" w:author="Maryam Azizsafaei" w:date="2022-07-28T21:28:00Z">
        <w:r w:rsidR="00B21287">
          <w:rPr>
            <w:iCs/>
          </w:rPr>
          <w:t>example</w:t>
        </w:r>
      </w:ins>
      <w:ins w:id="1265" w:author="Maryam Azizsafaei" w:date="2022-07-28T21:35:00Z">
        <w:r w:rsidR="00AE1185">
          <w:rPr>
            <w:iCs/>
          </w:rPr>
          <w:t>,</w:t>
        </w:r>
      </w:ins>
      <w:ins w:id="1266" w:author="Maryam Azizsafaei" w:date="2022-07-28T21:28:00Z">
        <w:r w:rsidR="00B21287">
          <w:rPr>
            <w:iCs/>
          </w:rPr>
          <w:t xml:space="preserve"> as listed in</w:t>
        </w:r>
      </w:ins>
      <w:ins w:id="1267" w:author="Maryam Azizsafaei" w:date="2022-07-28T21:29:00Z">
        <w:r w:rsidR="00B21287">
          <w:rPr>
            <w:iCs/>
          </w:rPr>
          <w:t xml:space="preserve"> </w:t>
        </w:r>
        <w:r w:rsidR="00617F4C">
          <w:rPr>
            <w:iCs/>
          </w:rPr>
          <w:fldChar w:fldCharType="begin"/>
        </w:r>
        <w:r w:rsidR="00617F4C">
          <w:rPr>
            <w:iCs/>
          </w:rPr>
          <w:instrText xml:space="preserve"> REF _Ref109683803 \h </w:instrText>
        </w:r>
      </w:ins>
      <w:r w:rsidR="00617F4C">
        <w:rPr>
          <w:iCs/>
        </w:rPr>
      </w:r>
      <w:r w:rsidR="00617F4C">
        <w:rPr>
          <w:iCs/>
        </w:rPr>
        <w:fldChar w:fldCharType="separate"/>
      </w:r>
      <w:ins w:id="1268" w:author="Maryam Azizsafaei" w:date="2022-07-29T18:12:00Z">
        <w:r w:rsidR="002B7B60" w:rsidRPr="0093363E">
          <w:rPr>
            <w:b/>
            <w:bCs/>
            <w:color w:val="auto"/>
            <w:sz w:val="18"/>
            <w:szCs w:val="18"/>
            <w:rPrChange w:id="1269" w:author="Maryam Azizsafaei" w:date="2022-07-25T23:22:00Z">
              <w:rPr/>
            </w:rPrChange>
          </w:rPr>
          <w:t xml:space="preserve">Table </w:t>
        </w:r>
        <w:r w:rsidR="002B7B60">
          <w:rPr>
            <w:b/>
            <w:bCs/>
            <w:i/>
            <w:iCs/>
            <w:noProof/>
            <w:color w:val="auto"/>
          </w:rPr>
          <w:t>7</w:t>
        </w:r>
      </w:ins>
      <w:ins w:id="1270" w:author="Maryam Azizsafaei" w:date="2022-07-28T21:29:00Z">
        <w:r w:rsidR="00617F4C">
          <w:rPr>
            <w:iCs/>
          </w:rPr>
          <w:fldChar w:fldCharType="end"/>
        </w:r>
        <w:r w:rsidR="00617F4C">
          <w:rPr>
            <w:iCs/>
          </w:rPr>
          <w:t xml:space="preserve">. </w:t>
        </w:r>
      </w:ins>
      <w:ins w:id="1271" w:author="Maryam Azizsafaei" w:date="2022-07-28T21:32:00Z">
        <w:r w:rsidR="006D18F8">
          <w:rPr>
            <w:iCs/>
          </w:rPr>
          <w:t>To calcu</w:t>
        </w:r>
      </w:ins>
      <w:ins w:id="1272" w:author="Maryam Azizsafaei" w:date="2022-07-28T21:33:00Z">
        <w:r w:rsidR="006D18F8">
          <w:rPr>
            <w:iCs/>
          </w:rPr>
          <w:t xml:space="preserve">late the total retail inventory, </w:t>
        </w:r>
      </w:ins>
      <w:ins w:id="1273" w:author="Maryam Azizsafaei" w:date="2022-07-28T21:34:00Z">
        <w:r w:rsidR="006D18F8" w:rsidRPr="006D18F8">
          <w:rPr>
            <w:iCs/>
          </w:rPr>
          <w:t xml:space="preserve">the total amount of sales </w:t>
        </w:r>
        <w:r w:rsidR="006D18F8">
          <w:rPr>
            <w:iCs/>
          </w:rPr>
          <w:t xml:space="preserve">should </w:t>
        </w:r>
      </w:ins>
      <w:ins w:id="1274" w:author="Amin Hosseinian Far" w:date="2022-07-29T13:53:00Z">
        <w:r w:rsidR="001D4B99">
          <w:rPr>
            <w:iCs/>
          </w:rPr>
          <w:t xml:space="preserve">be </w:t>
        </w:r>
      </w:ins>
      <w:ins w:id="1275" w:author="Maryam Azizsafaei" w:date="2022-07-28T21:34:00Z">
        <w:r w:rsidR="006D18F8">
          <w:rPr>
            <w:iCs/>
          </w:rPr>
          <w:t>subtract</w:t>
        </w:r>
      </w:ins>
      <w:ins w:id="1276" w:author="Amin Hosseinian Far" w:date="2022-07-29T13:53:00Z">
        <w:r w:rsidR="001D4B99">
          <w:rPr>
            <w:iCs/>
          </w:rPr>
          <w:t>ed</w:t>
        </w:r>
      </w:ins>
      <w:ins w:id="1277" w:author="Maryam Azizsafaei" w:date="2022-07-28T21:34:00Z">
        <w:r w:rsidR="006D18F8">
          <w:rPr>
            <w:iCs/>
          </w:rPr>
          <w:t xml:space="preserve"> from</w:t>
        </w:r>
        <w:r w:rsidR="006D18F8" w:rsidRPr="006D18F8">
          <w:rPr>
            <w:iCs/>
          </w:rPr>
          <w:t xml:space="preserve"> </w:t>
        </w:r>
      </w:ins>
      <w:ins w:id="1278" w:author="Maryam Azizsafaei" w:date="2022-07-28T21:33:00Z">
        <w:r w:rsidR="006D18F8" w:rsidRPr="006D18F8">
          <w:rPr>
            <w:iCs/>
          </w:rPr>
          <w:t xml:space="preserve">the total </w:t>
        </w:r>
        <w:r w:rsidR="006D18F8">
          <w:rPr>
            <w:iCs/>
          </w:rPr>
          <w:t>value of</w:t>
        </w:r>
        <w:r w:rsidR="006D18F8" w:rsidRPr="006D18F8">
          <w:rPr>
            <w:iCs/>
          </w:rPr>
          <w:t xml:space="preserve"> products </w:t>
        </w:r>
        <w:r w:rsidR="006D18F8">
          <w:rPr>
            <w:iCs/>
          </w:rPr>
          <w:t xml:space="preserve">shipped by </w:t>
        </w:r>
      </w:ins>
      <w:ins w:id="1279" w:author="Maryam Azizsafaei" w:date="2022-07-28T21:37:00Z">
        <w:r w:rsidR="002278D0">
          <w:rPr>
            <w:iCs/>
          </w:rPr>
          <w:t xml:space="preserve">the </w:t>
        </w:r>
      </w:ins>
      <w:ins w:id="1280" w:author="Maryam Azizsafaei" w:date="2022-07-28T21:34:00Z">
        <w:r w:rsidR="006D18F8">
          <w:rPr>
            <w:iCs/>
          </w:rPr>
          <w:t>logistics</w:t>
        </w:r>
      </w:ins>
      <w:ins w:id="1281" w:author="Maryam Azizsafaei" w:date="2022-07-28T21:33:00Z">
        <w:r w:rsidR="006D18F8">
          <w:rPr>
            <w:iCs/>
          </w:rPr>
          <w:t xml:space="preserve"> service provide</w:t>
        </w:r>
      </w:ins>
      <w:ins w:id="1282" w:author="Maryam Azizsafaei" w:date="2022-07-28T21:34:00Z">
        <w:r w:rsidR="006D18F8">
          <w:rPr>
            <w:iCs/>
          </w:rPr>
          <w:t>r</w:t>
        </w:r>
      </w:ins>
      <w:ins w:id="1283" w:author="Maryam Azizsafaei" w:date="2022-07-28T21:35:00Z">
        <w:r w:rsidR="006D18F8">
          <w:rPr>
            <w:iCs/>
          </w:rPr>
          <w:t xml:space="preserve"> to retailer inventory. </w:t>
        </w:r>
      </w:ins>
      <w:ins w:id="1284" w:author="Maryam Azizsafaei" w:date="2022-07-28T21:31:00Z">
        <w:r w:rsidR="00BF4DEF">
          <w:rPr>
            <w:iCs/>
          </w:rPr>
          <w:t xml:space="preserve"> </w:t>
        </w:r>
      </w:ins>
    </w:p>
    <w:p w14:paraId="6C891C2F" w14:textId="77777777" w:rsidR="00B21287" w:rsidRDefault="00B21287" w:rsidP="0022497E">
      <w:pPr>
        <w:pStyle w:val="MDPI31text"/>
        <w:rPr>
          <w:ins w:id="1285" w:author="Maryam Azizsafaei" w:date="2022-07-28T21:29:00Z"/>
          <w:iCs/>
        </w:rPr>
      </w:pPr>
    </w:p>
    <w:p w14:paraId="342CA1C3" w14:textId="17BCE4E9" w:rsidR="004E1C73" w:rsidRPr="0048571F" w:rsidDel="0022497E" w:rsidRDefault="004E1C73">
      <w:pPr>
        <w:pStyle w:val="MDPI31text"/>
        <w:rPr>
          <w:del w:id="1286" w:author="Maryam Azizsafaei" w:date="2022-07-28T21:27:00Z"/>
          <w:sz w:val="18"/>
          <w:szCs w:val="20"/>
          <w:rPrChange w:id="1287" w:author="Maryam Azizsafaei" w:date="2022-07-29T17:04:00Z">
            <w:rPr>
              <w:del w:id="1288" w:author="Maryam Azizsafaei" w:date="2022-07-28T21:27:00Z"/>
            </w:rPr>
          </w:rPrChange>
        </w:rPr>
        <w:pPrChange w:id="1289" w:author="Maryam Azizsafaei" w:date="2022-07-29T17:04:00Z">
          <w:pPr>
            <w:pStyle w:val="MDPI81theorem"/>
            <w:spacing w:before="240" w:after="120"/>
            <w:ind w:left="0"/>
            <w:jc w:val="center"/>
          </w:pPr>
        </w:pPrChange>
      </w:pPr>
      <w:bookmarkStart w:id="1290" w:name="_Ref81757973"/>
      <w:del w:id="1291" w:author="Maryam Azizsafaei" w:date="2022-07-25T23:20:00Z">
        <w:r w:rsidRPr="0048571F" w:rsidDel="006F4E4E">
          <w:rPr>
            <w:b/>
            <w:bCs/>
            <w:sz w:val="18"/>
            <w:szCs w:val="20"/>
            <w:rPrChange w:id="1292" w:author="Maryam Azizsafaei" w:date="2022-07-29T17:04:00Z">
              <w:rPr>
                <w:b/>
                <w:bCs/>
              </w:rPr>
            </w:rPrChange>
          </w:rPr>
          <w:delText>Table 6</w:delText>
        </w:r>
        <w:bookmarkEnd w:id="1290"/>
        <w:r w:rsidRPr="0048571F" w:rsidDel="006F4E4E">
          <w:rPr>
            <w:sz w:val="18"/>
            <w:szCs w:val="20"/>
            <w:rPrChange w:id="1293" w:author="Maryam Azizsafaei" w:date="2022-07-29T17:04:00Z">
              <w:rPr/>
            </w:rPrChange>
          </w:rPr>
          <w:delText>. Role of major variables in cheese supply chain SFD model</w:delText>
        </w:r>
      </w:del>
    </w:p>
    <w:p w14:paraId="1DAFB03D" w14:textId="34E80890" w:rsidR="006F4E4E" w:rsidRPr="0048571F" w:rsidRDefault="006F4E4E">
      <w:pPr>
        <w:pStyle w:val="MDPI31text"/>
        <w:spacing w:before="240" w:after="120"/>
        <w:rPr>
          <w:ins w:id="1294" w:author="Maryam Azizsafaei" w:date="2022-07-25T23:20:00Z"/>
          <w:color w:val="auto"/>
          <w:sz w:val="18"/>
          <w:rPrChange w:id="1295" w:author="Maryam Azizsafaei" w:date="2022-07-29T17:04:00Z">
            <w:rPr>
              <w:ins w:id="1296" w:author="Maryam Azizsafaei" w:date="2022-07-25T23:20:00Z"/>
            </w:rPr>
          </w:rPrChange>
        </w:rPr>
        <w:pPrChange w:id="1297" w:author="Maryam Azizsafaei" w:date="2022-07-29T17:04:00Z">
          <w:pPr/>
        </w:pPrChange>
      </w:pPr>
      <w:bookmarkStart w:id="1298" w:name="_Ref109683694"/>
      <w:ins w:id="1299" w:author="Maryam Azizsafaei" w:date="2022-07-25T23:20:00Z">
        <w:r w:rsidRPr="0048571F">
          <w:rPr>
            <w:b/>
            <w:bCs/>
            <w:color w:val="auto"/>
            <w:sz w:val="18"/>
            <w:szCs w:val="20"/>
            <w:rPrChange w:id="1300" w:author="Maryam Azizsafaei" w:date="2022-07-29T17:04:00Z">
              <w:rPr/>
            </w:rPrChange>
          </w:rPr>
          <w:t xml:space="preserve">Table </w:t>
        </w:r>
        <w:r w:rsidRPr="0048571F">
          <w:rPr>
            <w:b/>
            <w:bCs/>
            <w:color w:val="auto"/>
            <w:sz w:val="18"/>
            <w:szCs w:val="20"/>
            <w:rPrChange w:id="1301" w:author="Maryam Azizsafaei" w:date="2022-07-29T17:04:00Z">
              <w:rPr/>
            </w:rPrChange>
          </w:rPr>
          <w:fldChar w:fldCharType="begin"/>
        </w:r>
        <w:r w:rsidRPr="0048571F">
          <w:rPr>
            <w:b/>
            <w:bCs/>
            <w:color w:val="auto"/>
            <w:sz w:val="18"/>
            <w:szCs w:val="20"/>
            <w:rPrChange w:id="1302" w:author="Maryam Azizsafaei" w:date="2022-07-29T17:04:00Z">
              <w:rPr/>
            </w:rPrChange>
          </w:rPr>
          <w:instrText xml:space="preserve"> SEQ Table \* ARABIC </w:instrText>
        </w:r>
      </w:ins>
      <w:r w:rsidRPr="0048571F">
        <w:rPr>
          <w:b/>
          <w:bCs/>
          <w:color w:val="auto"/>
          <w:sz w:val="18"/>
          <w:szCs w:val="20"/>
          <w:rPrChange w:id="1303" w:author="Maryam Azizsafaei" w:date="2022-07-29T17:04:00Z">
            <w:rPr/>
          </w:rPrChange>
        </w:rPr>
        <w:fldChar w:fldCharType="separate"/>
      </w:r>
      <w:ins w:id="1304" w:author="Maryam Azizsafaei" w:date="2022-07-29T18:12:00Z">
        <w:r w:rsidR="002B7B60">
          <w:rPr>
            <w:b/>
            <w:bCs/>
            <w:noProof/>
            <w:color w:val="auto"/>
            <w:sz w:val="18"/>
            <w:szCs w:val="20"/>
          </w:rPr>
          <w:t>6</w:t>
        </w:r>
      </w:ins>
      <w:ins w:id="1305" w:author="Maryam Azizsafaei" w:date="2022-07-25T23:20:00Z">
        <w:r w:rsidRPr="0048571F">
          <w:rPr>
            <w:b/>
            <w:bCs/>
            <w:color w:val="auto"/>
            <w:sz w:val="18"/>
            <w:szCs w:val="20"/>
            <w:rPrChange w:id="1306" w:author="Maryam Azizsafaei" w:date="2022-07-29T17:04:00Z">
              <w:rPr/>
            </w:rPrChange>
          </w:rPr>
          <w:fldChar w:fldCharType="end"/>
        </w:r>
        <w:bookmarkEnd w:id="1298"/>
        <w:r w:rsidRPr="0048571F">
          <w:rPr>
            <w:color w:val="auto"/>
            <w:sz w:val="18"/>
            <w:szCs w:val="20"/>
            <w:rPrChange w:id="1307" w:author="Maryam Azizsafaei" w:date="2022-07-29T17:04:00Z">
              <w:rPr/>
            </w:rPrChange>
          </w:rPr>
          <w:t>. Role of major variables in cheese supply chain SFD model</w:t>
        </w:r>
      </w:ins>
    </w:p>
    <w:tbl>
      <w:tblPr>
        <w:tblStyle w:val="MDPI41threelinetable"/>
        <w:tblW w:w="9639" w:type="dxa"/>
        <w:tblLayout w:type="fixed"/>
        <w:tblLook w:val="04A0" w:firstRow="1" w:lastRow="0" w:firstColumn="1" w:lastColumn="0" w:noHBand="0" w:noVBand="1"/>
      </w:tblPr>
      <w:tblGrid>
        <w:gridCol w:w="2977"/>
        <w:gridCol w:w="425"/>
        <w:gridCol w:w="2694"/>
        <w:gridCol w:w="425"/>
        <w:gridCol w:w="2693"/>
        <w:gridCol w:w="425"/>
      </w:tblGrid>
      <w:tr w:rsidR="004E1C73" w:rsidRPr="004E1C73" w14:paraId="342CA1C7" w14:textId="77777777" w:rsidTr="00AB7BB2">
        <w:trPr>
          <w:cnfStyle w:val="100000000000" w:firstRow="1" w:lastRow="0" w:firstColumn="0" w:lastColumn="0" w:oddVBand="0" w:evenVBand="0" w:oddHBand="0" w:evenHBand="0" w:firstRowFirstColumn="0" w:firstRowLastColumn="0" w:lastRowFirstColumn="0" w:lastRowLastColumn="0"/>
          <w:trHeight w:val="276"/>
        </w:trPr>
        <w:tc>
          <w:tcPr>
            <w:tcW w:w="3402" w:type="dxa"/>
            <w:gridSpan w:val="2"/>
            <w:tcBorders>
              <w:right w:val="single" w:sz="4" w:space="0" w:color="auto"/>
            </w:tcBorders>
            <w:noWrap/>
            <w:hideMark/>
          </w:tcPr>
          <w:p w14:paraId="342CA1C4" w14:textId="77777777" w:rsidR="004E1C73" w:rsidRPr="004E1C73" w:rsidRDefault="004E1C73" w:rsidP="00AB7BB2">
            <w:pPr>
              <w:spacing w:line="240" w:lineRule="auto"/>
              <w:jc w:val="center"/>
              <w:rPr>
                <w:rFonts w:eastAsia="Times New Roman" w:cs="Calibri"/>
                <w:b w:val="0"/>
                <w:noProof w:val="0"/>
                <w:sz w:val="16"/>
                <w:szCs w:val="16"/>
                <w:lang w:val="en-GB" w:eastAsia="en-GB"/>
              </w:rPr>
            </w:pPr>
            <w:r w:rsidRPr="004E1C73">
              <w:rPr>
                <w:rFonts w:eastAsia="Times New Roman" w:cs="Calibri"/>
                <w:noProof w:val="0"/>
                <w:sz w:val="16"/>
                <w:szCs w:val="16"/>
                <w:lang w:val="en-GB" w:eastAsia="en-GB"/>
              </w:rPr>
              <w:t>Variable name /type</w:t>
            </w:r>
          </w:p>
        </w:tc>
        <w:tc>
          <w:tcPr>
            <w:tcW w:w="3119" w:type="dxa"/>
            <w:gridSpan w:val="2"/>
            <w:tcBorders>
              <w:left w:val="single" w:sz="4" w:space="0" w:color="auto"/>
              <w:right w:val="single" w:sz="4" w:space="0" w:color="auto"/>
            </w:tcBorders>
          </w:tcPr>
          <w:p w14:paraId="342CA1C5" w14:textId="77777777" w:rsidR="004E1C73" w:rsidRPr="004E1C73" w:rsidRDefault="004E1C73" w:rsidP="00AB7BB2">
            <w:pPr>
              <w:spacing w:line="240" w:lineRule="auto"/>
              <w:ind w:left="113" w:right="113"/>
              <w:jc w:val="center"/>
              <w:rPr>
                <w:rFonts w:eastAsia="Times New Roman" w:cs="Calibri"/>
                <w:noProof w:val="0"/>
                <w:sz w:val="16"/>
                <w:szCs w:val="16"/>
                <w:lang w:val="en-GB" w:eastAsia="en-GB"/>
              </w:rPr>
            </w:pPr>
            <w:r w:rsidRPr="004E1C73">
              <w:rPr>
                <w:rFonts w:eastAsia="Times New Roman" w:cs="Calibri"/>
                <w:noProof w:val="0"/>
                <w:sz w:val="16"/>
                <w:szCs w:val="16"/>
                <w:lang w:val="en-GB" w:eastAsia="en-GB"/>
              </w:rPr>
              <w:t>Variable name/type</w:t>
            </w:r>
          </w:p>
        </w:tc>
        <w:tc>
          <w:tcPr>
            <w:tcW w:w="3118" w:type="dxa"/>
            <w:gridSpan w:val="2"/>
            <w:tcBorders>
              <w:left w:val="single" w:sz="4" w:space="0" w:color="auto"/>
            </w:tcBorders>
          </w:tcPr>
          <w:p w14:paraId="342CA1C6" w14:textId="77777777" w:rsidR="004E1C73" w:rsidRPr="004E1C73" w:rsidRDefault="004E1C73" w:rsidP="00AB7BB2">
            <w:pPr>
              <w:spacing w:line="240" w:lineRule="auto"/>
              <w:ind w:left="113" w:right="113"/>
              <w:jc w:val="center"/>
              <w:rPr>
                <w:rFonts w:eastAsia="Times New Roman" w:cs="Calibri"/>
                <w:noProof w:val="0"/>
                <w:sz w:val="16"/>
                <w:szCs w:val="16"/>
                <w:lang w:val="en-GB" w:eastAsia="en-GB"/>
              </w:rPr>
            </w:pPr>
            <w:r w:rsidRPr="004E1C73">
              <w:rPr>
                <w:rFonts w:eastAsia="Times New Roman" w:cs="Calibri"/>
                <w:noProof w:val="0"/>
                <w:sz w:val="16"/>
                <w:szCs w:val="16"/>
                <w:lang w:val="en-GB" w:eastAsia="en-GB"/>
              </w:rPr>
              <w:t>Variable name</w:t>
            </w:r>
          </w:p>
        </w:tc>
      </w:tr>
      <w:tr w:rsidR="004E1C73" w:rsidRPr="004E1C73" w14:paraId="342CA1CB" w14:textId="77777777" w:rsidTr="00AB7BB2">
        <w:trPr>
          <w:trHeight w:val="283"/>
        </w:trPr>
        <w:tc>
          <w:tcPr>
            <w:tcW w:w="3402" w:type="dxa"/>
            <w:gridSpan w:val="2"/>
            <w:tcBorders>
              <w:right w:val="single" w:sz="4" w:space="0" w:color="auto"/>
            </w:tcBorders>
            <w:shd w:val="clear" w:color="auto" w:fill="F2F2F2" w:themeFill="background1" w:themeFillShade="F2"/>
            <w:noWrap/>
          </w:tcPr>
          <w:p w14:paraId="342CA1C8" w14:textId="77777777" w:rsidR="004E1C73" w:rsidRPr="004E1C73" w:rsidRDefault="004E1C73" w:rsidP="00AB7BB2">
            <w:pPr>
              <w:spacing w:line="240" w:lineRule="auto"/>
              <w:jc w:val="left"/>
              <w:rPr>
                <w:rFonts w:eastAsia="Times New Roman" w:cs="Calibri"/>
                <w:b/>
                <w:bCs/>
                <w:noProof w:val="0"/>
                <w:sz w:val="18"/>
                <w:szCs w:val="18"/>
                <w:lang w:val="en-GB" w:eastAsia="en-GB"/>
              </w:rPr>
            </w:pPr>
            <w:r w:rsidRPr="004E1C73">
              <w:rPr>
                <w:rFonts w:eastAsia="Times New Roman" w:cs="Calibri"/>
                <w:b/>
                <w:bCs/>
                <w:noProof w:val="0"/>
                <w:sz w:val="18"/>
                <w:szCs w:val="18"/>
                <w:lang w:val="en-GB" w:eastAsia="en-GB"/>
              </w:rPr>
              <w:t>Producer</w:t>
            </w:r>
          </w:p>
        </w:tc>
        <w:tc>
          <w:tcPr>
            <w:tcW w:w="3119" w:type="dxa"/>
            <w:gridSpan w:val="2"/>
            <w:tcBorders>
              <w:left w:val="single" w:sz="4" w:space="0" w:color="auto"/>
              <w:right w:val="single" w:sz="4" w:space="0" w:color="auto"/>
            </w:tcBorders>
            <w:shd w:val="clear" w:color="auto" w:fill="F2F2F2" w:themeFill="background1" w:themeFillShade="F2"/>
          </w:tcPr>
          <w:p w14:paraId="342CA1C9" w14:textId="77777777" w:rsidR="004E1C73" w:rsidRPr="004E1C73" w:rsidRDefault="004E1C73" w:rsidP="00AB7BB2">
            <w:pPr>
              <w:spacing w:line="240" w:lineRule="auto"/>
              <w:jc w:val="left"/>
              <w:rPr>
                <w:rFonts w:eastAsia="Times New Roman" w:cs="Calibri"/>
                <w:b/>
                <w:bCs/>
                <w:noProof w:val="0"/>
                <w:sz w:val="18"/>
                <w:szCs w:val="18"/>
                <w:lang w:val="en-GB" w:eastAsia="en-GB"/>
              </w:rPr>
            </w:pPr>
            <w:r w:rsidRPr="004E1C73">
              <w:rPr>
                <w:rFonts w:eastAsia="Times New Roman" w:cs="Calibri"/>
                <w:b/>
                <w:bCs/>
                <w:noProof w:val="0"/>
                <w:sz w:val="18"/>
                <w:szCs w:val="18"/>
                <w:lang w:val="en-GB" w:eastAsia="en-GB"/>
              </w:rPr>
              <w:t>Logistics service provider</w:t>
            </w:r>
          </w:p>
        </w:tc>
        <w:tc>
          <w:tcPr>
            <w:tcW w:w="3118" w:type="dxa"/>
            <w:gridSpan w:val="2"/>
            <w:tcBorders>
              <w:left w:val="single" w:sz="4" w:space="0" w:color="auto"/>
            </w:tcBorders>
            <w:shd w:val="clear" w:color="auto" w:fill="F2F2F2" w:themeFill="background1" w:themeFillShade="F2"/>
          </w:tcPr>
          <w:p w14:paraId="342CA1CA" w14:textId="77777777" w:rsidR="004E1C73" w:rsidRPr="004E1C73" w:rsidRDefault="004E1C73" w:rsidP="00AB7BB2">
            <w:pPr>
              <w:spacing w:line="240" w:lineRule="auto"/>
              <w:jc w:val="left"/>
              <w:rPr>
                <w:rFonts w:eastAsia="Times New Roman" w:cs="Calibri"/>
                <w:b/>
                <w:bCs/>
                <w:noProof w:val="0"/>
                <w:sz w:val="18"/>
                <w:szCs w:val="18"/>
                <w:lang w:val="en-GB" w:eastAsia="en-GB"/>
              </w:rPr>
            </w:pPr>
            <w:r w:rsidRPr="004E1C73">
              <w:rPr>
                <w:rFonts w:eastAsia="Times New Roman" w:cs="Calibri"/>
                <w:b/>
                <w:bCs/>
                <w:noProof w:val="0"/>
                <w:sz w:val="18"/>
                <w:szCs w:val="18"/>
                <w:lang w:val="en-GB" w:eastAsia="en-GB"/>
              </w:rPr>
              <w:t>Retailer</w:t>
            </w:r>
          </w:p>
        </w:tc>
      </w:tr>
      <w:tr w:rsidR="004E1C73" w:rsidRPr="004E1C73" w14:paraId="342CA1D2" w14:textId="77777777" w:rsidTr="00AB7BB2">
        <w:trPr>
          <w:trHeight w:val="283"/>
        </w:trPr>
        <w:tc>
          <w:tcPr>
            <w:tcW w:w="2977" w:type="dxa"/>
            <w:noWrap/>
            <w:hideMark/>
          </w:tcPr>
          <w:p w14:paraId="342CA1CC"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 xml:space="preserve">Production rate </w:t>
            </w:r>
          </w:p>
        </w:tc>
        <w:tc>
          <w:tcPr>
            <w:tcW w:w="425" w:type="dxa"/>
            <w:tcBorders>
              <w:right w:val="single" w:sz="4" w:space="0" w:color="auto"/>
            </w:tcBorders>
            <w:noWrap/>
          </w:tcPr>
          <w:p w14:paraId="342CA1CD"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F</w:t>
            </w:r>
          </w:p>
        </w:tc>
        <w:tc>
          <w:tcPr>
            <w:tcW w:w="2694" w:type="dxa"/>
            <w:tcBorders>
              <w:left w:val="single" w:sz="4" w:space="0" w:color="auto"/>
            </w:tcBorders>
          </w:tcPr>
          <w:p w14:paraId="342CA1CE"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LSP inventory</w:t>
            </w:r>
          </w:p>
        </w:tc>
        <w:tc>
          <w:tcPr>
            <w:tcW w:w="425" w:type="dxa"/>
            <w:tcBorders>
              <w:right w:val="single" w:sz="4" w:space="0" w:color="auto"/>
            </w:tcBorders>
          </w:tcPr>
          <w:p w14:paraId="342CA1CF"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S</w:t>
            </w:r>
          </w:p>
        </w:tc>
        <w:tc>
          <w:tcPr>
            <w:tcW w:w="2693" w:type="dxa"/>
            <w:tcBorders>
              <w:left w:val="single" w:sz="4" w:space="0" w:color="auto"/>
            </w:tcBorders>
          </w:tcPr>
          <w:p w14:paraId="342CA1D0"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Retailer inventory</w:t>
            </w:r>
          </w:p>
        </w:tc>
        <w:tc>
          <w:tcPr>
            <w:tcW w:w="425" w:type="dxa"/>
          </w:tcPr>
          <w:p w14:paraId="342CA1D1" w14:textId="77777777" w:rsidR="004E1C73" w:rsidRPr="004E1C73" w:rsidRDefault="004E1C73" w:rsidP="00AB7BB2">
            <w:pPr>
              <w:spacing w:line="240" w:lineRule="auto"/>
              <w:jc w:val="left"/>
              <w:rPr>
                <w:rFonts w:eastAsia="Times New Roman" w:cs="Calibri"/>
                <w:noProof w:val="0"/>
                <w:sz w:val="18"/>
                <w:szCs w:val="18"/>
                <w:lang w:val="en-GB" w:eastAsia="en-GB"/>
              </w:rPr>
            </w:pPr>
            <w:r w:rsidRPr="004E1C73">
              <w:rPr>
                <w:rFonts w:eastAsia="Times New Roman" w:cs="Calibri"/>
                <w:noProof w:val="0"/>
                <w:sz w:val="18"/>
                <w:szCs w:val="18"/>
                <w:lang w:val="en-GB" w:eastAsia="en-GB"/>
              </w:rPr>
              <w:t>S</w:t>
            </w:r>
          </w:p>
        </w:tc>
      </w:tr>
      <w:tr w:rsidR="004E1C73" w:rsidRPr="004E1C73" w14:paraId="342CA1D9" w14:textId="77777777" w:rsidTr="00AB7BB2">
        <w:trPr>
          <w:trHeight w:val="283"/>
        </w:trPr>
        <w:tc>
          <w:tcPr>
            <w:tcW w:w="2977" w:type="dxa"/>
            <w:noWrap/>
            <w:hideMark/>
          </w:tcPr>
          <w:p w14:paraId="342CA1D3"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Producer order backlog</w:t>
            </w:r>
          </w:p>
        </w:tc>
        <w:tc>
          <w:tcPr>
            <w:tcW w:w="425" w:type="dxa"/>
            <w:tcBorders>
              <w:right w:val="single" w:sz="4" w:space="0" w:color="auto"/>
            </w:tcBorders>
            <w:noWrap/>
          </w:tcPr>
          <w:p w14:paraId="342CA1D4"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S</w:t>
            </w:r>
          </w:p>
        </w:tc>
        <w:tc>
          <w:tcPr>
            <w:tcW w:w="2694" w:type="dxa"/>
            <w:tcBorders>
              <w:left w:val="single" w:sz="4" w:space="0" w:color="auto"/>
            </w:tcBorders>
          </w:tcPr>
          <w:p w14:paraId="342CA1D5"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LSP shipment rate</w:t>
            </w:r>
          </w:p>
        </w:tc>
        <w:tc>
          <w:tcPr>
            <w:tcW w:w="425" w:type="dxa"/>
            <w:tcBorders>
              <w:right w:val="single" w:sz="4" w:space="0" w:color="auto"/>
            </w:tcBorders>
          </w:tcPr>
          <w:p w14:paraId="342CA1D6"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F</w:t>
            </w:r>
          </w:p>
        </w:tc>
        <w:tc>
          <w:tcPr>
            <w:tcW w:w="2693" w:type="dxa"/>
            <w:tcBorders>
              <w:left w:val="single" w:sz="4" w:space="0" w:color="auto"/>
            </w:tcBorders>
          </w:tcPr>
          <w:p w14:paraId="342CA1D7"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 xml:space="preserve">Sales rate </w:t>
            </w:r>
          </w:p>
        </w:tc>
        <w:tc>
          <w:tcPr>
            <w:tcW w:w="425" w:type="dxa"/>
          </w:tcPr>
          <w:p w14:paraId="342CA1D8" w14:textId="77777777" w:rsidR="004E1C73" w:rsidRPr="004E1C73" w:rsidRDefault="004E1C73" w:rsidP="00AB7BB2">
            <w:pPr>
              <w:spacing w:line="240" w:lineRule="auto"/>
              <w:jc w:val="left"/>
              <w:rPr>
                <w:rFonts w:eastAsia="Times New Roman" w:cs="Calibri"/>
                <w:noProof w:val="0"/>
                <w:sz w:val="18"/>
                <w:szCs w:val="18"/>
                <w:lang w:val="en-GB" w:eastAsia="en-GB"/>
              </w:rPr>
            </w:pPr>
            <w:r w:rsidRPr="004E1C73">
              <w:rPr>
                <w:rFonts w:eastAsia="Times New Roman" w:cs="Calibri"/>
                <w:noProof w:val="0"/>
                <w:sz w:val="18"/>
                <w:szCs w:val="18"/>
                <w:lang w:val="en-GB" w:eastAsia="en-GB"/>
              </w:rPr>
              <w:t>F</w:t>
            </w:r>
          </w:p>
        </w:tc>
      </w:tr>
      <w:tr w:rsidR="004E1C73" w:rsidRPr="004E1C73" w14:paraId="342CA1E0" w14:textId="77777777" w:rsidTr="00AB7BB2">
        <w:trPr>
          <w:trHeight w:val="283"/>
        </w:trPr>
        <w:tc>
          <w:tcPr>
            <w:tcW w:w="2977" w:type="dxa"/>
            <w:noWrap/>
            <w:hideMark/>
          </w:tcPr>
          <w:p w14:paraId="342CA1DA"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 xml:space="preserve">Product shipment rate </w:t>
            </w:r>
          </w:p>
        </w:tc>
        <w:tc>
          <w:tcPr>
            <w:tcW w:w="425" w:type="dxa"/>
            <w:tcBorders>
              <w:right w:val="single" w:sz="4" w:space="0" w:color="auto"/>
            </w:tcBorders>
            <w:noWrap/>
          </w:tcPr>
          <w:p w14:paraId="342CA1DB"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F</w:t>
            </w:r>
          </w:p>
        </w:tc>
        <w:tc>
          <w:tcPr>
            <w:tcW w:w="2694" w:type="dxa"/>
            <w:tcBorders>
              <w:left w:val="single" w:sz="4" w:space="0" w:color="auto"/>
            </w:tcBorders>
          </w:tcPr>
          <w:p w14:paraId="342CA1DC"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LSP shipment time</w:t>
            </w:r>
          </w:p>
        </w:tc>
        <w:tc>
          <w:tcPr>
            <w:tcW w:w="425" w:type="dxa"/>
            <w:tcBorders>
              <w:right w:val="single" w:sz="4" w:space="0" w:color="auto"/>
            </w:tcBorders>
          </w:tcPr>
          <w:p w14:paraId="342CA1DD"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A</w:t>
            </w:r>
          </w:p>
        </w:tc>
        <w:tc>
          <w:tcPr>
            <w:tcW w:w="2693" w:type="dxa"/>
            <w:tcBorders>
              <w:left w:val="single" w:sz="4" w:space="0" w:color="auto"/>
            </w:tcBorders>
          </w:tcPr>
          <w:p w14:paraId="342CA1DE"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 xml:space="preserve">Real customer demand rate </w:t>
            </w:r>
          </w:p>
        </w:tc>
        <w:tc>
          <w:tcPr>
            <w:tcW w:w="425" w:type="dxa"/>
          </w:tcPr>
          <w:p w14:paraId="342CA1DF" w14:textId="77777777" w:rsidR="004E1C73" w:rsidRPr="004E1C73" w:rsidRDefault="004E1C73" w:rsidP="00AB7BB2">
            <w:pPr>
              <w:spacing w:line="240" w:lineRule="auto"/>
              <w:jc w:val="left"/>
              <w:rPr>
                <w:rFonts w:eastAsia="Times New Roman" w:cs="Calibri"/>
                <w:noProof w:val="0"/>
                <w:sz w:val="18"/>
                <w:szCs w:val="18"/>
                <w:lang w:val="en-GB" w:eastAsia="en-GB"/>
              </w:rPr>
            </w:pPr>
            <w:r w:rsidRPr="004E1C73">
              <w:rPr>
                <w:rFonts w:eastAsia="Times New Roman" w:cs="Calibri"/>
                <w:noProof w:val="0"/>
                <w:sz w:val="18"/>
                <w:szCs w:val="18"/>
                <w:lang w:val="en-GB" w:eastAsia="en-GB"/>
              </w:rPr>
              <w:t>A</w:t>
            </w:r>
          </w:p>
        </w:tc>
      </w:tr>
      <w:tr w:rsidR="004E1C73" w:rsidRPr="004E1C73" w14:paraId="342CA1E7" w14:textId="77777777" w:rsidTr="00AB7BB2">
        <w:trPr>
          <w:trHeight w:val="283"/>
        </w:trPr>
        <w:tc>
          <w:tcPr>
            <w:tcW w:w="2977" w:type="dxa"/>
            <w:noWrap/>
          </w:tcPr>
          <w:p w14:paraId="342CA1E1"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Time to adjust production order</w:t>
            </w:r>
          </w:p>
        </w:tc>
        <w:tc>
          <w:tcPr>
            <w:tcW w:w="425" w:type="dxa"/>
            <w:tcBorders>
              <w:right w:val="single" w:sz="4" w:space="0" w:color="auto"/>
            </w:tcBorders>
            <w:noWrap/>
          </w:tcPr>
          <w:p w14:paraId="342CA1E2"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A</w:t>
            </w:r>
          </w:p>
        </w:tc>
        <w:tc>
          <w:tcPr>
            <w:tcW w:w="2694" w:type="dxa"/>
            <w:tcBorders>
              <w:left w:val="single" w:sz="4" w:space="0" w:color="auto"/>
            </w:tcBorders>
          </w:tcPr>
          <w:p w14:paraId="342CA1E3"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 xml:space="preserve">LSP desired shipment rate </w:t>
            </w:r>
          </w:p>
        </w:tc>
        <w:tc>
          <w:tcPr>
            <w:tcW w:w="425" w:type="dxa"/>
            <w:tcBorders>
              <w:right w:val="single" w:sz="4" w:space="0" w:color="auto"/>
            </w:tcBorders>
          </w:tcPr>
          <w:p w14:paraId="342CA1E4"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A</w:t>
            </w:r>
          </w:p>
        </w:tc>
        <w:tc>
          <w:tcPr>
            <w:tcW w:w="2693" w:type="dxa"/>
            <w:tcBorders>
              <w:left w:val="single" w:sz="4" w:space="0" w:color="auto"/>
            </w:tcBorders>
          </w:tcPr>
          <w:p w14:paraId="342CA1E5"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Expected order</w:t>
            </w:r>
          </w:p>
        </w:tc>
        <w:tc>
          <w:tcPr>
            <w:tcW w:w="425" w:type="dxa"/>
          </w:tcPr>
          <w:p w14:paraId="342CA1E6" w14:textId="77777777" w:rsidR="004E1C73" w:rsidRPr="004E1C73" w:rsidRDefault="004E1C73" w:rsidP="00AB7BB2">
            <w:pPr>
              <w:spacing w:line="240" w:lineRule="auto"/>
              <w:jc w:val="left"/>
              <w:rPr>
                <w:rFonts w:eastAsia="Times New Roman" w:cs="Calibri"/>
                <w:noProof w:val="0"/>
                <w:sz w:val="18"/>
                <w:szCs w:val="18"/>
                <w:lang w:val="en-GB" w:eastAsia="en-GB"/>
              </w:rPr>
            </w:pPr>
            <w:r w:rsidRPr="004E1C73">
              <w:rPr>
                <w:rFonts w:eastAsia="Times New Roman" w:cs="Calibri"/>
                <w:noProof w:val="0"/>
                <w:sz w:val="18"/>
                <w:szCs w:val="18"/>
                <w:lang w:val="en-GB" w:eastAsia="en-GB"/>
              </w:rPr>
              <w:t>A</w:t>
            </w:r>
          </w:p>
        </w:tc>
      </w:tr>
      <w:tr w:rsidR="004E1C73" w:rsidRPr="004E1C73" w14:paraId="342CA1EE" w14:textId="77777777" w:rsidTr="00AB7BB2">
        <w:trPr>
          <w:trHeight w:val="283"/>
        </w:trPr>
        <w:tc>
          <w:tcPr>
            <w:tcW w:w="2977" w:type="dxa"/>
            <w:noWrap/>
          </w:tcPr>
          <w:p w14:paraId="342CA1E8"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 xml:space="preserve">Desired production </w:t>
            </w:r>
          </w:p>
        </w:tc>
        <w:tc>
          <w:tcPr>
            <w:tcW w:w="425" w:type="dxa"/>
            <w:tcBorders>
              <w:right w:val="single" w:sz="4" w:space="0" w:color="auto"/>
            </w:tcBorders>
            <w:noWrap/>
          </w:tcPr>
          <w:p w14:paraId="342CA1E9"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A</w:t>
            </w:r>
          </w:p>
        </w:tc>
        <w:tc>
          <w:tcPr>
            <w:tcW w:w="2694" w:type="dxa"/>
            <w:tcBorders>
              <w:left w:val="single" w:sz="4" w:space="0" w:color="auto"/>
            </w:tcBorders>
          </w:tcPr>
          <w:p w14:paraId="342CA1EA"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 xml:space="preserve">Order rate </w:t>
            </w:r>
          </w:p>
        </w:tc>
        <w:tc>
          <w:tcPr>
            <w:tcW w:w="425" w:type="dxa"/>
            <w:tcBorders>
              <w:right w:val="single" w:sz="4" w:space="0" w:color="auto"/>
            </w:tcBorders>
          </w:tcPr>
          <w:p w14:paraId="342CA1EB"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F</w:t>
            </w:r>
          </w:p>
        </w:tc>
        <w:tc>
          <w:tcPr>
            <w:tcW w:w="2693" w:type="dxa"/>
            <w:tcBorders>
              <w:left w:val="single" w:sz="4" w:space="0" w:color="auto"/>
            </w:tcBorders>
          </w:tcPr>
          <w:p w14:paraId="342CA1EC"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Time to average order rate</w:t>
            </w:r>
          </w:p>
        </w:tc>
        <w:tc>
          <w:tcPr>
            <w:tcW w:w="425" w:type="dxa"/>
          </w:tcPr>
          <w:p w14:paraId="342CA1ED" w14:textId="77777777" w:rsidR="004E1C73" w:rsidRPr="004E1C73" w:rsidRDefault="004E1C73" w:rsidP="00AB7BB2">
            <w:pPr>
              <w:spacing w:line="240" w:lineRule="auto"/>
              <w:jc w:val="left"/>
              <w:rPr>
                <w:rFonts w:eastAsia="Times New Roman" w:cs="Calibri"/>
                <w:noProof w:val="0"/>
                <w:sz w:val="18"/>
                <w:szCs w:val="18"/>
                <w:lang w:val="en-GB" w:eastAsia="en-GB"/>
              </w:rPr>
            </w:pPr>
            <w:r w:rsidRPr="004E1C73">
              <w:rPr>
                <w:rFonts w:eastAsia="Times New Roman" w:cs="Calibri"/>
                <w:noProof w:val="0"/>
                <w:sz w:val="18"/>
                <w:szCs w:val="18"/>
                <w:lang w:val="en-GB" w:eastAsia="en-GB"/>
              </w:rPr>
              <w:t>A</w:t>
            </w:r>
          </w:p>
        </w:tc>
      </w:tr>
      <w:tr w:rsidR="004E1C73" w:rsidRPr="004E1C73" w14:paraId="342CA1F5" w14:textId="77777777" w:rsidTr="00AB7BB2">
        <w:trPr>
          <w:trHeight w:val="283"/>
        </w:trPr>
        <w:tc>
          <w:tcPr>
            <w:tcW w:w="2977" w:type="dxa"/>
            <w:noWrap/>
          </w:tcPr>
          <w:p w14:paraId="342CA1EF" w14:textId="77777777" w:rsidR="004E1C73" w:rsidRPr="004E1C73" w:rsidRDefault="004E1C73" w:rsidP="00AB7BB2">
            <w:pPr>
              <w:spacing w:line="240" w:lineRule="auto"/>
              <w:jc w:val="left"/>
              <w:rPr>
                <w:rFonts w:eastAsia="Times New Roman" w:cs="Calibri"/>
                <w:noProof w:val="0"/>
                <w:sz w:val="16"/>
                <w:szCs w:val="16"/>
                <w:lang w:val="en-GB" w:eastAsia="en-GB"/>
              </w:rPr>
            </w:pPr>
          </w:p>
        </w:tc>
        <w:tc>
          <w:tcPr>
            <w:tcW w:w="425" w:type="dxa"/>
            <w:tcBorders>
              <w:right w:val="single" w:sz="4" w:space="0" w:color="auto"/>
            </w:tcBorders>
            <w:noWrap/>
          </w:tcPr>
          <w:p w14:paraId="342CA1F0" w14:textId="77777777" w:rsidR="004E1C73" w:rsidRPr="004E1C73" w:rsidRDefault="004E1C73" w:rsidP="00AB7BB2">
            <w:pPr>
              <w:spacing w:line="240" w:lineRule="auto"/>
              <w:jc w:val="left"/>
              <w:rPr>
                <w:rFonts w:eastAsia="Times New Roman" w:cs="Calibri"/>
                <w:noProof w:val="0"/>
                <w:sz w:val="16"/>
                <w:szCs w:val="16"/>
                <w:lang w:val="en-GB" w:eastAsia="en-GB"/>
              </w:rPr>
            </w:pPr>
          </w:p>
        </w:tc>
        <w:tc>
          <w:tcPr>
            <w:tcW w:w="2694" w:type="dxa"/>
            <w:tcBorders>
              <w:left w:val="single" w:sz="4" w:space="0" w:color="auto"/>
            </w:tcBorders>
          </w:tcPr>
          <w:p w14:paraId="342CA1F1"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Order backlog</w:t>
            </w:r>
          </w:p>
        </w:tc>
        <w:tc>
          <w:tcPr>
            <w:tcW w:w="425" w:type="dxa"/>
            <w:tcBorders>
              <w:right w:val="single" w:sz="4" w:space="0" w:color="auto"/>
            </w:tcBorders>
          </w:tcPr>
          <w:p w14:paraId="342CA1F2"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S</w:t>
            </w:r>
          </w:p>
        </w:tc>
        <w:tc>
          <w:tcPr>
            <w:tcW w:w="2693" w:type="dxa"/>
            <w:tcBorders>
              <w:left w:val="single" w:sz="4" w:space="0" w:color="auto"/>
            </w:tcBorders>
          </w:tcPr>
          <w:p w14:paraId="342CA1F3"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Sales time</w:t>
            </w:r>
          </w:p>
        </w:tc>
        <w:tc>
          <w:tcPr>
            <w:tcW w:w="425" w:type="dxa"/>
          </w:tcPr>
          <w:p w14:paraId="342CA1F4" w14:textId="77777777" w:rsidR="004E1C73" w:rsidRPr="004E1C73" w:rsidRDefault="004E1C73" w:rsidP="00AB7BB2">
            <w:pPr>
              <w:spacing w:line="240" w:lineRule="auto"/>
              <w:jc w:val="left"/>
              <w:rPr>
                <w:rFonts w:eastAsia="Times New Roman" w:cs="Calibri"/>
                <w:noProof w:val="0"/>
                <w:sz w:val="18"/>
                <w:szCs w:val="18"/>
                <w:lang w:val="en-GB" w:eastAsia="en-GB"/>
              </w:rPr>
            </w:pPr>
            <w:r w:rsidRPr="004E1C73">
              <w:rPr>
                <w:rFonts w:eastAsia="Times New Roman" w:cs="Calibri"/>
                <w:noProof w:val="0"/>
                <w:sz w:val="18"/>
                <w:szCs w:val="18"/>
                <w:lang w:val="en-GB" w:eastAsia="en-GB"/>
              </w:rPr>
              <w:t>A</w:t>
            </w:r>
          </w:p>
        </w:tc>
      </w:tr>
      <w:tr w:rsidR="004E1C73" w:rsidRPr="004E1C73" w14:paraId="342CA1FC" w14:textId="77777777" w:rsidTr="00AB7BB2">
        <w:trPr>
          <w:trHeight w:val="336"/>
        </w:trPr>
        <w:tc>
          <w:tcPr>
            <w:tcW w:w="2977" w:type="dxa"/>
            <w:noWrap/>
          </w:tcPr>
          <w:p w14:paraId="342CA1F6" w14:textId="77777777" w:rsidR="004E1C73" w:rsidRPr="004E1C73" w:rsidRDefault="004E1C73" w:rsidP="00AB7BB2">
            <w:pPr>
              <w:spacing w:line="240" w:lineRule="auto"/>
              <w:jc w:val="left"/>
              <w:rPr>
                <w:rFonts w:eastAsia="Times New Roman" w:cs="Calibri"/>
                <w:noProof w:val="0"/>
                <w:sz w:val="16"/>
                <w:szCs w:val="16"/>
                <w:lang w:val="en-GB" w:eastAsia="en-GB"/>
              </w:rPr>
            </w:pPr>
          </w:p>
        </w:tc>
        <w:tc>
          <w:tcPr>
            <w:tcW w:w="425" w:type="dxa"/>
            <w:tcBorders>
              <w:right w:val="single" w:sz="4" w:space="0" w:color="auto"/>
            </w:tcBorders>
            <w:noWrap/>
          </w:tcPr>
          <w:p w14:paraId="342CA1F7" w14:textId="77777777" w:rsidR="004E1C73" w:rsidRPr="004E1C73" w:rsidRDefault="004E1C73" w:rsidP="00AB7BB2">
            <w:pPr>
              <w:spacing w:line="240" w:lineRule="auto"/>
              <w:jc w:val="left"/>
              <w:rPr>
                <w:rFonts w:eastAsia="Times New Roman" w:cs="Calibri"/>
                <w:noProof w:val="0"/>
                <w:sz w:val="16"/>
                <w:szCs w:val="16"/>
                <w:lang w:val="en-GB" w:eastAsia="en-GB"/>
              </w:rPr>
            </w:pPr>
          </w:p>
        </w:tc>
        <w:tc>
          <w:tcPr>
            <w:tcW w:w="2694" w:type="dxa"/>
            <w:tcBorders>
              <w:left w:val="single" w:sz="4" w:space="0" w:color="auto"/>
            </w:tcBorders>
          </w:tcPr>
          <w:p w14:paraId="342CA1F8"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Order fulfilment- rate</w:t>
            </w:r>
          </w:p>
        </w:tc>
        <w:tc>
          <w:tcPr>
            <w:tcW w:w="425" w:type="dxa"/>
            <w:tcBorders>
              <w:right w:val="single" w:sz="4" w:space="0" w:color="auto"/>
            </w:tcBorders>
          </w:tcPr>
          <w:p w14:paraId="342CA1F9"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F</w:t>
            </w:r>
          </w:p>
        </w:tc>
        <w:tc>
          <w:tcPr>
            <w:tcW w:w="2693" w:type="dxa"/>
            <w:tcBorders>
              <w:left w:val="single" w:sz="4" w:space="0" w:color="auto"/>
            </w:tcBorders>
          </w:tcPr>
          <w:p w14:paraId="342CA1FA" w14:textId="77777777" w:rsidR="004E1C73" w:rsidRPr="004E1C73" w:rsidRDefault="004E1C73" w:rsidP="00AB7BB2">
            <w:pPr>
              <w:spacing w:line="240" w:lineRule="auto"/>
              <w:jc w:val="left"/>
              <w:rPr>
                <w:rFonts w:eastAsia="Times New Roman" w:cs="Calibri"/>
                <w:noProof w:val="0"/>
                <w:sz w:val="16"/>
                <w:szCs w:val="16"/>
                <w:lang w:val="en-GB" w:eastAsia="en-GB"/>
              </w:rPr>
            </w:pPr>
          </w:p>
        </w:tc>
        <w:tc>
          <w:tcPr>
            <w:tcW w:w="425" w:type="dxa"/>
          </w:tcPr>
          <w:p w14:paraId="342CA1FB" w14:textId="77777777" w:rsidR="004E1C73" w:rsidRPr="004E1C73" w:rsidRDefault="004E1C73" w:rsidP="00AB7BB2">
            <w:pPr>
              <w:spacing w:line="240" w:lineRule="auto"/>
              <w:jc w:val="left"/>
              <w:rPr>
                <w:rFonts w:eastAsia="Times New Roman" w:cs="Calibri"/>
                <w:noProof w:val="0"/>
                <w:sz w:val="18"/>
                <w:szCs w:val="18"/>
                <w:lang w:val="en-GB" w:eastAsia="en-GB"/>
              </w:rPr>
            </w:pPr>
          </w:p>
        </w:tc>
      </w:tr>
    </w:tbl>
    <w:p w14:paraId="342CA1FD" w14:textId="2D57C2E4" w:rsidR="004E1C73" w:rsidRPr="004E1C73" w:rsidRDefault="00E904E1" w:rsidP="004E1C73">
      <w:pPr>
        <w:pStyle w:val="MDPI31text"/>
        <w:spacing w:after="240"/>
        <w:ind w:left="0" w:firstLine="426"/>
        <w:jc w:val="center"/>
        <w:rPr>
          <w:sz w:val="18"/>
          <w:szCs w:val="20"/>
        </w:rPr>
      </w:pPr>
      <w:ins w:id="1308" w:author="Maryam Azizsafaei" w:date="2022-07-28T21:12:00Z">
        <w:r>
          <w:rPr>
            <w:sz w:val="18"/>
            <w:szCs w:val="20"/>
          </w:rPr>
          <w:t xml:space="preserve">Table </w:t>
        </w:r>
      </w:ins>
      <w:del w:id="1309" w:author="Maryam Azizsafaei" w:date="2022-07-25T23:21:00Z">
        <w:r w:rsidR="004E1C73" w:rsidRPr="004E1C73" w:rsidDel="00DB3055">
          <w:rPr>
            <w:sz w:val="18"/>
            <w:szCs w:val="20"/>
          </w:rPr>
          <w:delText xml:space="preserve">Table </w:delText>
        </w:r>
      </w:del>
      <w:r w:rsidR="004E1C73" w:rsidRPr="004E1C73">
        <w:rPr>
          <w:sz w:val="18"/>
          <w:szCs w:val="20"/>
        </w:rPr>
        <w:t>Note: F=Flow; S=Stock; A= Auxiliary</w:t>
      </w:r>
    </w:p>
    <w:p w14:paraId="191C1D03" w14:textId="77777777" w:rsidR="0093363E" w:rsidRDefault="004E1C73" w:rsidP="00210A99">
      <w:pPr>
        <w:pStyle w:val="MDPI31text"/>
        <w:keepNext/>
        <w:ind w:left="0" w:firstLine="426"/>
        <w:rPr>
          <w:ins w:id="1310" w:author="Maryam Azizsafaei" w:date="2022-07-25T23:23:00Z"/>
        </w:rPr>
      </w:pPr>
      <w:r w:rsidRPr="004E1C73">
        <w:rPr>
          <w:noProof/>
          <w:lang w:val="en-GB" w:eastAsia="en-GB" w:bidi="ar-SA"/>
        </w:rPr>
        <w:lastRenderedPageBreak/>
        <w:drawing>
          <wp:inline distT="0" distB="0" distL="0" distR="0" wp14:anchorId="342CA6FC" wp14:editId="342CA6FD">
            <wp:extent cx="6301105" cy="2939528"/>
            <wp:effectExtent l="19050" t="19050" r="23495" b="133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a:extLst>
                        <a:ext uri="{28A0092B-C50C-407E-A947-70E740481C1C}">
                          <a14:useLocalDpi xmlns:a14="http://schemas.microsoft.com/office/drawing/2010/main" val="0"/>
                        </a:ext>
                      </a:extLst>
                    </a:blip>
                    <a:srcRect l="859" r="17829" b="6852"/>
                    <a:stretch/>
                  </pic:blipFill>
                  <pic:spPr bwMode="auto">
                    <a:xfrm>
                      <a:off x="0" y="0"/>
                      <a:ext cx="6326428" cy="295134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42CA1FE" w14:textId="1AC6608A" w:rsidR="004E1C73" w:rsidRPr="0048571F" w:rsidDel="00BB2042" w:rsidRDefault="0093363E">
      <w:pPr>
        <w:pStyle w:val="Caption"/>
        <w:spacing w:before="120" w:line="228" w:lineRule="auto"/>
        <w:jc w:val="center"/>
        <w:rPr>
          <w:del w:id="1311" w:author="Maryam Azizsafaei" w:date="2022-07-25T23:24:00Z"/>
          <w:color w:val="auto"/>
          <w:rPrChange w:id="1312" w:author="Maryam Azizsafaei" w:date="2022-07-29T17:04:00Z">
            <w:rPr>
              <w:del w:id="1313" w:author="Maryam Azizsafaei" w:date="2022-07-25T23:24:00Z"/>
            </w:rPr>
          </w:rPrChange>
        </w:rPr>
        <w:pPrChange w:id="1314" w:author="Maryam Azizsafaei" w:date="2022-07-29T17:04:00Z">
          <w:pPr>
            <w:pStyle w:val="MDPI31text"/>
            <w:keepNext/>
            <w:ind w:left="0" w:firstLine="426"/>
          </w:pPr>
        </w:pPrChange>
      </w:pPr>
      <w:bookmarkStart w:id="1315" w:name="_Ref109683851"/>
      <w:ins w:id="1316" w:author="Maryam Azizsafaei" w:date="2022-07-25T23:23:00Z">
        <w:r w:rsidRPr="0048571F">
          <w:rPr>
            <w:b/>
            <w:color w:val="auto"/>
            <w:rPrChange w:id="1317" w:author="Maryam Azizsafaei" w:date="2022-07-29T17:04:00Z">
              <w:rPr/>
            </w:rPrChange>
          </w:rPr>
          <w:t xml:space="preserve">Figure </w:t>
        </w:r>
        <w:r w:rsidRPr="0048571F">
          <w:rPr>
            <w:b/>
            <w:color w:val="auto"/>
            <w:rPrChange w:id="1318" w:author="Maryam Azizsafaei" w:date="2022-07-29T17:04:00Z">
              <w:rPr/>
            </w:rPrChange>
          </w:rPr>
          <w:fldChar w:fldCharType="begin"/>
        </w:r>
        <w:r w:rsidRPr="0048571F">
          <w:rPr>
            <w:b/>
            <w:color w:val="auto"/>
            <w:rPrChange w:id="1319" w:author="Maryam Azizsafaei" w:date="2022-07-29T17:04:00Z">
              <w:rPr/>
            </w:rPrChange>
          </w:rPr>
          <w:instrText xml:space="preserve"> SEQ Figure \* ARABIC </w:instrText>
        </w:r>
      </w:ins>
      <w:r w:rsidRPr="0048571F">
        <w:rPr>
          <w:b/>
          <w:color w:val="auto"/>
          <w:rPrChange w:id="1320" w:author="Maryam Azizsafaei" w:date="2022-07-29T17:04:00Z">
            <w:rPr/>
          </w:rPrChange>
        </w:rPr>
        <w:fldChar w:fldCharType="separate"/>
      </w:r>
      <w:ins w:id="1321" w:author="Maryam Azizsafaei" w:date="2022-07-29T18:12:00Z">
        <w:r w:rsidR="002B7B60">
          <w:rPr>
            <w:b/>
            <w:color w:val="auto"/>
          </w:rPr>
          <w:t>13</w:t>
        </w:r>
      </w:ins>
      <w:ins w:id="1322" w:author="Maryam Azizsafaei" w:date="2022-07-25T23:23:00Z">
        <w:r w:rsidRPr="0048571F">
          <w:rPr>
            <w:b/>
            <w:color w:val="auto"/>
            <w:rPrChange w:id="1323" w:author="Maryam Azizsafaei" w:date="2022-07-29T17:04:00Z">
              <w:rPr/>
            </w:rPrChange>
          </w:rPr>
          <w:fldChar w:fldCharType="end"/>
        </w:r>
        <w:bookmarkEnd w:id="1315"/>
        <w:r w:rsidRPr="0048571F">
          <w:rPr>
            <w:b/>
            <w:color w:val="auto"/>
            <w:rPrChange w:id="1324" w:author="Maryam Azizsafaei" w:date="2022-07-29T17:04:00Z">
              <w:rPr/>
            </w:rPrChange>
          </w:rPr>
          <w:t>.</w:t>
        </w:r>
        <w:r w:rsidRPr="0048571F">
          <w:rPr>
            <w:color w:val="auto"/>
            <w:rPrChange w:id="1325" w:author="Maryam Azizsafaei" w:date="2022-07-29T17:04:00Z">
              <w:rPr/>
            </w:rPrChange>
          </w:rPr>
          <w:t xml:space="preserve"> SFD for cheese supply chain system</w:t>
        </w:r>
      </w:ins>
    </w:p>
    <w:p w14:paraId="342CA1FF" w14:textId="2379C601" w:rsidR="004E1C73" w:rsidRPr="0093363E" w:rsidDel="0093363E" w:rsidRDefault="004E1C73">
      <w:pPr>
        <w:pStyle w:val="Caption"/>
        <w:spacing w:before="120" w:after="240" w:line="228" w:lineRule="auto"/>
        <w:rPr>
          <w:del w:id="1326" w:author="Maryam Azizsafaei" w:date="2022-07-25T23:22:00Z"/>
          <w:i w:val="0"/>
          <w:color w:val="auto"/>
        </w:rPr>
        <w:pPrChange w:id="1327" w:author="Maryam Azizsafaei" w:date="2022-07-29T17:04:00Z">
          <w:pPr>
            <w:pStyle w:val="Caption"/>
            <w:spacing w:before="120" w:after="240" w:line="228" w:lineRule="auto"/>
            <w:jc w:val="center"/>
          </w:pPr>
        </w:pPrChange>
      </w:pPr>
      <w:bookmarkStart w:id="1328" w:name="_Ref105429007"/>
      <w:del w:id="1329" w:author="Maryam Azizsafaei" w:date="2022-07-25T23:23:00Z">
        <w:r w:rsidRPr="00CD7D66" w:rsidDel="0093363E">
          <w:rPr>
            <w:b/>
            <w:bCs/>
            <w:i w:val="0"/>
            <w:iCs w:val="0"/>
            <w:color w:val="auto"/>
          </w:rPr>
          <w:delText>Figure 13</w:delText>
        </w:r>
        <w:bookmarkEnd w:id="1328"/>
        <w:r w:rsidRPr="00CD7D66" w:rsidDel="0093363E">
          <w:rPr>
            <w:i w:val="0"/>
            <w:iCs w:val="0"/>
            <w:color w:val="auto"/>
          </w:rPr>
          <w:delText>. SFD for cheese supply chain system</w:delText>
        </w:r>
      </w:del>
    </w:p>
    <w:p w14:paraId="342CA200" w14:textId="7AD9B61B" w:rsidR="004E1C73" w:rsidRPr="0093363E" w:rsidRDefault="004E1C73">
      <w:pPr>
        <w:pStyle w:val="Caption"/>
        <w:spacing w:before="120" w:line="228" w:lineRule="auto"/>
        <w:jc w:val="center"/>
        <w:rPr>
          <w:i w:val="0"/>
          <w:iCs w:val="0"/>
          <w:color w:val="auto"/>
          <w:szCs w:val="20"/>
          <w:rPrChange w:id="1330" w:author="Maryam Azizsafaei" w:date="2022-07-25T23:22:00Z">
            <w:rPr>
              <w:i w:val="0"/>
              <w:iCs/>
              <w:sz w:val="18"/>
              <w:szCs w:val="20"/>
            </w:rPr>
          </w:rPrChange>
        </w:rPr>
        <w:pPrChange w:id="1331" w:author="Maryam Azizsafaei" w:date="2022-07-29T17:04:00Z">
          <w:pPr>
            <w:pStyle w:val="MDPI81theorem"/>
            <w:spacing w:before="240" w:after="120"/>
            <w:ind w:left="0"/>
            <w:jc w:val="center"/>
          </w:pPr>
        </w:pPrChange>
      </w:pPr>
      <w:bookmarkStart w:id="1332" w:name="_Ref103292616"/>
      <w:del w:id="1333" w:author="Maryam Azizsafaei" w:date="2022-07-25T23:21:00Z">
        <w:r w:rsidRPr="0093363E" w:rsidDel="0093363E">
          <w:rPr>
            <w:b/>
            <w:bCs/>
            <w:i w:val="0"/>
            <w:color w:val="auto"/>
            <w:szCs w:val="20"/>
            <w:rPrChange w:id="1334" w:author="Maryam Azizsafaei" w:date="2022-07-25T23:22:00Z">
              <w:rPr>
                <w:b/>
                <w:bCs/>
                <w:i w:val="0"/>
                <w:szCs w:val="20"/>
              </w:rPr>
            </w:rPrChange>
          </w:rPr>
          <w:delText>Table 7</w:delText>
        </w:r>
        <w:bookmarkEnd w:id="1332"/>
        <w:r w:rsidRPr="0093363E" w:rsidDel="0093363E">
          <w:rPr>
            <w:i w:val="0"/>
            <w:color w:val="auto"/>
            <w:szCs w:val="20"/>
            <w:rPrChange w:id="1335" w:author="Maryam Azizsafaei" w:date="2022-07-25T23:22:00Z">
              <w:rPr>
                <w:i w:val="0"/>
                <w:szCs w:val="20"/>
              </w:rPr>
            </w:rPrChange>
          </w:rPr>
          <w:delText>. Main Equation of the SFD model</w:delText>
        </w:r>
      </w:del>
    </w:p>
    <w:p w14:paraId="47C0D567" w14:textId="3716ED51" w:rsidR="0093363E" w:rsidRPr="0093363E" w:rsidRDefault="0093363E">
      <w:pPr>
        <w:pStyle w:val="Caption"/>
        <w:keepNext/>
        <w:spacing w:before="240" w:after="120" w:line="228" w:lineRule="auto"/>
        <w:jc w:val="center"/>
        <w:rPr>
          <w:ins w:id="1336" w:author="Maryam Azizsafaei" w:date="2022-07-25T23:22:00Z"/>
          <w:color w:val="auto"/>
          <w:rPrChange w:id="1337" w:author="Maryam Azizsafaei" w:date="2022-07-25T23:22:00Z">
            <w:rPr>
              <w:ins w:id="1338" w:author="Maryam Azizsafaei" w:date="2022-07-25T23:22:00Z"/>
            </w:rPr>
          </w:rPrChange>
        </w:rPr>
        <w:pPrChange w:id="1339" w:author="Maryam Azizsafaei" w:date="2022-07-29T17:04:00Z">
          <w:pPr/>
        </w:pPrChange>
      </w:pPr>
      <w:bookmarkStart w:id="1340" w:name="_Ref109683803"/>
      <w:ins w:id="1341" w:author="Maryam Azizsafaei" w:date="2022-07-25T23:22:00Z">
        <w:r w:rsidRPr="0093363E">
          <w:rPr>
            <w:b/>
            <w:bCs/>
            <w:i w:val="0"/>
            <w:iCs w:val="0"/>
            <w:color w:val="auto"/>
            <w:rPrChange w:id="1342" w:author="Maryam Azizsafaei" w:date="2022-07-25T23:22:00Z">
              <w:rPr>
                <w:i/>
                <w:iCs/>
              </w:rPr>
            </w:rPrChange>
          </w:rPr>
          <w:t xml:space="preserve">Table </w:t>
        </w:r>
        <w:r w:rsidRPr="0093363E">
          <w:rPr>
            <w:b/>
            <w:bCs/>
            <w:i w:val="0"/>
            <w:iCs w:val="0"/>
            <w:color w:val="auto"/>
            <w:rPrChange w:id="1343" w:author="Maryam Azizsafaei" w:date="2022-07-25T23:22:00Z">
              <w:rPr>
                <w:i/>
                <w:iCs/>
              </w:rPr>
            </w:rPrChange>
          </w:rPr>
          <w:fldChar w:fldCharType="begin"/>
        </w:r>
        <w:r w:rsidRPr="0093363E">
          <w:rPr>
            <w:b/>
            <w:bCs/>
            <w:i w:val="0"/>
            <w:iCs w:val="0"/>
            <w:color w:val="auto"/>
            <w:rPrChange w:id="1344" w:author="Maryam Azizsafaei" w:date="2022-07-25T23:22:00Z">
              <w:rPr>
                <w:i/>
                <w:iCs/>
              </w:rPr>
            </w:rPrChange>
          </w:rPr>
          <w:instrText xml:space="preserve"> SEQ Table \* ARABIC </w:instrText>
        </w:r>
      </w:ins>
      <w:r w:rsidRPr="0093363E">
        <w:rPr>
          <w:b/>
          <w:bCs/>
          <w:i w:val="0"/>
          <w:iCs w:val="0"/>
          <w:color w:val="auto"/>
          <w:rPrChange w:id="1345" w:author="Maryam Azizsafaei" w:date="2022-07-25T23:22:00Z">
            <w:rPr>
              <w:i/>
              <w:iCs/>
            </w:rPr>
          </w:rPrChange>
        </w:rPr>
        <w:fldChar w:fldCharType="separate"/>
      </w:r>
      <w:ins w:id="1346" w:author="Maryam Azizsafaei" w:date="2022-07-29T18:12:00Z">
        <w:r w:rsidR="002B7B60">
          <w:rPr>
            <w:b/>
            <w:bCs/>
            <w:i w:val="0"/>
            <w:iCs w:val="0"/>
            <w:color w:val="auto"/>
          </w:rPr>
          <w:t>7</w:t>
        </w:r>
      </w:ins>
      <w:ins w:id="1347" w:author="Maryam Azizsafaei" w:date="2022-07-25T23:22:00Z">
        <w:r w:rsidRPr="0093363E">
          <w:rPr>
            <w:b/>
            <w:bCs/>
            <w:i w:val="0"/>
            <w:iCs w:val="0"/>
            <w:color w:val="auto"/>
            <w:rPrChange w:id="1348" w:author="Maryam Azizsafaei" w:date="2022-07-25T23:22:00Z">
              <w:rPr>
                <w:i/>
                <w:iCs/>
              </w:rPr>
            </w:rPrChange>
          </w:rPr>
          <w:fldChar w:fldCharType="end"/>
        </w:r>
        <w:bookmarkEnd w:id="1340"/>
        <w:r w:rsidRPr="0093363E">
          <w:rPr>
            <w:i w:val="0"/>
            <w:iCs w:val="0"/>
            <w:color w:val="auto"/>
            <w:rPrChange w:id="1349" w:author="Maryam Azizsafaei" w:date="2022-07-25T23:22:00Z">
              <w:rPr>
                <w:i/>
                <w:iCs/>
              </w:rPr>
            </w:rPrChange>
          </w:rPr>
          <w:t>. Main Equation</w:t>
        </w:r>
      </w:ins>
      <w:ins w:id="1350" w:author="Amin Hosseinian Far" w:date="2022-07-29T13:54:00Z">
        <w:r w:rsidR="007336A8">
          <w:rPr>
            <w:i w:val="0"/>
            <w:iCs w:val="0"/>
            <w:color w:val="auto"/>
          </w:rPr>
          <w:t>s</w:t>
        </w:r>
      </w:ins>
      <w:ins w:id="1351" w:author="Maryam Azizsafaei" w:date="2022-07-25T23:22:00Z">
        <w:r w:rsidRPr="0093363E">
          <w:rPr>
            <w:i w:val="0"/>
            <w:iCs w:val="0"/>
            <w:color w:val="auto"/>
            <w:rPrChange w:id="1352" w:author="Maryam Azizsafaei" w:date="2022-07-25T23:22:00Z">
              <w:rPr>
                <w:i/>
                <w:iCs/>
              </w:rPr>
            </w:rPrChange>
          </w:rPr>
          <w:t xml:space="preserve"> of the SFD model</w:t>
        </w:r>
      </w:ins>
    </w:p>
    <w:tbl>
      <w:tblPr>
        <w:tblStyle w:val="MDPI41threelinetable"/>
        <w:tblW w:w="9498" w:type="dxa"/>
        <w:tblLayout w:type="fixed"/>
        <w:tblLook w:val="04A0" w:firstRow="1" w:lastRow="0" w:firstColumn="1" w:lastColumn="0" w:noHBand="0" w:noVBand="1"/>
      </w:tblPr>
      <w:tblGrid>
        <w:gridCol w:w="2552"/>
        <w:gridCol w:w="1134"/>
        <w:gridCol w:w="5812"/>
      </w:tblGrid>
      <w:tr w:rsidR="004E1C73" w:rsidRPr="004E1C73" w14:paraId="342CA204" w14:textId="77777777" w:rsidTr="00AB7BB2">
        <w:trPr>
          <w:cnfStyle w:val="100000000000" w:firstRow="1" w:lastRow="0" w:firstColumn="0" w:lastColumn="0" w:oddVBand="0" w:evenVBand="0" w:oddHBand="0" w:evenHBand="0" w:firstRowFirstColumn="0" w:firstRowLastColumn="0" w:lastRowFirstColumn="0" w:lastRowLastColumn="0"/>
          <w:trHeight w:val="241"/>
        </w:trPr>
        <w:tc>
          <w:tcPr>
            <w:tcW w:w="2552" w:type="dxa"/>
            <w:tcBorders>
              <w:right w:val="single" w:sz="4" w:space="0" w:color="auto"/>
            </w:tcBorders>
            <w:noWrap/>
            <w:hideMark/>
          </w:tcPr>
          <w:p w14:paraId="342CA201" w14:textId="77777777" w:rsidR="004E1C73" w:rsidRPr="004E1C73" w:rsidRDefault="004E1C73" w:rsidP="00AB7BB2">
            <w:pPr>
              <w:spacing w:line="240" w:lineRule="auto"/>
              <w:jc w:val="center"/>
              <w:rPr>
                <w:rFonts w:eastAsia="Times New Roman" w:cs="Calibri"/>
                <w:b w:val="0"/>
                <w:noProof w:val="0"/>
                <w:sz w:val="16"/>
                <w:szCs w:val="16"/>
                <w:lang w:val="en-GB" w:eastAsia="en-GB"/>
              </w:rPr>
            </w:pPr>
            <w:r w:rsidRPr="004E1C73">
              <w:rPr>
                <w:rFonts w:eastAsia="Times New Roman" w:cs="Calibri"/>
                <w:noProof w:val="0"/>
                <w:sz w:val="16"/>
                <w:szCs w:val="16"/>
                <w:lang w:val="en-GB" w:eastAsia="en-GB"/>
              </w:rPr>
              <w:t>Variables</w:t>
            </w:r>
          </w:p>
        </w:tc>
        <w:tc>
          <w:tcPr>
            <w:tcW w:w="1134" w:type="dxa"/>
            <w:tcBorders>
              <w:left w:val="single" w:sz="4" w:space="0" w:color="auto"/>
              <w:right w:val="single" w:sz="4" w:space="0" w:color="auto"/>
            </w:tcBorders>
          </w:tcPr>
          <w:p w14:paraId="342CA202" w14:textId="77777777" w:rsidR="004E1C73" w:rsidRPr="004E1C73" w:rsidRDefault="004E1C73" w:rsidP="00AB7BB2">
            <w:pPr>
              <w:spacing w:line="240" w:lineRule="auto"/>
              <w:ind w:left="113" w:right="113"/>
              <w:jc w:val="center"/>
              <w:rPr>
                <w:rFonts w:eastAsia="Times New Roman" w:cs="Calibri"/>
                <w:noProof w:val="0"/>
                <w:sz w:val="16"/>
                <w:szCs w:val="16"/>
                <w:lang w:val="en-GB" w:eastAsia="en-GB"/>
              </w:rPr>
            </w:pPr>
            <w:r w:rsidRPr="004E1C73">
              <w:rPr>
                <w:rFonts w:eastAsia="Times New Roman" w:cs="Calibri"/>
                <w:noProof w:val="0"/>
                <w:sz w:val="16"/>
                <w:szCs w:val="16"/>
                <w:lang w:val="en-GB" w:eastAsia="en-GB"/>
              </w:rPr>
              <w:t>Unit</w:t>
            </w:r>
          </w:p>
        </w:tc>
        <w:tc>
          <w:tcPr>
            <w:tcW w:w="5812" w:type="dxa"/>
            <w:tcBorders>
              <w:top w:val="single" w:sz="8" w:space="0" w:color="auto"/>
              <w:left w:val="single" w:sz="4" w:space="0" w:color="auto"/>
              <w:right w:val="nil"/>
            </w:tcBorders>
          </w:tcPr>
          <w:p w14:paraId="342CA203" w14:textId="77777777" w:rsidR="004E1C73" w:rsidRPr="004E1C73" w:rsidRDefault="004E1C73" w:rsidP="00AB7BB2">
            <w:pPr>
              <w:spacing w:line="240" w:lineRule="auto"/>
              <w:ind w:left="113" w:right="113"/>
              <w:jc w:val="center"/>
              <w:rPr>
                <w:rFonts w:eastAsia="Times New Roman" w:cs="Calibri"/>
                <w:noProof w:val="0"/>
                <w:sz w:val="16"/>
                <w:szCs w:val="16"/>
                <w:lang w:val="en-GB" w:eastAsia="en-GB"/>
              </w:rPr>
            </w:pPr>
            <w:r w:rsidRPr="004E1C73">
              <w:rPr>
                <w:rFonts w:eastAsia="Times New Roman" w:cs="Calibri"/>
                <w:noProof w:val="0"/>
                <w:sz w:val="16"/>
                <w:szCs w:val="16"/>
                <w:lang w:val="en-GB" w:eastAsia="en-GB"/>
              </w:rPr>
              <w:t>Equation</w:t>
            </w:r>
          </w:p>
        </w:tc>
      </w:tr>
      <w:tr w:rsidR="004E1C73" w:rsidRPr="004E1C73" w14:paraId="342CA208" w14:textId="77777777" w:rsidTr="00AB7BB2">
        <w:trPr>
          <w:trHeight w:val="276"/>
        </w:trPr>
        <w:tc>
          <w:tcPr>
            <w:tcW w:w="2552" w:type="dxa"/>
            <w:tcBorders>
              <w:right w:val="single" w:sz="4" w:space="0" w:color="auto"/>
            </w:tcBorders>
            <w:noWrap/>
          </w:tcPr>
          <w:p w14:paraId="342CA205"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Production rate</w:t>
            </w:r>
          </w:p>
        </w:tc>
        <w:tc>
          <w:tcPr>
            <w:tcW w:w="1134" w:type="dxa"/>
            <w:tcBorders>
              <w:left w:val="single" w:sz="4" w:space="0" w:color="auto"/>
              <w:right w:val="single" w:sz="4" w:space="0" w:color="auto"/>
            </w:tcBorders>
          </w:tcPr>
          <w:p w14:paraId="342CA206" w14:textId="77777777" w:rsidR="004E1C73" w:rsidRPr="004E1C73" w:rsidRDefault="004E1C73" w:rsidP="00AB7BB2">
            <w:pPr>
              <w:spacing w:line="240" w:lineRule="auto"/>
              <w:ind w:left="113" w:right="113"/>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Kg/Week</w:t>
            </w:r>
          </w:p>
        </w:tc>
        <w:tc>
          <w:tcPr>
            <w:tcW w:w="5812" w:type="dxa"/>
            <w:tcBorders>
              <w:left w:val="single" w:sz="4" w:space="0" w:color="auto"/>
              <w:right w:val="nil"/>
            </w:tcBorders>
          </w:tcPr>
          <w:p w14:paraId="342CA207" w14:textId="77777777" w:rsidR="004E1C73" w:rsidRPr="004E1C73" w:rsidRDefault="004E1C73" w:rsidP="00AB7BB2">
            <w:pPr>
              <w:spacing w:line="240" w:lineRule="auto"/>
              <w:ind w:left="113" w:right="113"/>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DELAY FIXED (Desired production, 6, 0)</w:t>
            </w:r>
          </w:p>
        </w:tc>
      </w:tr>
      <w:tr w:rsidR="004E1C73" w:rsidRPr="004E1C73" w14:paraId="342CA20C" w14:textId="77777777" w:rsidTr="00AB7BB2">
        <w:trPr>
          <w:trHeight w:val="276"/>
        </w:trPr>
        <w:tc>
          <w:tcPr>
            <w:tcW w:w="2552" w:type="dxa"/>
            <w:tcBorders>
              <w:right w:val="single" w:sz="4" w:space="0" w:color="auto"/>
            </w:tcBorders>
            <w:noWrap/>
          </w:tcPr>
          <w:p w14:paraId="342CA209"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Product order backlog</w:t>
            </w:r>
          </w:p>
        </w:tc>
        <w:tc>
          <w:tcPr>
            <w:tcW w:w="1134" w:type="dxa"/>
            <w:tcBorders>
              <w:left w:val="single" w:sz="4" w:space="0" w:color="auto"/>
              <w:right w:val="single" w:sz="4" w:space="0" w:color="auto"/>
            </w:tcBorders>
          </w:tcPr>
          <w:p w14:paraId="342CA20A" w14:textId="77777777" w:rsidR="004E1C73" w:rsidRPr="004E1C73" w:rsidRDefault="004E1C73" w:rsidP="00AB7BB2">
            <w:pPr>
              <w:spacing w:line="240" w:lineRule="auto"/>
              <w:ind w:left="113" w:right="113"/>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Kg</w:t>
            </w:r>
          </w:p>
        </w:tc>
        <w:tc>
          <w:tcPr>
            <w:tcW w:w="5812" w:type="dxa"/>
            <w:tcBorders>
              <w:left w:val="single" w:sz="4" w:space="0" w:color="auto"/>
              <w:right w:val="nil"/>
            </w:tcBorders>
          </w:tcPr>
          <w:p w14:paraId="342CA20B" w14:textId="77777777" w:rsidR="004E1C73" w:rsidRPr="004E1C73" w:rsidRDefault="004E1C73" w:rsidP="00AB7BB2">
            <w:pPr>
              <w:spacing w:line="240" w:lineRule="auto"/>
              <w:ind w:left="113" w:right="113"/>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INTEG (Production Rate-Production shipment rate)</w:t>
            </w:r>
          </w:p>
        </w:tc>
      </w:tr>
      <w:tr w:rsidR="004E1C73" w:rsidRPr="004E1C73" w14:paraId="342CA210" w14:textId="77777777" w:rsidTr="00AB7BB2">
        <w:trPr>
          <w:trHeight w:val="276"/>
        </w:trPr>
        <w:tc>
          <w:tcPr>
            <w:tcW w:w="2552" w:type="dxa"/>
            <w:tcBorders>
              <w:right w:val="single" w:sz="4" w:space="0" w:color="auto"/>
            </w:tcBorders>
            <w:noWrap/>
          </w:tcPr>
          <w:p w14:paraId="342CA20D"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Product shipment rate</w:t>
            </w:r>
          </w:p>
        </w:tc>
        <w:tc>
          <w:tcPr>
            <w:tcW w:w="1134" w:type="dxa"/>
            <w:tcBorders>
              <w:left w:val="single" w:sz="4" w:space="0" w:color="auto"/>
              <w:right w:val="single" w:sz="4" w:space="0" w:color="auto"/>
            </w:tcBorders>
          </w:tcPr>
          <w:p w14:paraId="342CA20E" w14:textId="77777777" w:rsidR="004E1C73" w:rsidRPr="004E1C73" w:rsidRDefault="004E1C73" w:rsidP="00AB7BB2">
            <w:pPr>
              <w:spacing w:line="240" w:lineRule="auto"/>
              <w:ind w:left="113" w:right="113"/>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Kg/Week</w:t>
            </w:r>
          </w:p>
        </w:tc>
        <w:tc>
          <w:tcPr>
            <w:tcW w:w="5812" w:type="dxa"/>
            <w:tcBorders>
              <w:left w:val="single" w:sz="4" w:space="0" w:color="auto"/>
              <w:right w:val="nil"/>
            </w:tcBorders>
          </w:tcPr>
          <w:p w14:paraId="342CA20F" w14:textId="77777777" w:rsidR="004E1C73" w:rsidRPr="004E1C73" w:rsidRDefault="004E1C73" w:rsidP="00AB7BB2">
            <w:pPr>
              <w:spacing w:line="240" w:lineRule="auto"/>
              <w:ind w:left="113" w:right="113"/>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Product order backlog/Time to adjust product backlogged order</w:t>
            </w:r>
          </w:p>
        </w:tc>
      </w:tr>
      <w:tr w:rsidR="004E1C73" w:rsidRPr="004E1C73" w14:paraId="342CA214" w14:textId="77777777" w:rsidTr="00AB7BB2">
        <w:trPr>
          <w:trHeight w:val="276"/>
        </w:trPr>
        <w:tc>
          <w:tcPr>
            <w:tcW w:w="2552" w:type="dxa"/>
            <w:tcBorders>
              <w:right w:val="single" w:sz="4" w:space="0" w:color="auto"/>
            </w:tcBorders>
            <w:noWrap/>
          </w:tcPr>
          <w:p w14:paraId="342CA211"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LSP inventory</w:t>
            </w:r>
          </w:p>
        </w:tc>
        <w:tc>
          <w:tcPr>
            <w:tcW w:w="1134" w:type="dxa"/>
            <w:tcBorders>
              <w:left w:val="single" w:sz="4" w:space="0" w:color="auto"/>
              <w:right w:val="single" w:sz="4" w:space="0" w:color="auto"/>
            </w:tcBorders>
          </w:tcPr>
          <w:p w14:paraId="342CA212" w14:textId="77777777" w:rsidR="004E1C73" w:rsidRPr="004E1C73" w:rsidRDefault="004E1C73" w:rsidP="00AB7BB2">
            <w:pPr>
              <w:spacing w:line="240" w:lineRule="auto"/>
              <w:ind w:left="113" w:right="113"/>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Kg</w:t>
            </w:r>
          </w:p>
        </w:tc>
        <w:tc>
          <w:tcPr>
            <w:tcW w:w="5812" w:type="dxa"/>
            <w:tcBorders>
              <w:left w:val="single" w:sz="4" w:space="0" w:color="auto"/>
              <w:right w:val="nil"/>
            </w:tcBorders>
          </w:tcPr>
          <w:p w14:paraId="342CA213" w14:textId="77777777" w:rsidR="004E1C73" w:rsidRPr="004E1C73" w:rsidRDefault="004E1C73" w:rsidP="00AB7BB2">
            <w:pPr>
              <w:spacing w:line="240" w:lineRule="auto"/>
              <w:ind w:left="113" w:right="113"/>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INTEG (Product shipment rate-LSP shipment rate)</w:t>
            </w:r>
          </w:p>
        </w:tc>
      </w:tr>
      <w:tr w:rsidR="004E1C73" w:rsidRPr="004E1C73" w14:paraId="342CA218" w14:textId="77777777" w:rsidTr="00AB7BB2">
        <w:trPr>
          <w:trHeight w:val="276"/>
        </w:trPr>
        <w:tc>
          <w:tcPr>
            <w:tcW w:w="2552" w:type="dxa"/>
            <w:tcBorders>
              <w:right w:val="single" w:sz="4" w:space="0" w:color="auto"/>
            </w:tcBorders>
            <w:noWrap/>
          </w:tcPr>
          <w:p w14:paraId="342CA215"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LSP shipment time</w:t>
            </w:r>
          </w:p>
        </w:tc>
        <w:tc>
          <w:tcPr>
            <w:tcW w:w="1134" w:type="dxa"/>
            <w:tcBorders>
              <w:left w:val="single" w:sz="4" w:space="0" w:color="auto"/>
              <w:right w:val="single" w:sz="4" w:space="0" w:color="auto"/>
            </w:tcBorders>
          </w:tcPr>
          <w:p w14:paraId="342CA216" w14:textId="77777777" w:rsidR="004E1C73" w:rsidRPr="004E1C73" w:rsidRDefault="004E1C73" w:rsidP="00AB7BB2">
            <w:pPr>
              <w:spacing w:line="240" w:lineRule="auto"/>
              <w:ind w:left="113" w:right="113"/>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Week</w:t>
            </w:r>
          </w:p>
        </w:tc>
        <w:tc>
          <w:tcPr>
            <w:tcW w:w="5812" w:type="dxa"/>
            <w:tcBorders>
              <w:left w:val="single" w:sz="4" w:space="0" w:color="auto"/>
              <w:right w:val="nil"/>
            </w:tcBorders>
          </w:tcPr>
          <w:p w14:paraId="342CA217" w14:textId="77777777" w:rsidR="004E1C73" w:rsidRPr="004E1C73" w:rsidRDefault="004E1C73" w:rsidP="00AB7BB2">
            <w:pPr>
              <w:spacing w:line="240" w:lineRule="auto"/>
              <w:ind w:left="113" w:right="113"/>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INTEG (LSP Inventory/LSP shipment rate)</w:t>
            </w:r>
          </w:p>
        </w:tc>
      </w:tr>
      <w:tr w:rsidR="004E1C73" w:rsidRPr="004E1C73" w14:paraId="342CA21C" w14:textId="77777777" w:rsidTr="00AB7BB2">
        <w:trPr>
          <w:trHeight w:val="276"/>
        </w:trPr>
        <w:tc>
          <w:tcPr>
            <w:tcW w:w="2552" w:type="dxa"/>
            <w:tcBorders>
              <w:right w:val="single" w:sz="4" w:space="0" w:color="auto"/>
            </w:tcBorders>
            <w:noWrap/>
          </w:tcPr>
          <w:p w14:paraId="342CA219"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LSP shipment rate</w:t>
            </w:r>
          </w:p>
        </w:tc>
        <w:tc>
          <w:tcPr>
            <w:tcW w:w="1134" w:type="dxa"/>
            <w:tcBorders>
              <w:left w:val="single" w:sz="4" w:space="0" w:color="auto"/>
              <w:right w:val="single" w:sz="4" w:space="0" w:color="auto"/>
            </w:tcBorders>
          </w:tcPr>
          <w:p w14:paraId="342CA21A" w14:textId="77777777" w:rsidR="004E1C73" w:rsidRPr="004E1C73" w:rsidRDefault="004E1C73" w:rsidP="00AB7BB2">
            <w:pPr>
              <w:spacing w:line="240" w:lineRule="auto"/>
              <w:ind w:left="113" w:right="113"/>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Kg/Week</w:t>
            </w:r>
          </w:p>
        </w:tc>
        <w:tc>
          <w:tcPr>
            <w:tcW w:w="5812" w:type="dxa"/>
            <w:tcBorders>
              <w:left w:val="single" w:sz="4" w:space="0" w:color="auto"/>
              <w:right w:val="nil"/>
            </w:tcBorders>
          </w:tcPr>
          <w:p w14:paraId="342CA21B" w14:textId="77777777" w:rsidR="004E1C73" w:rsidRPr="004E1C73" w:rsidRDefault="004E1C73" w:rsidP="00AB7BB2">
            <w:pPr>
              <w:spacing w:line="240" w:lineRule="auto"/>
              <w:ind w:left="113" w:right="113"/>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MIN (LSP desired shipment rate, LSP Inventory/LSP target shipment time)</w:t>
            </w:r>
          </w:p>
        </w:tc>
      </w:tr>
      <w:tr w:rsidR="004E1C73" w:rsidRPr="004E1C73" w14:paraId="342CA220" w14:textId="77777777" w:rsidTr="00AB7BB2">
        <w:trPr>
          <w:trHeight w:val="276"/>
        </w:trPr>
        <w:tc>
          <w:tcPr>
            <w:tcW w:w="2552" w:type="dxa"/>
            <w:tcBorders>
              <w:right w:val="single" w:sz="4" w:space="0" w:color="auto"/>
            </w:tcBorders>
            <w:noWrap/>
          </w:tcPr>
          <w:p w14:paraId="342CA21D"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LSP desired shipment rate</w:t>
            </w:r>
          </w:p>
        </w:tc>
        <w:tc>
          <w:tcPr>
            <w:tcW w:w="1134" w:type="dxa"/>
            <w:tcBorders>
              <w:left w:val="single" w:sz="4" w:space="0" w:color="auto"/>
              <w:right w:val="single" w:sz="4" w:space="0" w:color="auto"/>
            </w:tcBorders>
          </w:tcPr>
          <w:p w14:paraId="342CA21E" w14:textId="77777777" w:rsidR="004E1C73" w:rsidRPr="004E1C73" w:rsidRDefault="004E1C73" w:rsidP="00AB7BB2">
            <w:pPr>
              <w:spacing w:line="240" w:lineRule="auto"/>
              <w:ind w:left="113" w:right="113"/>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Kg/Week</w:t>
            </w:r>
          </w:p>
        </w:tc>
        <w:tc>
          <w:tcPr>
            <w:tcW w:w="5812" w:type="dxa"/>
            <w:tcBorders>
              <w:left w:val="single" w:sz="4" w:space="0" w:color="auto"/>
              <w:right w:val="nil"/>
            </w:tcBorders>
          </w:tcPr>
          <w:p w14:paraId="342CA21F" w14:textId="77777777" w:rsidR="004E1C73" w:rsidRPr="004E1C73" w:rsidRDefault="004E1C73" w:rsidP="00AB7BB2">
            <w:pPr>
              <w:spacing w:line="240" w:lineRule="auto"/>
              <w:ind w:left="113" w:right="113"/>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Order backlog/LSP target shipment time</w:t>
            </w:r>
          </w:p>
        </w:tc>
      </w:tr>
      <w:tr w:rsidR="004E1C73" w:rsidRPr="004E1C73" w14:paraId="342CA224" w14:textId="77777777" w:rsidTr="00AB7BB2">
        <w:trPr>
          <w:trHeight w:val="276"/>
        </w:trPr>
        <w:tc>
          <w:tcPr>
            <w:tcW w:w="2552" w:type="dxa"/>
            <w:tcBorders>
              <w:right w:val="single" w:sz="4" w:space="0" w:color="auto"/>
            </w:tcBorders>
            <w:noWrap/>
          </w:tcPr>
          <w:p w14:paraId="342CA221"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Order backlog</w:t>
            </w:r>
          </w:p>
        </w:tc>
        <w:tc>
          <w:tcPr>
            <w:tcW w:w="1134" w:type="dxa"/>
            <w:tcBorders>
              <w:left w:val="single" w:sz="4" w:space="0" w:color="auto"/>
              <w:right w:val="single" w:sz="4" w:space="0" w:color="auto"/>
            </w:tcBorders>
          </w:tcPr>
          <w:p w14:paraId="342CA222" w14:textId="77777777" w:rsidR="004E1C73" w:rsidRPr="004E1C73" w:rsidRDefault="004E1C73" w:rsidP="00AB7BB2">
            <w:pPr>
              <w:spacing w:line="240" w:lineRule="auto"/>
              <w:ind w:left="113" w:right="113"/>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Kg</w:t>
            </w:r>
          </w:p>
        </w:tc>
        <w:tc>
          <w:tcPr>
            <w:tcW w:w="5812" w:type="dxa"/>
            <w:tcBorders>
              <w:left w:val="single" w:sz="4" w:space="0" w:color="auto"/>
              <w:right w:val="nil"/>
            </w:tcBorders>
          </w:tcPr>
          <w:p w14:paraId="342CA223" w14:textId="77777777" w:rsidR="004E1C73" w:rsidRPr="004E1C73" w:rsidRDefault="004E1C73" w:rsidP="00AB7BB2">
            <w:pPr>
              <w:spacing w:line="240" w:lineRule="auto"/>
              <w:ind w:left="113" w:right="113"/>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 xml:space="preserve">INTEG (Order rate- Order fulfilment rate) </w:t>
            </w:r>
          </w:p>
        </w:tc>
      </w:tr>
      <w:tr w:rsidR="004E1C73" w:rsidRPr="004E1C73" w14:paraId="342CA228" w14:textId="77777777" w:rsidTr="00AB7BB2">
        <w:trPr>
          <w:trHeight w:val="276"/>
        </w:trPr>
        <w:tc>
          <w:tcPr>
            <w:tcW w:w="2552" w:type="dxa"/>
            <w:tcBorders>
              <w:right w:val="single" w:sz="4" w:space="0" w:color="auto"/>
            </w:tcBorders>
            <w:noWrap/>
          </w:tcPr>
          <w:p w14:paraId="342CA225"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Order fulfilment rate</w:t>
            </w:r>
          </w:p>
        </w:tc>
        <w:tc>
          <w:tcPr>
            <w:tcW w:w="1134" w:type="dxa"/>
            <w:tcBorders>
              <w:left w:val="single" w:sz="4" w:space="0" w:color="auto"/>
              <w:right w:val="single" w:sz="4" w:space="0" w:color="auto"/>
            </w:tcBorders>
          </w:tcPr>
          <w:p w14:paraId="342CA226" w14:textId="77777777" w:rsidR="004E1C73" w:rsidRPr="004E1C73" w:rsidRDefault="004E1C73" w:rsidP="00AB7BB2">
            <w:pPr>
              <w:spacing w:line="240" w:lineRule="auto"/>
              <w:ind w:left="113" w:right="113"/>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Kg/Week</w:t>
            </w:r>
          </w:p>
        </w:tc>
        <w:tc>
          <w:tcPr>
            <w:tcW w:w="5812" w:type="dxa"/>
            <w:tcBorders>
              <w:left w:val="single" w:sz="4" w:space="0" w:color="auto"/>
              <w:right w:val="nil"/>
            </w:tcBorders>
          </w:tcPr>
          <w:p w14:paraId="342CA227" w14:textId="77777777" w:rsidR="004E1C73" w:rsidRPr="004E1C73" w:rsidRDefault="004E1C73" w:rsidP="00AB7BB2">
            <w:pPr>
              <w:spacing w:line="240" w:lineRule="auto"/>
              <w:ind w:left="113" w:right="113"/>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LSP shipment rate + Order backlog/ Order rate</w:t>
            </w:r>
          </w:p>
        </w:tc>
      </w:tr>
      <w:tr w:rsidR="004E1C73" w:rsidRPr="004E1C73" w14:paraId="342CA22C" w14:textId="77777777" w:rsidTr="00AB7BB2">
        <w:trPr>
          <w:trHeight w:val="276"/>
        </w:trPr>
        <w:tc>
          <w:tcPr>
            <w:tcW w:w="2552" w:type="dxa"/>
            <w:tcBorders>
              <w:right w:val="single" w:sz="4" w:space="0" w:color="auto"/>
            </w:tcBorders>
            <w:noWrap/>
          </w:tcPr>
          <w:p w14:paraId="342CA229"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Expected order rate</w:t>
            </w:r>
          </w:p>
        </w:tc>
        <w:tc>
          <w:tcPr>
            <w:tcW w:w="1134" w:type="dxa"/>
            <w:tcBorders>
              <w:left w:val="single" w:sz="4" w:space="0" w:color="auto"/>
              <w:right w:val="single" w:sz="4" w:space="0" w:color="auto"/>
            </w:tcBorders>
          </w:tcPr>
          <w:p w14:paraId="342CA22A" w14:textId="77777777" w:rsidR="004E1C73" w:rsidRPr="004E1C73" w:rsidRDefault="004E1C73" w:rsidP="00AB7BB2">
            <w:pPr>
              <w:spacing w:line="240" w:lineRule="auto"/>
              <w:ind w:left="113" w:right="113"/>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Kg/Week</w:t>
            </w:r>
          </w:p>
        </w:tc>
        <w:tc>
          <w:tcPr>
            <w:tcW w:w="5812" w:type="dxa"/>
            <w:tcBorders>
              <w:left w:val="single" w:sz="4" w:space="0" w:color="auto"/>
              <w:right w:val="nil"/>
            </w:tcBorders>
          </w:tcPr>
          <w:p w14:paraId="342CA22B" w14:textId="77777777" w:rsidR="004E1C73" w:rsidRPr="004E1C73" w:rsidRDefault="004E1C73" w:rsidP="00AB7BB2">
            <w:pPr>
              <w:spacing w:line="240" w:lineRule="auto"/>
              <w:ind w:left="113" w:right="113"/>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SMOOTH (Real customer order rate, Time to average order rate)</w:t>
            </w:r>
          </w:p>
        </w:tc>
      </w:tr>
      <w:tr w:rsidR="004E1C73" w:rsidRPr="004E1C73" w14:paraId="342CA230" w14:textId="77777777" w:rsidTr="00AB7BB2">
        <w:trPr>
          <w:trHeight w:val="276"/>
        </w:trPr>
        <w:tc>
          <w:tcPr>
            <w:tcW w:w="2552" w:type="dxa"/>
            <w:tcBorders>
              <w:right w:val="single" w:sz="4" w:space="0" w:color="auto"/>
            </w:tcBorders>
            <w:noWrap/>
          </w:tcPr>
          <w:p w14:paraId="342CA22D"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Retailer Inventory</w:t>
            </w:r>
          </w:p>
        </w:tc>
        <w:tc>
          <w:tcPr>
            <w:tcW w:w="1134" w:type="dxa"/>
            <w:tcBorders>
              <w:left w:val="single" w:sz="4" w:space="0" w:color="auto"/>
              <w:right w:val="single" w:sz="4" w:space="0" w:color="auto"/>
            </w:tcBorders>
          </w:tcPr>
          <w:p w14:paraId="342CA22E" w14:textId="77777777" w:rsidR="004E1C73" w:rsidRPr="004E1C73" w:rsidRDefault="004E1C73" w:rsidP="00AB7BB2">
            <w:pPr>
              <w:spacing w:line="240" w:lineRule="auto"/>
              <w:ind w:left="113" w:right="113"/>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Kg</w:t>
            </w:r>
          </w:p>
        </w:tc>
        <w:tc>
          <w:tcPr>
            <w:tcW w:w="5812" w:type="dxa"/>
            <w:tcBorders>
              <w:left w:val="single" w:sz="4" w:space="0" w:color="auto"/>
              <w:right w:val="nil"/>
            </w:tcBorders>
          </w:tcPr>
          <w:p w14:paraId="342CA22F" w14:textId="77777777" w:rsidR="004E1C73" w:rsidRPr="004E1C73" w:rsidRDefault="004E1C73" w:rsidP="00AB7BB2">
            <w:pPr>
              <w:spacing w:line="240" w:lineRule="auto"/>
              <w:ind w:left="113" w:right="113"/>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INTEG (LSP shipment rate-Sales rate)</w:t>
            </w:r>
          </w:p>
        </w:tc>
      </w:tr>
      <w:tr w:rsidR="004E1C73" w:rsidRPr="004E1C73" w14:paraId="342CA234" w14:textId="77777777" w:rsidTr="00AB7BB2">
        <w:trPr>
          <w:trHeight w:val="276"/>
        </w:trPr>
        <w:tc>
          <w:tcPr>
            <w:tcW w:w="2552" w:type="dxa"/>
            <w:tcBorders>
              <w:right w:val="single" w:sz="4" w:space="0" w:color="auto"/>
            </w:tcBorders>
            <w:noWrap/>
          </w:tcPr>
          <w:p w14:paraId="342CA231"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Sales rate</w:t>
            </w:r>
          </w:p>
        </w:tc>
        <w:tc>
          <w:tcPr>
            <w:tcW w:w="1134" w:type="dxa"/>
            <w:tcBorders>
              <w:left w:val="single" w:sz="4" w:space="0" w:color="auto"/>
              <w:right w:val="single" w:sz="4" w:space="0" w:color="auto"/>
            </w:tcBorders>
          </w:tcPr>
          <w:p w14:paraId="342CA232" w14:textId="77777777" w:rsidR="004E1C73" w:rsidRPr="004E1C73" w:rsidRDefault="004E1C73" w:rsidP="00AB7BB2">
            <w:pPr>
              <w:spacing w:line="240" w:lineRule="auto"/>
              <w:ind w:left="113" w:right="113"/>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Kg/Week</w:t>
            </w:r>
          </w:p>
        </w:tc>
        <w:tc>
          <w:tcPr>
            <w:tcW w:w="5812" w:type="dxa"/>
            <w:tcBorders>
              <w:left w:val="single" w:sz="4" w:space="0" w:color="auto"/>
              <w:right w:val="nil"/>
            </w:tcBorders>
          </w:tcPr>
          <w:p w14:paraId="342CA233" w14:textId="77777777" w:rsidR="004E1C73" w:rsidRPr="004E1C73" w:rsidRDefault="004E1C73" w:rsidP="00AB7BB2">
            <w:pPr>
              <w:spacing w:line="240" w:lineRule="auto"/>
              <w:ind w:left="113" w:right="113"/>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MIN (Expected order rate, Retailer Inventory/Retailer sales time)</w:t>
            </w:r>
          </w:p>
        </w:tc>
      </w:tr>
      <w:tr w:rsidR="004E1C73" w:rsidRPr="004E1C73" w14:paraId="342CA238" w14:textId="77777777" w:rsidTr="00AB7BB2">
        <w:trPr>
          <w:trHeight w:val="276"/>
        </w:trPr>
        <w:tc>
          <w:tcPr>
            <w:tcW w:w="2552" w:type="dxa"/>
            <w:tcBorders>
              <w:right w:val="single" w:sz="4" w:space="0" w:color="auto"/>
            </w:tcBorders>
            <w:noWrap/>
          </w:tcPr>
          <w:p w14:paraId="342CA235"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Risk Event</w:t>
            </w:r>
          </w:p>
        </w:tc>
        <w:tc>
          <w:tcPr>
            <w:tcW w:w="1134" w:type="dxa"/>
            <w:tcBorders>
              <w:left w:val="single" w:sz="4" w:space="0" w:color="auto"/>
              <w:right w:val="single" w:sz="4" w:space="0" w:color="auto"/>
            </w:tcBorders>
          </w:tcPr>
          <w:p w14:paraId="342CA236" w14:textId="77777777" w:rsidR="004E1C73" w:rsidRPr="004E1C73" w:rsidRDefault="004E1C73" w:rsidP="00AB7BB2">
            <w:pPr>
              <w:spacing w:line="240" w:lineRule="auto"/>
              <w:ind w:left="113" w:right="113"/>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w:t>
            </w:r>
          </w:p>
        </w:tc>
        <w:tc>
          <w:tcPr>
            <w:tcW w:w="5812" w:type="dxa"/>
            <w:tcBorders>
              <w:left w:val="single" w:sz="4" w:space="0" w:color="auto"/>
              <w:right w:val="nil"/>
            </w:tcBorders>
          </w:tcPr>
          <w:p w14:paraId="342CA237" w14:textId="77777777" w:rsidR="004E1C73" w:rsidRPr="004E1C73" w:rsidRDefault="004E1C73" w:rsidP="00AB7BB2">
            <w:pPr>
              <w:spacing w:line="240" w:lineRule="auto"/>
              <w:ind w:left="113" w:right="113"/>
              <w:jc w:val="left"/>
              <w:rPr>
                <w:rFonts w:eastAsia="Times New Roman" w:cs="Calibri"/>
                <w:noProof w:val="0"/>
                <w:sz w:val="16"/>
                <w:szCs w:val="16"/>
                <w:lang w:val="en-GB" w:eastAsia="en-GB"/>
              </w:rPr>
            </w:pPr>
            <w:r w:rsidRPr="004E1C73">
              <w:rPr>
                <w:rFonts w:eastAsia="Times New Roman" w:cs="Calibri"/>
                <w:noProof w:val="0"/>
                <w:sz w:val="16"/>
                <w:szCs w:val="16"/>
                <w:lang w:val="en-GB" w:eastAsia="en-GB"/>
              </w:rPr>
              <w:t>Probability*Impact</w:t>
            </w:r>
          </w:p>
        </w:tc>
      </w:tr>
    </w:tbl>
    <w:p w14:paraId="342CA239" w14:textId="42F1224F" w:rsidR="004E1C73" w:rsidRPr="004E1C73" w:rsidDel="00E95FE0" w:rsidRDefault="004E1C73" w:rsidP="004E1C73">
      <w:pPr>
        <w:pStyle w:val="MDPI31text"/>
        <w:spacing w:after="240"/>
        <w:ind w:left="0" w:firstLine="426"/>
        <w:jc w:val="center"/>
        <w:rPr>
          <w:del w:id="1353" w:author="Maryam Azizsafaei" w:date="2022-07-28T21:14:00Z"/>
          <w:sz w:val="18"/>
          <w:szCs w:val="20"/>
        </w:rPr>
      </w:pPr>
      <w:del w:id="1354" w:author="Maryam Azizsafaei" w:date="2022-07-28T21:14:00Z">
        <w:r w:rsidRPr="004E1C73" w:rsidDel="00E95FE0">
          <w:rPr>
            <w:sz w:val="18"/>
            <w:szCs w:val="20"/>
          </w:rPr>
          <w:delText>Table Note: F=Flow; S=Stock; A= Auxiliary</w:delText>
        </w:r>
      </w:del>
    </w:p>
    <w:p w14:paraId="342CA23A" w14:textId="77777777" w:rsidR="004E1C73" w:rsidRPr="004E1C73" w:rsidRDefault="004E1C73" w:rsidP="004E1C73">
      <w:pPr>
        <w:pStyle w:val="MDPI22heading2"/>
        <w:spacing w:before="240"/>
      </w:pPr>
      <w:r w:rsidRPr="004E1C73">
        <w:t>6.1. Initial operating conditions</w:t>
      </w:r>
    </w:p>
    <w:p w14:paraId="342CA23B" w14:textId="758A36D1" w:rsidR="004E1C73" w:rsidRPr="004E1C73" w:rsidRDefault="004E1C73" w:rsidP="004E1C73">
      <w:pPr>
        <w:pStyle w:val="MDPI31text"/>
      </w:pPr>
      <w:r w:rsidRPr="004E1C73">
        <w:t>Some critical initial values need to be determined before developing the SFD model under different scenarios. The model time step for the simulation process in this research was set as a week.</w:t>
      </w:r>
      <w:del w:id="1355" w:author="Amin Hosseinian Far" w:date="2022-07-29T13:54:00Z">
        <w:r w:rsidRPr="004E1C73" w:rsidDel="007336A8">
          <w:delText xml:space="preserve"> </w:delText>
        </w:r>
      </w:del>
      <w:r w:rsidRPr="004E1C73">
        <w:t xml:space="preserve"> The simulation period has been considered as 52 weeks (1 year).</w:t>
      </w:r>
      <w:del w:id="1356" w:author="Amin Hosseinian Far" w:date="2022-07-29T13:54:00Z">
        <w:r w:rsidRPr="004E1C73" w:rsidDel="007336A8">
          <w:delText xml:space="preserve"> </w:delText>
        </w:r>
      </w:del>
      <w:r w:rsidRPr="004E1C73">
        <w:t xml:space="preserve"> Due to </w:t>
      </w:r>
      <w:ins w:id="1357" w:author="Amin Hosseinian Far" w:date="2022-07-29T13:54:00Z">
        <w:r w:rsidR="00CD75E9">
          <w:t xml:space="preserve">the </w:t>
        </w:r>
      </w:ins>
      <w:r w:rsidRPr="004E1C73">
        <w:t xml:space="preserve">uncertain </w:t>
      </w:r>
      <w:ins w:id="1358" w:author="Amin Hosseinian Far" w:date="2022-07-29T13:54:00Z">
        <w:r w:rsidR="00CD75E9" w:rsidRPr="004E1C73">
          <w:t xml:space="preserve">real </w:t>
        </w:r>
      </w:ins>
      <w:r w:rsidRPr="004E1C73">
        <w:t xml:space="preserve">customer </w:t>
      </w:r>
      <w:del w:id="1359" w:author="Amin Hosseinian Far" w:date="2022-07-29T13:54:00Z">
        <w:r w:rsidRPr="004E1C73" w:rsidDel="00CD75E9">
          <w:delText xml:space="preserve">real </w:delText>
        </w:r>
      </w:del>
      <w:r w:rsidRPr="004E1C73">
        <w:t xml:space="preserve">demand for FSC products </w:t>
      </w:r>
      <w:ins w:id="1360" w:author="Maryam Azizsafaei" w:date="2022-07-25T16:48:00Z">
        <w:r w:rsidR="009C7782">
          <w:rPr>
            <w:noProof/>
          </w:rPr>
          <w:fldChar w:fldCharType="begin" w:fldLock="1"/>
        </w:r>
      </w:ins>
      <w:r w:rsidR="001E665D">
        <w:rPr>
          <w:noProof/>
        </w:rPr>
        <w:instrText>ADDIN CSL_CITATION {"citationItems":[{"id":"ITEM-1","itemData":{"DOI":"10.1057/jors.2010.188","ISSN":"14769360","abstract":"Supply chain inventories are prone to fluctuations and instability. Known as the bullwhip effect, small variations in the end item demand create oscillations that amplify throughout the chain. By using system dynamics simulation, we investigate some of the structural sources of the bullwhip effect, and explore the effectiveness of information sharing to eliminate the undesirable fluctuations. Extensive simulation analysis is carried out on parameters of some standard ordering policies, as well as external demand and lead-time parameters. Simulation results show that (i) a major structural cause of the bullwhip effect is isolated demand forecasting performed at each echelon of the supply chain, and (ii) demand and forecast sharing strategies can significantly reduce the bullwhip effect, even though they cannot completely eliminate it. We specifically show how each policy is improved by demand and forecast sharing. Future research involves more advanced ordering and forecasting methods, modelling of other well-known sources of bullwhip, and more complex supply network structures. © 2011 Operational Research Society Ltd. All rights reserved.","author":[{"dropping-particle":"","family":"Barlas","given":"Y.","non-dropping-particle":"","parse-names":false,"suffix":""},{"dropping-particle":"","family":"Gunduz","given":"B.","non-dropping-particle":"","parse-names":false,"suffix":""}],"container-title":"Journal of the Operational Research Society","id":"ITEM-1","issue":"3","issued":{"date-parts":[["2011"]]},"page":"458-473","publisher":"Nature Publishing Group","title":"Demand forecasting and sharing strategies to reduce fluctuations and the bullwhip effect in supply chains","type":"article-journal","volume":"62"},"uris":["http://www.mendeley.com/documents/?uuid=28055ccf-ba55-4265-97a9-d3282843f6db"]}],"mendeley":{"formattedCitation":"[92]","plainTextFormattedCitation":"[92]","previouslyFormattedCitation":"[92]"},"properties":{"noteIndex":0},"schema":"https://github.com/citation-style-language/schema/raw/master/csl-citation.json"}</w:instrText>
      </w:r>
      <w:r w:rsidR="009C7782">
        <w:rPr>
          <w:noProof/>
        </w:rPr>
        <w:fldChar w:fldCharType="separate"/>
      </w:r>
      <w:r w:rsidR="004E5E9E" w:rsidRPr="004E5E9E">
        <w:rPr>
          <w:noProof/>
        </w:rPr>
        <w:t>[92]</w:t>
      </w:r>
      <w:ins w:id="1361" w:author="Maryam Azizsafaei" w:date="2022-07-25T16:48:00Z">
        <w:r w:rsidR="009C7782">
          <w:rPr>
            <w:noProof/>
          </w:rPr>
          <w:fldChar w:fldCharType="end"/>
        </w:r>
      </w:ins>
      <w:del w:id="1362" w:author="Maryam Azizsafaei" w:date="2022-07-25T16:48:00Z">
        <w:r w:rsidRPr="004E1C73" w:rsidDel="009C7782">
          <w:rPr>
            <w:noProof/>
          </w:rPr>
          <w:delText>[83]</w:delText>
        </w:r>
      </w:del>
      <w:r w:rsidRPr="004E1C73">
        <w:t>, the real customer order has been assumed as a random normal distribution number with 9.8 *10</w:t>
      </w:r>
      <w:r w:rsidRPr="004E1C73">
        <w:rPr>
          <w:vertAlign w:val="superscript"/>
        </w:rPr>
        <w:t>5</w:t>
      </w:r>
      <w:r w:rsidRPr="004E1C73">
        <w:t xml:space="preserve"> as a minimum, 1.58*10</w:t>
      </w:r>
      <w:r w:rsidRPr="004E1C73">
        <w:rPr>
          <w:vertAlign w:val="superscript"/>
        </w:rPr>
        <w:t>6</w:t>
      </w:r>
      <w:r w:rsidRPr="004E1C73">
        <w:t xml:space="preserve"> as maximum, 1.28*10</w:t>
      </w:r>
      <w:r w:rsidRPr="004E1C73">
        <w:rPr>
          <w:vertAlign w:val="superscript"/>
        </w:rPr>
        <w:t>6</w:t>
      </w:r>
      <w:r w:rsidRPr="004E1C73">
        <w:t xml:space="preserve"> as mean, and a standard deviation of 1.00*10</w:t>
      </w:r>
      <w:r w:rsidRPr="004E1C73">
        <w:rPr>
          <w:vertAlign w:val="superscript"/>
        </w:rPr>
        <w:t>5</w:t>
      </w:r>
      <w:r w:rsidRPr="004E1C73">
        <w:t xml:space="preserve"> that need to be placed weekly. The other initial values for leading stocks in this research, such as “product order backlog”, “retailer inventory”, “LSP inventory”, “order backlog”, and other simulation inputs, are </w:t>
      </w:r>
      <w:r w:rsidRPr="00210A99">
        <w:rPr>
          <w:szCs w:val="20"/>
        </w:rPr>
        <w:t xml:space="preserve">represented in </w:t>
      </w:r>
      <w:ins w:id="1363" w:author="Maryam Azizsafaei" w:date="2022-07-25T23:27:00Z">
        <w:r w:rsidR="00A25208" w:rsidRPr="005C223E">
          <w:rPr>
            <w:szCs w:val="20"/>
          </w:rPr>
          <w:fldChar w:fldCharType="begin"/>
        </w:r>
        <w:r w:rsidR="00A25208" w:rsidRPr="00CD7D66">
          <w:rPr>
            <w:szCs w:val="20"/>
          </w:rPr>
          <w:instrText xml:space="preserve"> REF _Ref109684014 \h </w:instrText>
        </w:r>
      </w:ins>
      <w:r w:rsidR="00A25208">
        <w:rPr>
          <w:szCs w:val="20"/>
        </w:rPr>
        <w:instrText xml:space="preserve"> \* MERGEFORMAT </w:instrText>
      </w:r>
      <w:r w:rsidR="00A25208" w:rsidRPr="005C223E">
        <w:rPr>
          <w:szCs w:val="20"/>
        </w:rPr>
      </w:r>
      <w:r w:rsidR="00A25208" w:rsidRPr="005C223E">
        <w:rPr>
          <w:szCs w:val="20"/>
        </w:rPr>
        <w:fldChar w:fldCharType="separate"/>
      </w:r>
      <w:ins w:id="1364" w:author="Maryam Azizsafaei" w:date="2022-07-29T18:12:00Z">
        <w:r w:rsidR="002B7B60" w:rsidRPr="002B7B60">
          <w:rPr>
            <w:b/>
            <w:bCs/>
            <w:color w:val="auto"/>
            <w:szCs w:val="20"/>
            <w:rPrChange w:id="1365" w:author="Maryam Azizsafaei" w:date="2022-07-29T18:12:00Z">
              <w:rPr>
                <w:rFonts w:eastAsia="SimSun"/>
                <w:noProof/>
                <w:snapToGrid/>
                <w:szCs w:val="20"/>
                <w:lang w:eastAsia="zh-CN" w:bidi="ar-SA"/>
              </w:rPr>
            </w:rPrChange>
          </w:rPr>
          <w:t xml:space="preserve">Table </w:t>
        </w:r>
        <w:r w:rsidR="002B7B60" w:rsidRPr="002B7B60">
          <w:rPr>
            <w:b/>
            <w:bCs/>
            <w:noProof/>
            <w:color w:val="auto"/>
            <w:szCs w:val="20"/>
            <w:rPrChange w:id="1366" w:author="Maryam Azizsafaei" w:date="2022-07-29T18:12:00Z">
              <w:rPr>
                <w:b/>
                <w:bCs/>
                <w:i/>
                <w:noProof/>
                <w:color w:val="auto"/>
                <w:sz w:val="18"/>
                <w:szCs w:val="18"/>
              </w:rPr>
            </w:rPrChange>
          </w:rPr>
          <w:t>8</w:t>
        </w:r>
      </w:ins>
      <w:ins w:id="1367" w:author="Maryam Azizsafaei" w:date="2022-07-25T23:27:00Z">
        <w:r w:rsidR="00A25208" w:rsidRPr="005C223E">
          <w:rPr>
            <w:szCs w:val="20"/>
          </w:rPr>
          <w:fldChar w:fldCharType="end"/>
        </w:r>
      </w:ins>
      <w:del w:id="1368" w:author="Maryam Azizsafaei" w:date="2022-07-25T23:27:00Z">
        <w:r w:rsidRPr="00CD7D66" w:rsidDel="00A25208">
          <w:rPr>
            <w:b/>
            <w:bCs/>
            <w:szCs w:val="20"/>
          </w:rPr>
          <w:delText>Table 8</w:delText>
        </w:r>
      </w:del>
      <w:r w:rsidRPr="00CD7D66">
        <w:rPr>
          <w:szCs w:val="20"/>
        </w:rPr>
        <w:t>. The</w:t>
      </w:r>
      <w:r w:rsidRPr="004E1C73">
        <w:t xml:space="preserve"> initial values have been </w:t>
      </w:r>
      <w:r w:rsidRPr="004E1C73">
        <w:lastRenderedPageBreak/>
        <w:t xml:space="preserve">reported in E notation. The listed initial values </w:t>
      </w:r>
      <w:r w:rsidRPr="00210A99">
        <w:rPr>
          <w:szCs w:val="20"/>
        </w:rPr>
        <w:t xml:space="preserve">in </w:t>
      </w:r>
      <w:ins w:id="1369" w:author="Maryam Azizsafaei" w:date="2022-07-25T23:26:00Z">
        <w:r w:rsidR="00A25208" w:rsidRPr="00CD7D66">
          <w:rPr>
            <w:szCs w:val="20"/>
          </w:rPr>
          <w:fldChar w:fldCharType="begin"/>
        </w:r>
        <w:r w:rsidR="00A25208" w:rsidRPr="00CD7D66">
          <w:rPr>
            <w:szCs w:val="20"/>
          </w:rPr>
          <w:instrText xml:space="preserve"> REF _Ref109684011 \h </w:instrText>
        </w:r>
      </w:ins>
      <w:r w:rsidR="00A25208">
        <w:rPr>
          <w:szCs w:val="20"/>
        </w:rPr>
        <w:instrText xml:space="preserve"> \* MERGEFORMAT </w:instrText>
      </w:r>
      <w:r w:rsidR="00A25208" w:rsidRPr="00CD7D66">
        <w:rPr>
          <w:szCs w:val="20"/>
        </w:rPr>
      </w:r>
      <w:r w:rsidR="00A25208" w:rsidRPr="00CD7D66">
        <w:rPr>
          <w:szCs w:val="20"/>
        </w:rPr>
        <w:fldChar w:fldCharType="separate"/>
      </w:r>
      <w:ins w:id="1370" w:author="Maryam Azizsafaei" w:date="2022-07-29T18:12:00Z">
        <w:r w:rsidR="002B7B60" w:rsidRPr="00A25208">
          <w:rPr>
            <w:b/>
            <w:bCs/>
            <w:color w:val="auto"/>
            <w:sz w:val="18"/>
            <w:szCs w:val="18"/>
            <w:rPrChange w:id="1371" w:author="Maryam Azizsafaei" w:date="2022-07-25T23:26:00Z">
              <w:rPr>
                <w:rFonts w:eastAsia="SimSun"/>
                <w:noProof/>
                <w:snapToGrid/>
                <w:szCs w:val="20"/>
                <w:lang w:eastAsia="zh-CN" w:bidi="ar-SA"/>
              </w:rPr>
            </w:rPrChange>
          </w:rPr>
          <w:t xml:space="preserve">Table </w:t>
        </w:r>
        <w:r w:rsidR="002B7B60">
          <w:rPr>
            <w:b/>
            <w:bCs/>
            <w:i/>
            <w:noProof/>
            <w:color w:val="auto"/>
            <w:sz w:val="18"/>
            <w:szCs w:val="18"/>
          </w:rPr>
          <w:t>8</w:t>
        </w:r>
        <w:r w:rsidR="002B7B60" w:rsidRPr="002B7B60">
          <w:rPr>
            <w:b/>
            <w:bCs/>
            <w:i/>
            <w:noProof/>
            <w:color w:val="auto"/>
            <w:sz w:val="18"/>
            <w:szCs w:val="18"/>
            <w:rPrChange w:id="1372" w:author="Maryam Azizsafaei" w:date="2022-07-29T18:12:00Z">
              <w:rPr>
                <w:rFonts w:eastAsia="SimSun"/>
                <w:noProof/>
                <w:snapToGrid/>
                <w:szCs w:val="20"/>
                <w:lang w:eastAsia="zh-CN" w:bidi="ar-SA"/>
              </w:rPr>
            </w:rPrChange>
          </w:rPr>
          <w:t>.</w:t>
        </w:r>
        <w:r w:rsidR="002B7B60" w:rsidRPr="00A25208">
          <w:rPr>
            <w:color w:val="auto"/>
            <w:sz w:val="18"/>
            <w:szCs w:val="18"/>
            <w:rPrChange w:id="1373" w:author="Maryam Azizsafaei" w:date="2022-07-25T23:26:00Z">
              <w:rPr>
                <w:rFonts w:eastAsia="SimSun"/>
                <w:noProof/>
                <w:snapToGrid/>
                <w:szCs w:val="20"/>
                <w:lang w:eastAsia="zh-CN" w:bidi="ar-SA"/>
              </w:rPr>
            </w:rPrChange>
          </w:rPr>
          <w:t xml:space="preserve"> Initial </w:t>
        </w:r>
        <w:r w:rsidR="002B7B60">
          <w:rPr>
            <w:color w:val="auto"/>
            <w:sz w:val="18"/>
            <w:szCs w:val="18"/>
          </w:rPr>
          <w:t>variable</w:t>
        </w:r>
        <w:r w:rsidR="002B7B60" w:rsidRPr="00A25208">
          <w:rPr>
            <w:color w:val="auto"/>
            <w:sz w:val="18"/>
            <w:szCs w:val="18"/>
            <w:rPrChange w:id="1374" w:author="Maryam Azizsafaei" w:date="2022-07-25T23:26:00Z">
              <w:rPr>
                <w:rFonts w:eastAsia="SimSun"/>
                <w:noProof/>
                <w:snapToGrid/>
                <w:szCs w:val="20"/>
                <w:lang w:eastAsia="zh-CN" w:bidi="ar-SA"/>
              </w:rPr>
            </w:rPrChange>
          </w:rPr>
          <w:t xml:space="preserve"> </w:t>
        </w:r>
        <w:proofErr w:type="spellStart"/>
        <w:r w:rsidR="002B7B60" w:rsidRPr="00A25208">
          <w:rPr>
            <w:color w:val="auto"/>
            <w:sz w:val="18"/>
            <w:szCs w:val="18"/>
            <w:rPrChange w:id="1375" w:author="Maryam Azizsafaei" w:date="2022-07-25T23:26:00Z">
              <w:rPr>
                <w:rFonts w:eastAsia="SimSun"/>
                <w:noProof/>
                <w:snapToGrid/>
                <w:szCs w:val="20"/>
                <w:lang w:eastAsia="zh-CN" w:bidi="ar-SA"/>
              </w:rPr>
            </w:rPrChange>
          </w:rPr>
          <w:t>values</w:t>
        </w:r>
      </w:ins>
      <w:ins w:id="1376" w:author="Maryam Azizsafaei" w:date="2022-07-25T23:26:00Z">
        <w:r w:rsidR="00A25208" w:rsidRPr="00CD7D66">
          <w:rPr>
            <w:szCs w:val="20"/>
          </w:rPr>
          <w:fldChar w:fldCharType="end"/>
        </w:r>
        <w:r w:rsidR="00A25208" w:rsidRPr="00CD7D66">
          <w:rPr>
            <w:szCs w:val="20"/>
          </w:rPr>
          <w:fldChar w:fldCharType="begin"/>
        </w:r>
        <w:r w:rsidR="00A25208" w:rsidRPr="00CD7D66">
          <w:rPr>
            <w:szCs w:val="20"/>
          </w:rPr>
          <w:instrText xml:space="preserve"> REF _Ref109684014 \h </w:instrText>
        </w:r>
      </w:ins>
      <w:r w:rsidR="00A25208">
        <w:rPr>
          <w:szCs w:val="20"/>
        </w:rPr>
        <w:instrText xml:space="preserve"> \* MERGEFORMAT </w:instrText>
      </w:r>
      <w:r w:rsidR="00A25208" w:rsidRPr="00CD7D66">
        <w:rPr>
          <w:szCs w:val="20"/>
        </w:rPr>
      </w:r>
      <w:r w:rsidR="00A25208" w:rsidRPr="00CD7D66">
        <w:rPr>
          <w:szCs w:val="20"/>
        </w:rPr>
        <w:fldChar w:fldCharType="separate"/>
      </w:r>
      <w:ins w:id="1377" w:author="Maryam Azizsafaei" w:date="2022-07-29T18:12:00Z">
        <w:r w:rsidR="002B7B60" w:rsidRPr="002B7B60">
          <w:rPr>
            <w:b/>
            <w:bCs/>
            <w:color w:val="auto"/>
            <w:szCs w:val="20"/>
            <w:rPrChange w:id="1378" w:author="Maryam Azizsafaei" w:date="2022-07-29T18:12:00Z">
              <w:rPr>
                <w:rFonts w:eastAsia="SimSun"/>
                <w:noProof/>
                <w:snapToGrid/>
                <w:szCs w:val="20"/>
                <w:lang w:eastAsia="zh-CN" w:bidi="ar-SA"/>
              </w:rPr>
            </w:rPrChange>
          </w:rPr>
          <w:t>Table</w:t>
        </w:r>
        <w:proofErr w:type="spellEnd"/>
        <w:r w:rsidR="002B7B60" w:rsidRPr="002B7B60">
          <w:rPr>
            <w:b/>
            <w:bCs/>
            <w:color w:val="auto"/>
            <w:szCs w:val="20"/>
            <w:rPrChange w:id="1379" w:author="Maryam Azizsafaei" w:date="2022-07-29T18:12:00Z">
              <w:rPr>
                <w:rFonts w:eastAsia="SimSun"/>
                <w:noProof/>
                <w:snapToGrid/>
                <w:szCs w:val="20"/>
                <w:lang w:eastAsia="zh-CN" w:bidi="ar-SA"/>
              </w:rPr>
            </w:rPrChange>
          </w:rPr>
          <w:t xml:space="preserve"> </w:t>
        </w:r>
        <w:r w:rsidR="002B7B60" w:rsidRPr="002B7B60">
          <w:rPr>
            <w:b/>
            <w:bCs/>
            <w:noProof/>
            <w:color w:val="auto"/>
            <w:szCs w:val="20"/>
            <w:rPrChange w:id="1380" w:author="Maryam Azizsafaei" w:date="2022-07-29T18:12:00Z">
              <w:rPr>
                <w:b/>
                <w:bCs/>
                <w:i/>
                <w:noProof/>
                <w:color w:val="auto"/>
                <w:sz w:val="18"/>
                <w:szCs w:val="18"/>
              </w:rPr>
            </w:rPrChange>
          </w:rPr>
          <w:t>8</w:t>
        </w:r>
      </w:ins>
      <w:ins w:id="1381" w:author="Maryam Azizsafaei" w:date="2022-07-25T23:26:00Z">
        <w:r w:rsidR="00A25208" w:rsidRPr="00CD7D66">
          <w:rPr>
            <w:szCs w:val="20"/>
          </w:rPr>
          <w:fldChar w:fldCharType="end"/>
        </w:r>
      </w:ins>
      <w:del w:id="1382" w:author="Maryam Azizsafaei" w:date="2022-07-25T23:26:00Z">
        <w:r w:rsidRPr="00CD7D66" w:rsidDel="00A25208">
          <w:rPr>
            <w:b/>
            <w:bCs/>
            <w:szCs w:val="20"/>
          </w:rPr>
          <w:delText>Table 8</w:delText>
        </w:r>
      </w:del>
      <w:r w:rsidRPr="00CD7D66">
        <w:rPr>
          <w:szCs w:val="20"/>
        </w:rPr>
        <w:t xml:space="preserve"> are retrieved</w:t>
      </w:r>
      <w:r w:rsidRPr="004E1C73">
        <w:t xml:space="preserve"> from relevant research by Zhu et al. </w:t>
      </w:r>
      <w:ins w:id="1383" w:author="Maryam Azizsafaei" w:date="2022-07-25T16:49:00Z">
        <w:r w:rsidR="00190651">
          <w:fldChar w:fldCharType="begin" w:fldLock="1"/>
        </w:r>
      </w:ins>
      <w:r w:rsidR="00AD24BF">
        <w:instrText>ADDIN CSL_CITATION {"citationItems":[{"id":"ITEM-1","itemData":{"DOI":"10.3390/logistics5020019","abstract":"Long and complex supply chains are vulnerable to disruptions. One way to solve this problem is to successfully manage supply chain integration (SCI). A system dynamics simulation is thus applied to study a cheese supply chain with three individual firms: a producer, a logistics service provider (LSP), and a retailer. Our purpose is to study the effects of SCI strategies with different dimensional focuses, i.e., information integration (Scenario 1), relational integration (Scenario 2), and operational integration (Scenario 3), on the recovery of three types of disruptions, i.e., a producer capacity disruption, an LSP capacity disruption, and a demand disruption. Tests of parameter scenarios are further applied to provide solutions for supply chains using different strategies. Our results indicate that Scenario 3 is the best practice, regardless of any type of disruption, while Scenario 1 usually achieves the worst performance. This is consistent with an evolutionary perspective of supply chain integration: information integration gives firms a competitive advantage as the first step. Working as partners to share the most appropriate information leads to greater benefits. We extend this perspective by showing that further elimination of information delay helps the supply chain achieve the best performance.","author":[{"dropping-particle":"","family":"Zhu","given":"Quan","non-dropping-particle":"","parse-names":false,"suffix":""},{"dropping-particle":"","family":"Krikke","given":"Harold","non-dropping-particle":"","parse-names":false,"suffix":""},{"dropping-particle":"","family":"Caniëls","given":"Marjolein C. J.","non-dropping-particle":"","parse-names":false,"suffix":""}],"container-title":"Logistics","id":"ITEM-1","issue":"2","issued":{"date-parts":[["2021"]]},"page":"19","title":"The Effects of Different Supply Chain Integration Strategies on Disruption Recovery: A System Dynamics Study on the Cheese Industry","type":"article-journal","volume":"5"},"uris":["http://www.mendeley.com/documents/?uuid=94dac039-6ba0-4870-85c0-49391537cbcd"]}],"mendeley":{"formattedCitation":"[93]","plainTextFormattedCitation":"[93]","previouslyFormattedCitation":"[93]"},"properties":{"noteIndex":0},"schema":"https://github.com/citation-style-language/schema/raw/master/csl-citation.json"}</w:instrText>
      </w:r>
      <w:r w:rsidR="00190651">
        <w:fldChar w:fldCharType="separate"/>
      </w:r>
      <w:r w:rsidR="004E5E9E" w:rsidRPr="004E5E9E">
        <w:rPr>
          <w:noProof/>
        </w:rPr>
        <w:t>[93]</w:t>
      </w:r>
      <w:ins w:id="1384" w:author="Maryam Azizsafaei" w:date="2022-07-25T16:49:00Z">
        <w:r w:rsidR="00190651">
          <w:fldChar w:fldCharType="end"/>
        </w:r>
        <w:r w:rsidR="00190651">
          <w:t xml:space="preserve"> </w:t>
        </w:r>
      </w:ins>
      <w:del w:id="1385" w:author="Maryam Azizsafaei" w:date="2022-07-25T16:49:00Z">
        <w:r w:rsidRPr="004E1C73" w:rsidDel="00190651">
          <w:rPr>
            <w:noProof/>
          </w:rPr>
          <w:delText>[84]</w:delText>
        </w:r>
        <w:r w:rsidRPr="004E1C73" w:rsidDel="00190651">
          <w:delText xml:space="preserve"> </w:delText>
        </w:r>
      </w:del>
      <w:r w:rsidRPr="004E1C73">
        <w:t xml:space="preserve">and Zhu et al. </w:t>
      </w:r>
      <w:ins w:id="1386" w:author="Maryam Azizsafaei" w:date="2022-07-25T16:49:00Z">
        <w:r w:rsidR="001E5201">
          <w:rPr>
            <w:noProof/>
          </w:rPr>
          <w:fldChar w:fldCharType="begin" w:fldLock="1"/>
        </w:r>
      </w:ins>
      <w:r w:rsidR="004E5E9E">
        <w:rPr>
          <w:noProof/>
        </w:rPr>
        <w:instrText>ADDIN CSL_CITATION {"citationItems":[{"id":"ITEM-1","itemData":{"DOI":"10.3390/su12125004","ISSN":"20711050","abstract":"It is a challenging task to manage a perishable food supply chain (PFSC), due to the product's short lifetime and to demand uncertainty. Even worse is the fact that, because of the multitude of participating stakeholders in production, distribution, and retailing, the PFSC becomes complex and thus particularly vulnerable to crises. Product shortages that result from an outbreak like COVID-19 often cause customers to seek alternative sources of supply, possibly with a larger purchasing amount (i.e., hoarding), leading to even severer demand uncertainty after the shortage period. To manage a sustainable and resilient PFSC after an outbreak, supply chain partners need to share and use the right information to facilitate decision making. A system dynamics simulation was thus applied to study a cheese supply chain with three tiers. Three scenarios that cause product shortages were simulated. Seven balanced feedback loops and two reinforced feedback loops were identified from the simulation model. Through the feedback loop dominance analysis, we identified four dominant loops that facilitate the generation of endogenous demand. In order to alleviate the negative influence of endogenous demand, it is suggested that the information sharing that causes endogenous demand be stopped and a loosely coupled strategy to support decision making utilized.","author":[{"dropping-particle":"","family":"Zhu","given":"Quan","non-dropping-particle":"","parse-names":false,"suffix":""},{"dropping-particle":"","family":"Krikke","given":"Harold","non-dropping-particle":"","parse-names":false,"suffix":""}],"container-title":"Sustainability (Switzerland)","id":"ITEM-1","issue":"12","issued":{"date-parts":[["2020"]]},"page":"1-11","title":"Managing a sustainable and resilient Perishable Food Supply Chain (PFSC) after an outbreak","type":"article-journal","volume":"12"},"uris":["http://www.mendeley.com/documents/?uuid=266c876e-e6bf-4f46-a59a-8ec29227f16e"]}],"mendeley":{"formattedCitation":"[35]","plainTextFormattedCitation":"[35]","previouslyFormattedCitation":"[35]"},"properties":{"noteIndex":0},"schema":"https://github.com/citation-style-language/schema/raw/master/csl-citation.json"}</w:instrText>
      </w:r>
      <w:r w:rsidR="001E5201">
        <w:rPr>
          <w:noProof/>
        </w:rPr>
        <w:fldChar w:fldCharType="separate"/>
      </w:r>
      <w:r w:rsidR="005C223E" w:rsidRPr="005C223E">
        <w:rPr>
          <w:noProof/>
        </w:rPr>
        <w:t>[35]</w:t>
      </w:r>
      <w:ins w:id="1387" w:author="Maryam Azizsafaei" w:date="2022-07-25T16:49:00Z">
        <w:r w:rsidR="001E5201">
          <w:rPr>
            <w:noProof/>
          </w:rPr>
          <w:fldChar w:fldCharType="end"/>
        </w:r>
        <w:r w:rsidR="001E5201">
          <w:rPr>
            <w:noProof/>
          </w:rPr>
          <w:t xml:space="preserve"> </w:t>
        </w:r>
      </w:ins>
      <w:del w:id="1388" w:author="Maryam Azizsafaei" w:date="2022-07-25T16:49:00Z">
        <w:r w:rsidRPr="004E1C73" w:rsidDel="001E5201">
          <w:rPr>
            <w:noProof/>
          </w:rPr>
          <w:delText>[26]</w:delText>
        </w:r>
      </w:del>
      <w:r w:rsidRPr="004E1C73">
        <w:t>and other sources. In this research, milk as the primary inbound resource for producing cheese and other ingredients is considered infinite for cheese producers in the processing phase.</w:t>
      </w:r>
    </w:p>
    <w:p w14:paraId="342CA23C" w14:textId="16FDF39A" w:rsidR="004E1C73" w:rsidRPr="004E1C73" w:rsidRDefault="004E1C73" w:rsidP="004E1C73">
      <w:pPr>
        <w:pStyle w:val="MDPI31text"/>
      </w:pPr>
      <w:r w:rsidRPr="004E1C73">
        <w:t xml:space="preserve">As shown in </w:t>
      </w:r>
      <w:ins w:id="1389" w:author="Maryam Azizsafaei" w:date="2022-07-25T23:25:00Z">
        <w:r w:rsidR="00BB2042">
          <w:fldChar w:fldCharType="begin"/>
        </w:r>
        <w:r w:rsidR="00BB2042">
          <w:instrText xml:space="preserve"> REF _Ref109683946 \h </w:instrText>
        </w:r>
      </w:ins>
      <w:r w:rsidR="00BB2042">
        <w:fldChar w:fldCharType="separate"/>
      </w:r>
      <w:ins w:id="1390" w:author="Maryam Azizsafaei" w:date="2022-07-29T18:12:00Z">
        <w:r w:rsidR="002B7B60" w:rsidRPr="00BB2042">
          <w:rPr>
            <w:rFonts w:eastAsia="SimSun"/>
            <w:b/>
            <w:bCs/>
            <w:iCs/>
            <w:noProof/>
            <w:snapToGrid/>
            <w:color w:val="auto"/>
            <w:sz w:val="18"/>
            <w:szCs w:val="18"/>
            <w:lang w:eastAsia="zh-CN" w:bidi="ar-SA"/>
            <w:rPrChange w:id="1391" w:author="Maryam Azizsafaei" w:date="2022-07-25T23:25:00Z">
              <w:rPr/>
            </w:rPrChange>
          </w:rPr>
          <w:t xml:space="preserve">Figure </w:t>
        </w:r>
        <w:r w:rsidR="002B7B60">
          <w:rPr>
            <w:b/>
            <w:bCs/>
            <w:noProof/>
            <w:color w:val="auto"/>
          </w:rPr>
          <w:t>14</w:t>
        </w:r>
      </w:ins>
      <w:ins w:id="1392" w:author="Maryam Azizsafaei" w:date="2022-07-25T23:25:00Z">
        <w:r w:rsidR="00BB2042">
          <w:fldChar w:fldCharType="end"/>
        </w:r>
      </w:ins>
      <w:del w:id="1393" w:author="Maryam Azizsafaei" w:date="2022-07-25T23:25:00Z">
        <w:r w:rsidRPr="004E1C73" w:rsidDel="00BB2042">
          <w:rPr>
            <w:b/>
            <w:bCs/>
            <w:color w:val="auto"/>
          </w:rPr>
          <w:delText xml:space="preserve">Figure </w:delText>
        </w:r>
        <w:r w:rsidRPr="004E1C73" w:rsidDel="00BB2042">
          <w:rPr>
            <w:b/>
            <w:bCs/>
            <w:noProof/>
            <w:color w:val="auto"/>
          </w:rPr>
          <w:delText>14</w:delText>
        </w:r>
      </w:del>
      <w:r w:rsidRPr="004E1C73">
        <w:t xml:space="preserve">, cheese processing starts with </w:t>
      </w:r>
      <w:proofErr w:type="spellStart"/>
      <w:r w:rsidRPr="004E1C73">
        <w:t>pasteurisation</w:t>
      </w:r>
      <w:proofErr w:type="spellEnd"/>
      <w:r w:rsidRPr="004E1C73">
        <w:t xml:space="preserve">, and in the next stage, acidification should be done. In this stage, by adding starter culture and changing the acidity level of the milk, it will start to convert from liquid to solid form. As a result of adding acid to the milk, it will turn to a solid mass called “gel” or “coagulum” and this phase is known as the coagulation process. </w:t>
      </w:r>
      <w:del w:id="1394" w:author="Amin Hosseinian Far" w:date="2022-07-29T13:56:00Z">
        <w:r w:rsidRPr="004E1C73" w:rsidDel="003217E0">
          <w:delText>Next, a</w:delText>
        </w:r>
      </w:del>
      <w:ins w:id="1395" w:author="Amin Hosseinian Far" w:date="2022-07-29T13:56:00Z">
        <w:r w:rsidR="003217E0">
          <w:t>A</w:t>
        </w:r>
      </w:ins>
      <w:r w:rsidRPr="004E1C73">
        <w:t xml:space="preserve">fter separating the curds and whey and processing curds, cheese production process is followed by the shaping and salting stages. Finally formed and salted cheese, keep in room storage to ripen for three weeks. </w:t>
      </w:r>
      <w:proofErr w:type="gramStart"/>
      <w:r w:rsidRPr="004E1C73">
        <w:t>All of</w:t>
      </w:r>
      <w:proofErr w:type="gramEnd"/>
      <w:r w:rsidRPr="004E1C73">
        <w:t xml:space="preserve"> the </w:t>
      </w:r>
      <w:ins w:id="1396" w:author="Amin Hosseinian Far" w:date="2022-07-29T13:56:00Z">
        <w:r w:rsidR="00DD58A5">
          <w:t xml:space="preserve">processes related to </w:t>
        </w:r>
      </w:ins>
      <w:r w:rsidRPr="004E1C73">
        <w:t xml:space="preserve">cheese </w:t>
      </w:r>
      <w:del w:id="1397" w:author="Amin Hosseinian Far" w:date="2022-07-29T13:56:00Z">
        <w:r w:rsidRPr="004E1C73" w:rsidDel="00DD58A5">
          <w:delText xml:space="preserve">processes </w:delText>
        </w:r>
      </w:del>
      <w:ins w:id="1398" w:author="Amin Hosseinian Far" w:date="2022-07-29T13:56:00Z">
        <w:r w:rsidR="00DD58A5">
          <w:t>production</w:t>
        </w:r>
        <w:r w:rsidR="00DD58A5" w:rsidRPr="004E1C73">
          <w:t xml:space="preserve"> </w:t>
        </w:r>
      </w:ins>
      <w:r w:rsidRPr="004E1C73">
        <w:t xml:space="preserve">take about 5-6 weeks. The order backlog volume of the production process is demand driven by retailer orders. Considering the type of cheese and its desired quality level, the </w:t>
      </w:r>
      <w:del w:id="1399" w:author="Maryam Azizsafaei" w:date="2022-07-28T21:40:00Z">
        <w:r w:rsidRPr="004E1C73" w:rsidDel="000A0126">
          <w:delText>maturation period of cheese can be different</w:delText>
        </w:r>
      </w:del>
      <w:ins w:id="1400" w:author="Maryam Azizsafaei" w:date="2022-07-28T21:40:00Z">
        <w:r w:rsidR="000A0126">
          <w:t>cheese maturation period can be</w:t>
        </w:r>
      </w:ins>
      <w:r w:rsidRPr="004E1C73">
        <w:t xml:space="preserve"> between 2 to sixteen weeks. Although the ripening period of different types of cheese can be so long, cheese has been </w:t>
      </w:r>
      <w:proofErr w:type="spellStart"/>
      <w:r w:rsidRPr="004E1C73">
        <w:t>categorised</w:t>
      </w:r>
      <w:proofErr w:type="spellEnd"/>
      <w:r w:rsidRPr="004E1C73">
        <w:t xml:space="preserve"> as a perishable food product </w:t>
      </w:r>
      <w:ins w:id="1401" w:author="Maryam Azizsafaei" w:date="2022-07-25T16:50:00Z">
        <w:r w:rsidR="00D1456C">
          <w:fldChar w:fldCharType="begin" w:fldLock="1"/>
        </w:r>
      </w:ins>
      <w:r w:rsidR="00AD24BF">
        <w:instrText>ADDIN CSL_CITATION {"citationItems":[{"id":"ITEM-1","itemData":{"DOI":"10.3390/ijerph18189789","ISSN":"16604601","PMID":"34574712","abstract":"Cheese is a dairy product with potential health benefits. Cheese consumption has increased due to the significant diversity of varieties, versatility of product presentation, and changes in consumers’ lifestyles. Spoilage of hard and semi-hard cheeses can be promoted by their maturation period and/or by their long shelf-life. Therefore, preservation studies play a fundamental role in maintaining and/or increasing their shelf-life, and are of significant importance for the dairy sector. The aim of this review is to discuss the most effective methods to ensure the safety and sensory quality of ripened cheeses. We review traditional methods, such as freezing, and modern and innovative technologies, such as high hydrostatic pressures, chemical and natural vegetable origin preservatives, vacuum and modified atmosphere packaging, edible coatings and films, and other technologies applied at the end of storage and marketing stages, including light pulses and irradiation. For each technology, the main advantages and limitations for industrial application in the dairy sector are discussed. Each type of cheese requires a specific preservation treatment and optimal application conditions to ensure cheese quality and safety during storage. The environmental impact of the preservation technologies and their contribution to the sustainability of the food chain are discussed.","author":[{"dropping-particle":"","family":"Nájera","given":"Ana Isabel","non-dropping-particle":"","parse-names":false,"suffix":""},{"dropping-particle":"","family":"Nieto","given":"Sonia","non-dropping-particle":"","parse-names":false,"suffix":""},{"dropping-particle":"","family":"Barron","given":"Luis Javier R.","non-dropping-particle":"","parse-names":false,"suffix":""},{"dropping-particle":"","family":"Albisu","given":"Marta","non-dropping-particle":"","parse-names":false,"suffix":""}],"container-title":"International Journal of Environmental Research and Public Health","id":"ITEM-1","issue":"18","issued":{"date-parts":[["2021"]]},"title":"A review of the preservation of hard and semi-hard cheeses: Quality and safety","type":"article-journal","volume":"18"},"uris":["http://www.mendeley.com/documents/?uuid=cb13bf6c-e85d-494a-8f9b-01f0922013f3"]}],"mendeley":{"formattedCitation":"[94]","plainTextFormattedCitation":"[94]","previouslyFormattedCitation":"[94]"},"properties":{"noteIndex":0},"schema":"https://github.com/citation-style-language/schema/raw/master/csl-citation.json"}</w:instrText>
      </w:r>
      <w:r w:rsidR="00D1456C">
        <w:fldChar w:fldCharType="separate"/>
      </w:r>
      <w:r w:rsidR="004E5E9E" w:rsidRPr="004E5E9E">
        <w:rPr>
          <w:noProof/>
        </w:rPr>
        <w:t>[94]</w:t>
      </w:r>
      <w:ins w:id="1402" w:author="Maryam Azizsafaei" w:date="2022-07-25T16:50:00Z">
        <w:r w:rsidR="00D1456C">
          <w:fldChar w:fldCharType="end"/>
        </w:r>
      </w:ins>
      <w:del w:id="1403" w:author="Maryam Azizsafaei" w:date="2022-07-25T16:50:00Z">
        <w:r w:rsidRPr="004E1C73" w:rsidDel="00D1456C">
          <w:rPr>
            <w:noProof/>
          </w:rPr>
          <w:delText>[85]</w:delText>
        </w:r>
      </w:del>
      <w:r w:rsidRPr="004E1C73">
        <w:t>. Retailers should sell the final cheese products in one week. In addition, this research assumed</w:t>
      </w:r>
      <w:ins w:id="1404" w:author="Amin Hosseinian Far" w:date="2022-07-29T13:56:00Z">
        <w:r w:rsidR="00DD58A5">
          <w:t xml:space="preserve"> that</w:t>
        </w:r>
      </w:ins>
      <w:r w:rsidRPr="004E1C73">
        <w:t xml:space="preserve"> there is no delivery delay for transporting cheese products. These initial values have been set as a baseline for the current situation of system performance.</w:t>
      </w:r>
    </w:p>
    <w:p w14:paraId="3E85E53F" w14:textId="77777777" w:rsidR="00BB2042" w:rsidRDefault="004E1C73" w:rsidP="00210A99">
      <w:pPr>
        <w:pStyle w:val="MDPI81theorem"/>
        <w:keepNext/>
        <w:spacing w:before="240"/>
        <w:ind w:left="2694"/>
        <w:jc w:val="center"/>
        <w:rPr>
          <w:ins w:id="1405" w:author="Maryam Azizsafaei" w:date="2022-07-25T23:24:00Z"/>
        </w:rPr>
      </w:pPr>
      <w:r w:rsidRPr="004E1C73">
        <w:rPr>
          <w:noProof/>
          <w:snapToGrid/>
          <w:lang w:val="en-GB" w:eastAsia="en-GB" w:bidi="ar-SA"/>
        </w:rPr>
        <w:drawing>
          <wp:inline distT="0" distB="0" distL="0" distR="0" wp14:anchorId="342CA6FE" wp14:editId="342CA6FF">
            <wp:extent cx="2762250" cy="2279650"/>
            <wp:effectExtent l="0" t="0" r="0" b="635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342CA23D" w14:textId="411C7F95" w:rsidR="004E1C73" w:rsidRPr="00BB2042" w:rsidDel="00BB2042" w:rsidRDefault="00BB2042">
      <w:pPr>
        <w:pStyle w:val="Caption"/>
        <w:ind w:left="2694"/>
        <w:jc w:val="center"/>
        <w:rPr>
          <w:del w:id="1406" w:author="Maryam Azizsafaei" w:date="2022-07-25T23:24:00Z"/>
          <w:i w:val="0"/>
          <w:color w:val="auto"/>
          <w:rPrChange w:id="1407" w:author="Maryam Azizsafaei" w:date="2022-07-25T23:24:00Z">
            <w:rPr>
              <w:del w:id="1408" w:author="Maryam Azizsafaei" w:date="2022-07-25T23:24:00Z"/>
            </w:rPr>
          </w:rPrChange>
        </w:rPr>
        <w:pPrChange w:id="1409" w:author="Maryam Azizsafaei" w:date="2022-07-25T23:25:00Z">
          <w:pPr>
            <w:pStyle w:val="MDPI81theorem"/>
            <w:keepNext/>
            <w:spacing w:before="240"/>
            <w:ind w:left="2694"/>
            <w:jc w:val="center"/>
          </w:pPr>
        </w:pPrChange>
      </w:pPr>
      <w:bookmarkStart w:id="1410" w:name="_Ref109683946"/>
      <w:ins w:id="1411" w:author="Maryam Azizsafaei" w:date="2022-07-25T23:24:00Z">
        <w:r w:rsidRPr="00BB2042">
          <w:rPr>
            <w:b/>
            <w:bCs/>
            <w:i w:val="0"/>
            <w:color w:val="auto"/>
            <w:rPrChange w:id="1412" w:author="Maryam Azizsafaei" w:date="2022-07-25T23:25:00Z">
              <w:rPr>
                <w:i w:val="0"/>
              </w:rPr>
            </w:rPrChange>
          </w:rPr>
          <w:t xml:space="preserve">Figure </w:t>
        </w:r>
        <w:r w:rsidRPr="00BB2042">
          <w:rPr>
            <w:b/>
            <w:bCs/>
            <w:i w:val="0"/>
            <w:color w:val="auto"/>
            <w:rPrChange w:id="1413" w:author="Maryam Azizsafaei" w:date="2022-07-25T23:25:00Z">
              <w:rPr>
                <w:i w:val="0"/>
              </w:rPr>
            </w:rPrChange>
          </w:rPr>
          <w:fldChar w:fldCharType="begin"/>
        </w:r>
        <w:r w:rsidRPr="00BB2042">
          <w:rPr>
            <w:b/>
            <w:bCs/>
            <w:i w:val="0"/>
            <w:color w:val="auto"/>
            <w:rPrChange w:id="1414" w:author="Maryam Azizsafaei" w:date="2022-07-25T23:25:00Z">
              <w:rPr>
                <w:i w:val="0"/>
              </w:rPr>
            </w:rPrChange>
          </w:rPr>
          <w:instrText xml:space="preserve"> SEQ Figure \* ARABIC </w:instrText>
        </w:r>
      </w:ins>
      <w:r w:rsidRPr="00BB2042">
        <w:rPr>
          <w:b/>
          <w:bCs/>
          <w:i w:val="0"/>
          <w:color w:val="auto"/>
          <w:rPrChange w:id="1415" w:author="Maryam Azizsafaei" w:date="2022-07-25T23:25:00Z">
            <w:rPr>
              <w:i w:val="0"/>
            </w:rPr>
          </w:rPrChange>
        </w:rPr>
        <w:fldChar w:fldCharType="separate"/>
      </w:r>
      <w:ins w:id="1416" w:author="Maryam Azizsafaei" w:date="2022-07-29T18:12:00Z">
        <w:r w:rsidR="002B7B60">
          <w:rPr>
            <w:b/>
            <w:bCs/>
            <w:color w:val="auto"/>
          </w:rPr>
          <w:t>14</w:t>
        </w:r>
      </w:ins>
      <w:ins w:id="1417" w:author="Maryam Azizsafaei" w:date="2022-07-25T23:24:00Z">
        <w:r w:rsidRPr="00BB2042">
          <w:rPr>
            <w:b/>
            <w:bCs/>
            <w:i w:val="0"/>
            <w:color w:val="auto"/>
            <w:rPrChange w:id="1418" w:author="Maryam Azizsafaei" w:date="2022-07-25T23:25:00Z">
              <w:rPr>
                <w:i w:val="0"/>
              </w:rPr>
            </w:rPrChange>
          </w:rPr>
          <w:fldChar w:fldCharType="end"/>
        </w:r>
        <w:bookmarkEnd w:id="1410"/>
        <w:r w:rsidRPr="00BB2042">
          <w:rPr>
            <w:i w:val="0"/>
            <w:color w:val="auto"/>
            <w:rPrChange w:id="1419" w:author="Maryam Azizsafaei" w:date="2022-07-25T23:24:00Z">
              <w:rPr>
                <w:i w:val="0"/>
              </w:rPr>
            </w:rPrChange>
          </w:rPr>
          <w:t>. Cheese processing process</w:t>
        </w:r>
      </w:ins>
    </w:p>
    <w:p w14:paraId="342CA23E" w14:textId="4AB7B1CB" w:rsidR="004E1C73" w:rsidRPr="004E1C73" w:rsidDel="00A25208" w:rsidRDefault="004E1C73">
      <w:pPr>
        <w:pStyle w:val="Caption"/>
        <w:ind w:left="2694"/>
        <w:jc w:val="center"/>
        <w:rPr>
          <w:del w:id="1420" w:author="Maryam Azizsafaei" w:date="2022-07-25T23:25:00Z"/>
          <w:i w:val="0"/>
          <w:iCs w:val="0"/>
          <w:color w:val="auto"/>
        </w:rPr>
        <w:pPrChange w:id="1421" w:author="Maryam Azizsafaei" w:date="2022-07-25T23:25:00Z">
          <w:pPr>
            <w:pStyle w:val="Caption"/>
            <w:spacing w:after="240" w:line="228" w:lineRule="auto"/>
            <w:ind w:left="2694"/>
            <w:jc w:val="center"/>
          </w:pPr>
        </w:pPrChange>
      </w:pPr>
      <w:bookmarkStart w:id="1422" w:name="_Ref104556283"/>
      <w:del w:id="1423" w:author="Maryam Azizsafaei" w:date="2022-07-25T23:24:00Z">
        <w:r w:rsidRPr="004E1C73" w:rsidDel="00BB2042">
          <w:rPr>
            <w:b/>
            <w:bCs/>
            <w:i w:val="0"/>
            <w:iCs w:val="0"/>
            <w:color w:val="auto"/>
          </w:rPr>
          <w:delText>Figure 14</w:delText>
        </w:r>
        <w:bookmarkEnd w:id="1422"/>
        <w:r w:rsidRPr="004E1C73" w:rsidDel="00BB2042">
          <w:rPr>
            <w:b/>
            <w:bCs/>
            <w:i w:val="0"/>
            <w:iCs w:val="0"/>
            <w:color w:val="auto"/>
          </w:rPr>
          <w:delText>.</w:delText>
        </w:r>
        <w:r w:rsidRPr="004E1C73" w:rsidDel="00BB2042">
          <w:rPr>
            <w:i w:val="0"/>
            <w:iCs w:val="0"/>
            <w:color w:val="auto"/>
          </w:rPr>
          <w:delText xml:space="preserve"> Cheese processing process</w:delText>
        </w:r>
      </w:del>
      <w:r w:rsidRPr="004E1C73">
        <w:rPr>
          <w:i w:val="0"/>
          <w:iCs w:val="0"/>
          <w:color w:val="auto"/>
        </w:rPr>
        <w:t>, adapted from</w:t>
      </w:r>
      <w:r w:rsidRPr="004E1C73">
        <w:t xml:space="preserve"> </w:t>
      </w:r>
      <w:r w:rsidRPr="004E1C73">
        <w:rPr>
          <w:i w:val="0"/>
          <w:iCs w:val="0"/>
          <w:color w:val="auto"/>
        </w:rPr>
        <w:t xml:space="preserve">Bylund and Tetra Pak Processing Systems AB </w:t>
      </w:r>
      <w:ins w:id="1424" w:author="Maryam Azizsafaei" w:date="2022-07-25T16:51:00Z">
        <w:r w:rsidR="007F1A3D">
          <w:rPr>
            <w:i w:val="0"/>
            <w:iCs w:val="0"/>
            <w:color w:val="auto"/>
          </w:rPr>
          <w:fldChar w:fldCharType="begin" w:fldLock="1"/>
        </w:r>
      </w:ins>
      <w:r w:rsidR="00AD24BF">
        <w:rPr>
          <w:i w:val="0"/>
          <w:iCs w:val="0"/>
          <w:color w:val="auto"/>
        </w:rPr>
        <w:instrText>ADDIN CSL_CITATION {"citationItems":[{"id":"ITEM-1","itemData":{"author":[{"dropping-particle":"","family":"Bylund","given":"Gösta","non-dropping-particle":"","parse-names":false,"suffix":""},{"dropping-particle":"","family":"AB","given":"Tetra Pak Processing Systems","non-dropping-particle":"","parse-names":false,"suffix":""}],"id":"ITEM-1","issued":{"date-parts":[["2015"]]},"publisher":"Lund: Tetra Pak Processing Systems AB","title":"CHEESE | Dairy Processing Handbook","type":"book"},"uris":["http://www.mendeley.com/documents/?uuid=1a9d9b00-d7bc-36be-89b3-39caa3af7e4a"]}],"mendeley":{"formattedCitation":"[95]","plainTextFormattedCitation":"[95]","previouslyFormattedCitation":"[95]"},"properties":{"noteIndex":0},"schema":"https://github.com/citation-style-language/schema/raw/master/csl-citation.json"}</w:instrText>
      </w:r>
      <w:r w:rsidR="007F1A3D">
        <w:rPr>
          <w:i w:val="0"/>
          <w:iCs w:val="0"/>
          <w:color w:val="auto"/>
        </w:rPr>
        <w:fldChar w:fldCharType="separate"/>
      </w:r>
      <w:r w:rsidR="004E5E9E" w:rsidRPr="004E5E9E">
        <w:rPr>
          <w:i w:val="0"/>
          <w:iCs w:val="0"/>
          <w:color w:val="auto"/>
        </w:rPr>
        <w:t>[95]</w:t>
      </w:r>
      <w:ins w:id="1425" w:author="Maryam Azizsafaei" w:date="2022-07-25T16:51:00Z">
        <w:r w:rsidR="007F1A3D">
          <w:rPr>
            <w:i w:val="0"/>
            <w:iCs w:val="0"/>
            <w:color w:val="auto"/>
          </w:rPr>
          <w:fldChar w:fldCharType="end"/>
        </w:r>
      </w:ins>
      <w:del w:id="1426" w:author="Maryam Azizsafaei" w:date="2022-07-25T16:51:00Z">
        <w:r w:rsidRPr="004E1C73" w:rsidDel="007F1A3D">
          <w:rPr>
            <w:i w:val="0"/>
            <w:iCs w:val="0"/>
            <w:color w:val="auto"/>
          </w:rPr>
          <w:delText>[86]</w:delText>
        </w:r>
      </w:del>
    </w:p>
    <w:p w14:paraId="342CA23F" w14:textId="77777777" w:rsidR="004E1C73" w:rsidRPr="004E1C73" w:rsidRDefault="004E1C73">
      <w:pPr>
        <w:pStyle w:val="Caption"/>
        <w:ind w:left="2694"/>
        <w:jc w:val="center"/>
        <w:pPrChange w:id="1427" w:author="Maryam Azizsafaei" w:date="2022-07-25T23:25:00Z">
          <w:pPr/>
        </w:pPrChange>
      </w:pPr>
    </w:p>
    <w:p w14:paraId="342CA240" w14:textId="636322F7" w:rsidR="004E1C73" w:rsidRPr="00CD7D66" w:rsidDel="00A25208" w:rsidRDefault="004E1C73">
      <w:pPr>
        <w:pStyle w:val="MDPI81theorem"/>
        <w:spacing w:before="240" w:after="120"/>
        <w:ind w:left="0"/>
        <w:rPr>
          <w:del w:id="1428" w:author="Maryam Azizsafaei" w:date="2022-07-25T23:26:00Z"/>
          <w:i w:val="0"/>
          <w:iCs/>
          <w:sz w:val="18"/>
          <w:szCs w:val="18"/>
        </w:rPr>
        <w:pPrChange w:id="1429" w:author="Maryam Azizsafaei" w:date="2022-07-25T23:26:00Z">
          <w:pPr>
            <w:pStyle w:val="MDPI81theorem"/>
            <w:spacing w:before="240" w:after="120"/>
            <w:ind w:left="0"/>
            <w:jc w:val="center"/>
          </w:pPr>
        </w:pPrChange>
      </w:pPr>
      <w:bookmarkStart w:id="1430" w:name="_Ref103520953"/>
      <w:del w:id="1431" w:author="Maryam Azizsafaei" w:date="2022-07-25T23:25:00Z">
        <w:r w:rsidRPr="00210A99" w:rsidDel="00A25208">
          <w:rPr>
            <w:b/>
            <w:bCs/>
            <w:i w:val="0"/>
            <w:iCs/>
            <w:sz w:val="18"/>
            <w:szCs w:val="18"/>
          </w:rPr>
          <w:delText>T</w:delText>
        </w:r>
        <w:r w:rsidRPr="00CD7D66" w:rsidDel="00A25208">
          <w:rPr>
            <w:b/>
            <w:sz w:val="18"/>
            <w:szCs w:val="18"/>
          </w:rPr>
          <w:delText>able 8</w:delText>
        </w:r>
        <w:bookmarkEnd w:id="1430"/>
        <w:r w:rsidRPr="00CD7D66" w:rsidDel="00A25208">
          <w:rPr>
            <w:b/>
            <w:sz w:val="18"/>
            <w:szCs w:val="18"/>
          </w:rPr>
          <w:delText>.</w:delText>
        </w:r>
        <w:r w:rsidRPr="00CD7D66" w:rsidDel="00A25208">
          <w:rPr>
            <w:sz w:val="18"/>
            <w:szCs w:val="18"/>
          </w:rPr>
          <w:delText xml:space="preserve"> Initial simulation values</w:delText>
        </w:r>
      </w:del>
    </w:p>
    <w:p w14:paraId="75AAF50B" w14:textId="28F8721E" w:rsidR="00A25208" w:rsidRPr="00A25208" w:rsidRDefault="00A25208">
      <w:pPr>
        <w:pStyle w:val="MDPI81theorem"/>
        <w:spacing w:before="240" w:after="120"/>
        <w:ind w:left="0"/>
        <w:jc w:val="center"/>
        <w:rPr>
          <w:ins w:id="1432" w:author="Maryam Azizsafaei" w:date="2022-07-25T23:25:00Z"/>
          <w:color w:val="auto"/>
          <w:sz w:val="18"/>
          <w:szCs w:val="18"/>
          <w:rPrChange w:id="1433" w:author="Maryam Azizsafaei" w:date="2022-07-25T23:26:00Z">
            <w:rPr>
              <w:ins w:id="1434" w:author="Maryam Azizsafaei" w:date="2022-07-25T23:25:00Z"/>
            </w:rPr>
          </w:rPrChange>
        </w:rPr>
        <w:pPrChange w:id="1435" w:author="Maryam Azizsafaei" w:date="2022-07-25T23:26:00Z">
          <w:pPr/>
        </w:pPrChange>
      </w:pPr>
      <w:bookmarkStart w:id="1436" w:name="_Ref109684014"/>
      <w:bookmarkStart w:id="1437" w:name="_Ref109684011"/>
      <w:ins w:id="1438" w:author="Maryam Azizsafaei" w:date="2022-07-25T23:25:00Z">
        <w:r w:rsidRPr="00A25208">
          <w:rPr>
            <w:b/>
            <w:bCs/>
            <w:i w:val="0"/>
            <w:color w:val="auto"/>
            <w:sz w:val="18"/>
            <w:szCs w:val="18"/>
            <w:rPrChange w:id="1439" w:author="Maryam Azizsafaei" w:date="2022-07-25T23:26:00Z">
              <w:rPr>
                <w:i/>
              </w:rPr>
            </w:rPrChange>
          </w:rPr>
          <w:t xml:space="preserve">Table </w:t>
        </w:r>
        <w:r w:rsidRPr="00A25208">
          <w:rPr>
            <w:b/>
            <w:bCs/>
            <w:i w:val="0"/>
            <w:color w:val="auto"/>
            <w:sz w:val="18"/>
            <w:szCs w:val="18"/>
            <w:rPrChange w:id="1440" w:author="Maryam Azizsafaei" w:date="2022-07-25T23:26:00Z">
              <w:rPr>
                <w:i/>
              </w:rPr>
            </w:rPrChange>
          </w:rPr>
          <w:fldChar w:fldCharType="begin"/>
        </w:r>
        <w:r w:rsidRPr="00A25208">
          <w:rPr>
            <w:b/>
            <w:bCs/>
            <w:i w:val="0"/>
            <w:color w:val="auto"/>
            <w:sz w:val="18"/>
            <w:szCs w:val="18"/>
            <w:rPrChange w:id="1441" w:author="Maryam Azizsafaei" w:date="2022-07-25T23:26:00Z">
              <w:rPr>
                <w:i/>
              </w:rPr>
            </w:rPrChange>
          </w:rPr>
          <w:instrText xml:space="preserve"> SEQ Table \* ARABIC </w:instrText>
        </w:r>
      </w:ins>
      <w:r w:rsidRPr="00A25208">
        <w:rPr>
          <w:b/>
          <w:bCs/>
          <w:i w:val="0"/>
          <w:color w:val="auto"/>
          <w:sz w:val="18"/>
          <w:szCs w:val="18"/>
          <w:rPrChange w:id="1442" w:author="Maryam Azizsafaei" w:date="2022-07-25T23:26:00Z">
            <w:rPr>
              <w:i/>
            </w:rPr>
          </w:rPrChange>
        </w:rPr>
        <w:fldChar w:fldCharType="separate"/>
      </w:r>
      <w:ins w:id="1443" w:author="Maryam Azizsafaei" w:date="2022-07-29T18:12:00Z">
        <w:r w:rsidR="002B7B60">
          <w:rPr>
            <w:b/>
            <w:bCs/>
            <w:i w:val="0"/>
            <w:noProof/>
            <w:color w:val="auto"/>
            <w:sz w:val="18"/>
            <w:szCs w:val="18"/>
          </w:rPr>
          <w:t>8</w:t>
        </w:r>
      </w:ins>
      <w:ins w:id="1444" w:author="Maryam Azizsafaei" w:date="2022-07-25T23:25:00Z">
        <w:r w:rsidRPr="00A25208">
          <w:rPr>
            <w:b/>
            <w:bCs/>
            <w:i w:val="0"/>
            <w:color w:val="auto"/>
            <w:sz w:val="18"/>
            <w:szCs w:val="18"/>
            <w:rPrChange w:id="1445" w:author="Maryam Azizsafaei" w:date="2022-07-25T23:26:00Z">
              <w:rPr>
                <w:i/>
              </w:rPr>
            </w:rPrChange>
          </w:rPr>
          <w:fldChar w:fldCharType="end"/>
        </w:r>
        <w:bookmarkEnd w:id="1436"/>
        <w:r w:rsidRPr="00A25208">
          <w:rPr>
            <w:i w:val="0"/>
            <w:color w:val="auto"/>
            <w:sz w:val="18"/>
            <w:szCs w:val="18"/>
            <w:rPrChange w:id="1446" w:author="Maryam Azizsafaei" w:date="2022-07-25T23:26:00Z">
              <w:rPr>
                <w:i/>
              </w:rPr>
            </w:rPrChange>
          </w:rPr>
          <w:t xml:space="preserve">. Initial </w:t>
        </w:r>
        <w:del w:id="1447" w:author="Amin Hosseinian Far" w:date="2022-07-29T13:57:00Z">
          <w:r w:rsidRPr="00A25208" w:rsidDel="00ED4216">
            <w:rPr>
              <w:i w:val="0"/>
              <w:color w:val="auto"/>
              <w:sz w:val="18"/>
              <w:szCs w:val="18"/>
              <w:rPrChange w:id="1448" w:author="Maryam Azizsafaei" w:date="2022-07-25T23:26:00Z">
                <w:rPr>
                  <w:i/>
                </w:rPr>
              </w:rPrChange>
            </w:rPr>
            <w:delText>simulation</w:delText>
          </w:r>
        </w:del>
      </w:ins>
      <w:ins w:id="1449" w:author="Amin Hosseinian Far" w:date="2022-07-29T13:57:00Z">
        <w:r w:rsidR="00ED4216">
          <w:rPr>
            <w:i w:val="0"/>
            <w:color w:val="auto"/>
            <w:sz w:val="18"/>
            <w:szCs w:val="18"/>
          </w:rPr>
          <w:t>variable</w:t>
        </w:r>
      </w:ins>
      <w:ins w:id="1450" w:author="Maryam Azizsafaei" w:date="2022-07-25T23:25:00Z">
        <w:r w:rsidRPr="00A25208">
          <w:rPr>
            <w:i w:val="0"/>
            <w:color w:val="auto"/>
            <w:sz w:val="18"/>
            <w:szCs w:val="18"/>
            <w:rPrChange w:id="1451" w:author="Maryam Azizsafaei" w:date="2022-07-25T23:26:00Z">
              <w:rPr>
                <w:i/>
              </w:rPr>
            </w:rPrChange>
          </w:rPr>
          <w:t xml:space="preserve"> values</w:t>
        </w:r>
      </w:ins>
      <w:bookmarkEnd w:id="1437"/>
      <w:ins w:id="1452" w:author="Amin Hosseinian Far" w:date="2022-07-29T13:57:00Z">
        <w:r w:rsidR="00ED4216">
          <w:rPr>
            <w:i w:val="0"/>
            <w:color w:val="auto"/>
            <w:sz w:val="18"/>
            <w:szCs w:val="18"/>
          </w:rPr>
          <w:t xml:space="preserve"> for the SFD simulation</w:t>
        </w:r>
      </w:ins>
    </w:p>
    <w:tbl>
      <w:tblPr>
        <w:tblStyle w:val="MDPI41threelinetable"/>
        <w:tblW w:w="7230" w:type="dxa"/>
        <w:tblLayout w:type="fixed"/>
        <w:tblLook w:val="04A0" w:firstRow="1" w:lastRow="0" w:firstColumn="1" w:lastColumn="0" w:noHBand="0" w:noVBand="1"/>
      </w:tblPr>
      <w:tblGrid>
        <w:gridCol w:w="2268"/>
        <w:gridCol w:w="4962"/>
      </w:tblGrid>
      <w:tr w:rsidR="004E1C73" w:rsidRPr="004E1C73" w14:paraId="342CA243" w14:textId="77777777" w:rsidTr="00AB7BB2">
        <w:trPr>
          <w:cnfStyle w:val="100000000000" w:firstRow="1" w:lastRow="0" w:firstColumn="0" w:lastColumn="0" w:oddVBand="0" w:evenVBand="0" w:oddHBand="0" w:evenHBand="0" w:firstRowFirstColumn="0" w:firstRowLastColumn="0" w:lastRowFirstColumn="0" w:lastRowLastColumn="0"/>
          <w:trHeight w:val="276"/>
        </w:trPr>
        <w:tc>
          <w:tcPr>
            <w:tcW w:w="2268" w:type="dxa"/>
            <w:tcBorders>
              <w:right w:val="single" w:sz="4" w:space="0" w:color="auto"/>
            </w:tcBorders>
            <w:noWrap/>
            <w:hideMark/>
          </w:tcPr>
          <w:p w14:paraId="342CA241" w14:textId="77777777" w:rsidR="004E1C73" w:rsidRPr="004E1C73" w:rsidRDefault="004E1C73" w:rsidP="00AB7BB2">
            <w:pPr>
              <w:spacing w:line="240" w:lineRule="auto"/>
              <w:jc w:val="center"/>
              <w:rPr>
                <w:rFonts w:eastAsia="Times New Roman" w:cs="Calibri"/>
                <w:b w:val="0"/>
                <w:noProof w:val="0"/>
                <w:sz w:val="16"/>
                <w:szCs w:val="16"/>
                <w:lang w:val="en-GB" w:eastAsia="en-GB"/>
              </w:rPr>
            </w:pPr>
            <w:r w:rsidRPr="004E1C73">
              <w:rPr>
                <w:rFonts w:eastAsia="Times New Roman" w:cs="Calibri"/>
                <w:noProof w:val="0"/>
                <w:sz w:val="16"/>
                <w:szCs w:val="16"/>
                <w:lang w:val="en-GB" w:eastAsia="en-GB"/>
              </w:rPr>
              <w:t>Simulation input</w:t>
            </w:r>
          </w:p>
        </w:tc>
        <w:tc>
          <w:tcPr>
            <w:tcW w:w="4962" w:type="dxa"/>
            <w:tcBorders>
              <w:top w:val="single" w:sz="8" w:space="0" w:color="auto"/>
              <w:right w:val="nil"/>
            </w:tcBorders>
          </w:tcPr>
          <w:p w14:paraId="342CA242" w14:textId="77777777" w:rsidR="004E1C73" w:rsidRPr="004E1C73" w:rsidRDefault="004E1C73" w:rsidP="00AB7BB2">
            <w:pPr>
              <w:spacing w:line="240" w:lineRule="auto"/>
              <w:ind w:left="113" w:right="113"/>
              <w:jc w:val="center"/>
              <w:rPr>
                <w:rFonts w:eastAsia="Times New Roman" w:cs="Calibri"/>
                <w:noProof w:val="0"/>
                <w:sz w:val="16"/>
                <w:szCs w:val="16"/>
                <w:lang w:val="en-GB" w:eastAsia="en-GB"/>
              </w:rPr>
            </w:pPr>
            <w:r w:rsidRPr="004E1C73">
              <w:rPr>
                <w:rFonts w:eastAsia="Times New Roman" w:cs="Calibri"/>
                <w:noProof w:val="0"/>
                <w:sz w:val="16"/>
                <w:szCs w:val="16"/>
                <w:lang w:val="en-GB" w:eastAsia="en-GB"/>
              </w:rPr>
              <w:t>Value</w:t>
            </w:r>
          </w:p>
        </w:tc>
      </w:tr>
      <w:tr w:rsidR="004E1C73" w:rsidRPr="004E1C73" w14:paraId="342CA246" w14:textId="77777777" w:rsidTr="00AB7BB2">
        <w:trPr>
          <w:trHeight w:val="276"/>
        </w:trPr>
        <w:tc>
          <w:tcPr>
            <w:tcW w:w="2268" w:type="dxa"/>
            <w:tcBorders>
              <w:right w:val="single" w:sz="4" w:space="0" w:color="auto"/>
            </w:tcBorders>
            <w:noWrap/>
          </w:tcPr>
          <w:p w14:paraId="342CA244" w14:textId="77777777" w:rsidR="004E1C73" w:rsidRPr="004E1C73" w:rsidRDefault="004E1C73" w:rsidP="00AB7BB2">
            <w:pPr>
              <w:spacing w:line="240" w:lineRule="auto"/>
              <w:jc w:val="center"/>
              <w:rPr>
                <w:rFonts w:eastAsia="Times New Roman" w:cs="Calibri"/>
                <w:noProof w:val="0"/>
                <w:sz w:val="16"/>
                <w:szCs w:val="16"/>
                <w:lang w:val="en-GB" w:eastAsia="en-GB"/>
              </w:rPr>
            </w:pPr>
            <w:r w:rsidRPr="004E1C73">
              <w:rPr>
                <w:rFonts w:eastAsia="Times New Roman" w:cs="Calibri"/>
                <w:noProof w:val="0"/>
                <w:sz w:val="16"/>
                <w:szCs w:val="16"/>
                <w:lang w:val="en-GB" w:eastAsia="en-GB"/>
              </w:rPr>
              <w:t>Product order backlog</w:t>
            </w:r>
          </w:p>
        </w:tc>
        <w:tc>
          <w:tcPr>
            <w:tcW w:w="4962" w:type="dxa"/>
            <w:tcBorders>
              <w:right w:val="nil"/>
            </w:tcBorders>
          </w:tcPr>
          <w:p w14:paraId="342CA245" w14:textId="77777777" w:rsidR="004E1C73" w:rsidRPr="004E1C73" w:rsidRDefault="004E1C73" w:rsidP="00AB7BB2">
            <w:pPr>
              <w:spacing w:line="240" w:lineRule="auto"/>
              <w:ind w:left="113" w:right="113"/>
              <w:jc w:val="center"/>
              <w:rPr>
                <w:rFonts w:eastAsia="Times New Roman" w:cs="Calibri"/>
                <w:noProof w:val="0"/>
                <w:sz w:val="16"/>
                <w:szCs w:val="16"/>
                <w:lang w:val="en-GB" w:eastAsia="en-GB"/>
              </w:rPr>
            </w:pPr>
            <w:r w:rsidRPr="004E1C73">
              <w:rPr>
                <w:rFonts w:eastAsia="Times New Roman" w:cs="Calibri"/>
                <w:noProof w:val="0"/>
                <w:sz w:val="16"/>
                <w:szCs w:val="16"/>
                <w:lang w:val="en-GB" w:eastAsia="en-GB"/>
              </w:rPr>
              <w:t>7.68 * 10</w:t>
            </w:r>
            <w:r w:rsidRPr="004E1C73">
              <w:rPr>
                <w:rFonts w:eastAsia="Times New Roman" w:cs="Calibri"/>
                <w:noProof w:val="0"/>
                <w:sz w:val="16"/>
                <w:szCs w:val="16"/>
                <w:vertAlign w:val="superscript"/>
                <w:lang w:val="en-GB" w:eastAsia="en-GB"/>
              </w:rPr>
              <w:t>6</w:t>
            </w:r>
            <w:r w:rsidRPr="004E1C73">
              <w:rPr>
                <w:rFonts w:eastAsia="Times New Roman" w:cs="Calibri"/>
                <w:noProof w:val="0"/>
                <w:sz w:val="16"/>
                <w:szCs w:val="16"/>
                <w:lang w:val="en-GB" w:eastAsia="en-GB"/>
              </w:rPr>
              <w:t xml:space="preserve"> Kg</w:t>
            </w:r>
          </w:p>
        </w:tc>
      </w:tr>
      <w:tr w:rsidR="004E1C73" w:rsidRPr="004E1C73" w14:paraId="342CA249" w14:textId="77777777" w:rsidTr="00AB7BB2">
        <w:trPr>
          <w:trHeight w:val="276"/>
        </w:trPr>
        <w:tc>
          <w:tcPr>
            <w:tcW w:w="2268" w:type="dxa"/>
            <w:tcBorders>
              <w:right w:val="single" w:sz="4" w:space="0" w:color="auto"/>
            </w:tcBorders>
            <w:noWrap/>
          </w:tcPr>
          <w:p w14:paraId="342CA247" w14:textId="77777777" w:rsidR="004E1C73" w:rsidRPr="004E1C73" w:rsidRDefault="004E1C73" w:rsidP="00AB7BB2">
            <w:pPr>
              <w:spacing w:line="240" w:lineRule="auto"/>
              <w:jc w:val="center"/>
              <w:rPr>
                <w:rFonts w:eastAsia="Times New Roman" w:cs="Calibri"/>
                <w:noProof w:val="0"/>
                <w:sz w:val="16"/>
                <w:szCs w:val="16"/>
                <w:lang w:val="en-GB" w:eastAsia="en-GB"/>
              </w:rPr>
            </w:pPr>
            <w:r w:rsidRPr="004E1C73">
              <w:rPr>
                <w:rFonts w:eastAsia="Times New Roman" w:cs="Calibri"/>
                <w:noProof w:val="0"/>
                <w:sz w:val="16"/>
                <w:szCs w:val="16"/>
                <w:lang w:val="en-GB" w:eastAsia="en-GB"/>
              </w:rPr>
              <w:t>Retailer Inventory</w:t>
            </w:r>
          </w:p>
        </w:tc>
        <w:tc>
          <w:tcPr>
            <w:tcW w:w="4962" w:type="dxa"/>
            <w:tcBorders>
              <w:right w:val="nil"/>
            </w:tcBorders>
          </w:tcPr>
          <w:p w14:paraId="342CA248" w14:textId="77777777" w:rsidR="004E1C73" w:rsidRPr="004E1C73" w:rsidRDefault="004E1C73" w:rsidP="00AB7BB2">
            <w:pPr>
              <w:spacing w:line="240" w:lineRule="auto"/>
              <w:ind w:left="113" w:right="113"/>
              <w:jc w:val="center"/>
              <w:rPr>
                <w:rFonts w:eastAsia="Times New Roman" w:cs="Calibri"/>
                <w:noProof w:val="0"/>
                <w:sz w:val="16"/>
                <w:szCs w:val="16"/>
                <w:lang w:val="en-GB" w:eastAsia="en-GB"/>
              </w:rPr>
            </w:pPr>
            <w:r w:rsidRPr="004E1C73">
              <w:rPr>
                <w:rFonts w:eastAsia="Times New Roman" w:cs="Calibri"/>
                <w:noProof w:val="0"/>
                <w:sz w:val="16"/>
                <w:szCs w:val="16"/>
                <w:lang w:val="en-GB" w:eastAsia="en-GB"/>
              </w:rPr>
              <w:t>2.56 * 10</w:t>
            </w:r>
            <w:r w:rsidRPr="004E1C73">
              <w:rPr>
                <w:rFonts w:eastAsia="Times New Roman" w:cs="Calibri"/>
                <w:noProof w:val="0"/>
                <w:sz w:val="16"/>
                <w:szCs w:val="16"/>
                <w:vertAlign w:val="superscript"/>
                <w:lang w:val="en-GB" w:eastAsia="en-GB"/>
              </w:rPr>
              <w:t xml:space="preserve">6 </w:t>
            </w:r>
            <w:r w:rsidRPr="004E1C73">
              <w:rPr>
                <w:rFonts w:eastAsia="Times New Roman" w:cs="Calibri"/>
                <w:noProof w:val="0"/>
                <w:sz w:val="16"/>
                <w:szCs w:val="16"/>
                <w:lang w:val="en-GB" w:eastAsia="en-GB"/>
              </w:rPr>
              <w:t>Kg</w:t>
            </w:r>
          </w:p>
        </w:tc>
      </w:tr>
      <w:tr w:rsidR="004E1C73" w:rsidRPr="004E1C73" w14:paraId="342CA24C" w14:textId="77777777" w:rsidTr="00AB7BB2">
        <w:trPr>
          <w:trHeight w:val="276"/>
        </w:trPr>
        <w:tc>
          <w:tcPr>
            <w:tcW w:w="2268" w:type="dxa"/>
            <w:tcBorders>
              <w:right w:val="single" w:sz="4" w:space="0" w:color="auto"/>
            </w:tcBorders>
            <w:noWrap/>
          </w:tcPr>
          <w:p w14:paraId="342CA24A" w14:textId="77777777" w:rsidR="004E1C73" w:rsidRPr="004E1C73" w:rsidRDefault="004E1C73" w:rsidP="00AB7BB2">
            <w:pPr>
              <w:spacing w:line="240" w:lineRule="auto"/>
              <w:jc w:val="center"/>
              <w:rPr>
                <w:rFonts w:eastAsia="Times New Roman" w:cs="Calibri"/>
                <w:noProof w:val="0"/>
                <w:sz w:val="16"/>
                <w:szCs w:val="16"/>
                <w:lang w:val="en-GB" w:eastAsia="en-GB"/>
              </w:rPr>
            </w:pPr>
            <w:r w:rsidRPr="004E1C73">
              <w:rPr>
                <w:rFonts w:eastAsia="Times New Roman" w:cs="Calibri"/>
                <w:noProof w:val="0"/>
                <w:sz w:val="16"/>
                <w:szCs w:val="16"/>
                <w:lang w:val="en-GB" w:eastAsia="en-GB"/>
              </w:rPr>
              <w:t>LSP inventory</w:t>
            </w:r>
          </w:p>
        </w:tc>
        <w:tc>
          <w:tcPr>
            <w:tcW w:w="4962" w:type="dxa"/>
            <w:tcBorders>
              <w:right w:val="nil"/>
            </w:tcBorders>
          </w:tcPr>
          <w:p w14:paraId="342CA24B" w14:textId="77777777" w:rsidR="004E1C73" w:rsidRPr="004E1C73" w:rsidRDefault="004E1C73" w:rsidP="00AB7BB2">
            <w:pPr>
              <w:spacing w:line="240" w:lineRule="auto"/>
              <w:ind w:left="113" w:right="113"/>
              <w:jc w:val="center"/>
              <w:rPr>
                <w:rFonts w:eastAsia="Times New Roman" w:cs="Calibri"/>
                <w:noProof w:val="0"/>
                <w:sz w:val="16"/>
                <w:szCs w:val="16"/>
                <w:lang w:val="en-GB" w:eastAsia="en-GB"/>
              </w:rPr>
            </w:pPr>
            <w:r w:rsidRPr="004E1C73">
              <w:rPr>
                <w:rFonts w:eastAsia="Times New Roman" w:cs="Calibri"/>
                <w:noProof w:val="0"/>
                <w:sz w:val="16"/>
                <w:szCs w:val="16"/>
                <w:lang w:val="en-GB" w:eastAsia="en-GB"/>
              </w:rPr>
              <w:t>1 Kg</w:t>
            </w:r>
          </w:p>
        </w:tc>
      </w:tr>
      <w:tr w:rsidR="004E1C73" w:rsidRPr="004E1C73" w14:paraId="342CA24F" w14:textId="77777777" w:rsidTr="00AB7BB2">
        <w:trPr>
          <w:trHeight w:val="276"/>
        </w:trPr>
        <w:tc>
          <w:tcPr>
            <w:tcW w:w="2268" w:type="dxa"/>
            <w:tcBorders>
              <w:right w:val="single" w:sz="4" w:space="0" w:color="auto"/>
            </w:tcBorders>
            <w:noWrap/>
          </w:tcPr>
          <w:p w14:paraId="342CA24D" w14:textId="77777777" w:rsidR="004E1C73" w:rsidRPr="004E1C73" w:rsidRDefault="004E1C73" w:rsidP="00AB7BB2">
            <w:pPr>
              <w:spacing w:line="240" w:lineRule="auto"/>
              <w:jc w:val="center"/>
              <w:rPr>
                <w:rFonts w:eastAsia="Times New Roman" w:cs="Calibri"/>
                <w:noProof w:val="0"/>
                <w:sz w:val="16"/>
                <w:szCs w:val="16"/>
                <w:lang w:val="en-GB" w:eastAsia="en-GB"/>
              </w:rPr>
            </w:pPr>
            <w:r w:rsidRPr="004E1C73">
              <w:rPr>
                <w:rFonts w:eastAsia="Times New Roman" w:cs="Calibri"/>
                <w:noProof w:val="0"/>
                <w:sz w:val="16"/>
                <w:szCs w:val="16"/>
                <w:lang w:val="en-GB" w:eastAsia="en-GB"/>
              </w:rPr>
              <w:t>Real customer order</w:t>
            </w:r>
          </w:p>
        </w:tc>
        <w:tc>
          <w:tcPr>
            <w:tcW w:w="4962" w:type="dxa"/>
            <w:tcBorders>
              <w:right w:val="nil"/>
            </w:tcBorders>
          </w:tcPr>
          <w:p w14:paraId="342CA24E" w14:textId="77777777" w:rsidR="004E1C73" w:rsidRPr="004E1C73" w:rsidRDefault="004E1C73" w:rsidP="00AB7BB2">
            <w:pPr>
              <w:spacing w:line="240" w:lineRule="auto"/>
              <w:ind w:left="113" w:right="113"/>
              <w:jc w:val="center"/>
              <w:rPr>
                <w:rFonts w:eastAsia="Times New Roman" w:cs="Calibri"/>
                <w:noProof w:val="0"/>
                <w:sz w:val="16"/>
                <w:szCs w:val="16"/>
                <w:lang w:val="en-GB" w:eastAsia="en-GB"/>
              </w:rPr>
            </w:pPr>
            <w:r w:rsidRPr="004E1C73">
              <w:rPr>
                <w:rFonts w:eastAsia="Times New Roman" w:cs="Calibri"/>
                <w:noProof w:val="0"/>
                <w:sz w:val="16"/>
                <w:szCs w:val="16"/>
                <w:lang w:val="en-GB" w:eastAsia="en-GB"/>
              </w:rPr>
              <w:t>RANDOM NORMAL (9.8 *10</w:t>
            </w:r>
            <w:r w:rsidRPr="004E1C73">
              <w:rPr>
                <w:rFonts w:eastAsia="Times New Roman" w:cs="Calibri"/>
                <w:noProof w:val="0"/>
                <w:sz w:val="16"/>
                <w:szCs w:val="16"/>
                <w:vertAlign w:val="superscript"/>
                <w:lang w:val="en-GB" w:eastAsia="en-GB"/>
              </w:rPr>
              <w:t>5</w:t>
            </w:r>
            <w:r w:rsidRPr="004E1C73">
              <w:rPr>
                <w:rFonts w:eastAsia="Times New Roman" w:cs="Calibri"/>
                <w:noProof w:val="0"/>
                <w:sz w:val="16"/>
                <w:szCs w:val="16"/>
                <w:lang w:val="en-GB" w:eastAsia="en-GB"/>
              </w:rPr>
              <w:t>, 1.58*10</w:t>
            </w:r>
            <w:r w:rsidRPr="004E1C73">
              <w:rPr>
                <w:rFonts w:eastAsia="Times New Roman" w:cs="Calibri"/>
                <w:noProof w:val="0"/>
                <w:sz w:val="16"/>
                <w:szCs w:val="16"/>
                <w:vertAlign w:val="superscript"/>
                <w:lang w:val="en-GB" w:eastAsia="en-GB"/>
              </w:rPr>
              <w:t>6</w:t>
            </w:r>
            <w:r w:rsidRPr="004E1C73">
              <w:rPr>
                <w:rFonts w:eastAsia="Times New Roman" w:cs="Calibri"/>
                <w:noProof w:val="0"/>
                <w:sz w:val="16"/>
                <w:szCs w:val="16"/>
                <w:lang w:val="en-GB" w:eastAsia="en-GB"/>
              </w:rPr>
              <w:t>, 1.28*10</w:t>
            </w:r>
            <w:r w:rsidRPr="004E1C73">
              <w:rPr>
                <w:rFonts w:eastAsia="Times New Roman" w:cs="Calibri"/>
                <w:noProof w:val="0"/>
                <w:sz w:val="16"/>
                <w:szCs w:val="16"/>
                <w:vertAlign w:val="superscript"/>
                <w:lang w:val="en-GB" w:eastAsia="en-GB"/>
              </w:rPr>
              <w:t>6</w:t>
            </w:r>
            <w:r w:rsidRPr="004E1C73">
              <w:rPr>
                <w:rFonts w:eastAsia="Times New Roman" w:cs="Calibri"/>
                <w:noProof w:val="0"/>
                <w:sz w:val="16"/>
                <w:szCs w:val="16"/>
                <w:lang w:val="en-GB" w:eastAsia="en-GB"/>
              </w:rPr>
              <w:t>, 1.00*10</w:t>
            </w:r>
            <w:r w:rsidRPr="004E1C73">
              <w:rPr>
                <w:rFonts w:eastAsia="Times New Roman" w:cs="Calibri"/>
                <w:noProof w:val="0"/>
                <w:sz w:val="16"/>
                <w:szCs w:val="16"/>
                <w:vertAlign w:val="superscript"/>
                <w:lang w:val="en-GB" w:eastAsia="en-GB"/>
              </w:rPr>
              <w:t>5</w:t>
            </w:r>
            <w:r w:rsidRPr="004E1C73">
              <w:rPr>
                <w:rFonts w:eastAsia="Times New Roman" w:cs="Calibri"/>
                <w:noProof w:val="0"/>
                <w:sz w:val="16"/>
                <w:szCs w:val="16"/>
                <w:lang w:val="en-GB" w:eastAsia="en-GB"/>
              </w:rPr>
              <w:t>, 1) kg/week</w:t>
            </w:r>
          </w:p>
        </w:tc>
      </w:tr>
      <w:tr w:rsidR="004E1C73" w:rsidRPr="004E1C73" w14:paraId="342CA252" w14:textId="77777777" w:rsidTr="00AB7BB2">
        <w:trPr>
          <w:trHeight w:val="276"/>
        </w:trPr>
        <w:tc>
          <w:tcPr>
            <w:tcW w:w="2268" w:type="dxa"/>
            <w:tcBorders>
              <w:right w:val="single" w:sz="4" w:space="0" w:color="auto"/>
            </w:tcBorders>
            <w:noWrap/>
          </w:tcPr>
          <w:p w14:paraId="342CA250" w14:textId="77777777" w:rsidR="004E1C73" w:rsidRPr="004E1C73" w:rsidRDefault="004E1C73" w:rsidP="00AB7BB2">
            <w:pPr>
              <w:spacing w:line="240" w:lineRule="auto"/>
              <w:jc w:val="center"/>
              <w:rPr>
                <w:rFonts w:eastAsia="Times New Roman" w:cs="Calibri"/>
                <w:noProof w:val="0"/>
                <w:sz w:val="16"/>
                <w:szCs w:val="16"/>
                <w:lang w:val="en-GB" w:eastAsia="en-GB"/>
              </w:rPr>
            </w:pPr>
            <w:r w:rsidRPr="004E1C73">
              <w:rPr>
                <w:rFonts w:eastAsia="Times New Roman" w:cs="Calibri"/>
                <w:noProof w:val="0"/>
                <w:sz w:val="16"/>
                <w:szCs w:val="16"/>
                <w:lang w:val="en-GB" w:eastAsia="en-GB"/>
              </w:rPr>
              <w:t>Order backlog</w:t>
            </w:r>
          </w:p>
        </w:tc>
        <w:tc>
          <w:tcPr>
            <w:tcW w:w="4962" w:type="dxa"/>
            <w:tcBorders>
              <w:right w:val="nil"/>
            </w:tcBorders>
          </w:tcPr>
          <w:p w14:paraId="342CA251" w14:textId="77777777" w:rsidR="004E1C73" w:rsidRPr="004E1C73" w:rsidRDefault="004E1C73" w:rsidP="00AB7BB2">
            <w:pPr>
              <w:spacing w:line="240" w:lineRule="auto"/>
              <w:ind w:left="113" w:right="113"/>
              <w:jc w:val="center"/>
              <w:rPr>
                <w:rFonts w:eastAsia="Times New Roman" w:cs="Calibri"/>
                <w:noProof w:val="0"/>
                <w:sz w:val="16"/>
                <w:szCs w:val="16"/>
                <w:lang w:val="en-GB" w:eastAsia="en-GB"/>
              </w:rPr>
            </w:pPr>
            <w:r w:rsidRPr="004E1C73">
              <w:rPr>
                <w:rFonts w:eastAsia="Times New Roman" w:cs="Calibri"/>
                <w:noProof w:val="0"/>
                <w:sz w:val="16"/>
                <w:szCs w:val="16"/>
                <w:lang w:val="en-GB" w:eastAsia="en-GB"/>
              </w:rPr>
              <w:t>1 Kg</w:t>
            </w:r>
          </w:p>
        </w:tc>
      </w:tr>
      <w:tr w:rsidR="004E1C73" w:rsidRPr="004E1C73" w14:paraId="342CA255" w14:textId="77777777" w:rsidTr="00AB7BB2">
        <w:trPr>
          <w:trHeight w:val="276"/>
        </w:trPr>
        <w:tc>
          <w:tcPr>
            <w:tcW w:w="2268" w:type="dxa"/>
            <w:tcBorders>
              <w:right w:val="single" w:sz="4" w:space="0" w:color="auto"/>
            </w:tcBorders>
            <w:noWrap/>
          </w:tcPr>
          <w:p w14:paraId="342CA253" w14:textId="77777777" w:rsidR="004E1C73" w:rsidRPr="004E1C73" w:rsidRDefault="004E1C73" w:rsidP="00AB7BB2">
            <w:pPr>
              <w:spacing w:line="240" w:lineRule="auto"/>
              <w:jc w:val="center"/>
              <w:rPr>
                <w:rFonts w:eastAsia="Times New Roman" w:cs="Calibri"/>
                <w:noProof w:val="0"/>
                <w:sz w:val="16"/>
                <w:szCs w:val="16"/>
                <w:lang w:val="en-GB" w:eastAsia="en-GB"/>
              </w:rPr>
            </w:pPr>
            <w:r w:rsidRPr="004E1C73">
              <w:rPr>
                <w:rFonts w:eastAsia="Times New Roman" w:cs="Calibri"/>
                <w:noProof w:val="0"/>
                <w:sz w:val="16"/>
                <w:szCs w:val="16"/>
                <w:lang w:val="en-GB" w:eastAsia="en-GB"/>
              </w:rPr>
              <w:t>Time to average order rate</w:t>
            </w:r>
          </w:p>
        </w:tc>
        <w:tc>
          <w:tcPr>
            <w:tcW w:w="4962" w:type="dxa"/>
            <w:tcBorders>
              <w:right w:val="nil"/>
            </w:tcBorders>
          </w:tcPr>
          <w:p w14:paraId="342CA254" w14:textId="77777777" w:rsidR="004E1C73" w:rsidRPr="004E1C73" w:rsidRDefault="004E1C73" w:rsidP="00AB7BB2">
            <w:pPr>
              <w:spacing w:line="240" w:lineRule="auto"/>
              <w:ind w:left="113" w:right="113"/>
              <w:jc w:val="center"/>
              <w:rPr>
                <w:rFonts w:eastAsia="Times New Roman" w:cs="Calibri"/>
                <w:noProof w:val="0"/>
                <w:sz w:val="16"/>
                <w:szCs w:val="16"/>
                <w:lang w:val="en-GB" w:eastAsia="en-GB"/>
              </w:rPr>
            </w:pPr>
            <w:r w:rsidRPr="004E1C73">
              <w:rPr>
                <w:rFonts w:eastAsia="Times New Roman" w:cs="Calibri"/>
                <w:noProof w:val="0"/>
                <w:sz w:val="16"/>
                <w:szCs w:val="16"/>
                <w:lang w:val="en-GB" w:eastAsia="en-GB"/>
              </w:rPr>
              <w:t>1 Week</w:t>
            </w:r>
          </w:p>
        </w:tc>
      </w:tr>
      <w:tr w:rsidR="004E1C73" w:rsidRPr="004E1C73" w14:paraId="342CA258" w14:textId="77777777" w:rsidTr="00AB7BB2">
        <w:trPr>
          <w:trHeight w:val="276"/>
        </w:trPr>
        <w:tc>
          <w:tcPr>
            <w:tcW w:w="2268" w:type="dxa"/>
            <w:tcBorders>
              <w:right w:val="single" w:sz="4" w:space="0" w:color="auto"/>
            </w:tcBorders>
            <w:noWrap/>
          </w:tcPr>
          <w:p w14:paraId="342CA256" w14:textId="77777777" w:rsidR="004E1C73" w:rsidRPr="004E1C73" w:rsidRDefault="004E1C73" w:rsidP="00AB7BB2">
            <w:pPr>
              <w:spacing w:line="240" w:lineRule="auto"/>
              <w:jc w:val="center"/>
              <w:rPr>
                <w:rFonts w:eastAsia="Times New Roman" w:cs="Calibri"/>
                <w:noProof w:val="0"/>
                <w:sz w:val="16"/>
                <w:szCs w:val="16"/>
                <w:lang w:val="en-GB" w:eastAsia="en-GB"/>
              </w:rPr>
            </w:pPr>
            <w:r w:rsidRPr="004E1C73">
              <w:rPr>
                <w:rFonts w:eastAsia="Times New Roman" w:cs="Calibri"/>
                <w:noProof w:val="0"/>
                <w:sz w:val="16"/>
                <w:szCs w:val="16"/>
                <w:lang w:val="en-GB" w:eastAsia="en-GB"/>
              </w:rPr>
              <w:lastRenderedPageBreak/>
              <w:t>LSP target shipment time</w:t>
            </w:r>
          </w:p>
        </w:tc>
        <w:tc>
          <w:tcPr>
            <w:tcW w:w="4962" w:type="dxa"/>
            <w:tcBorders>
              <w:right w:val="nil"/>
            </w:tcBorders>
          </w:tcPr>
          <w:p w14:paraId="342CA257" w14:textId="77777777" w:rsidR="004E1C73" w:rsidRPr="004E1C73" w:rsidRDefault="004E1C73" w:rsidP="00AB7BB2">
            <w:pPr>
              <w:spacing w:line="240" w:lineRule="auto"/>
              <w:ind w:left="113" w:right="113"/>
              <w:jc w:val="center"/>
              <w:rPr>
                <w:rFonts w:eastAsia="Times New Roman" w:cs="Calibri"/>
                <w:noProof w:val="0"/>
                <w:sz w:val="16"/>
                <w:szCs w:val="16"/>
                <w:lang w:val="en-GB" w:eastAsia="en-GB"/>
              </w:rPr>
            </w:pPr>
            <w:r w:rsidRPr="004E1C73">
              <w:rPr>
                <w:rFonts w:eastAsia="Times New Roman" w:cs="Calibri"/>
                <w:noProof w:val="0"/>
                <w:sz w:val="16"/>
                <w:szCs w:val="16"/>
                <w:lang w:val="en-GB" w:eastAsia="en-GB"/>
              </w:rPr>
              <w:t>1 Week</w:t>
            </w:r>
          </w:p>
        </w:tc>
      </w:tr>
      <w:tr w:rsidR="004E1C73" w:rsidRPr="004E1C73" w14:paraId="342CA25B" w14:textId="77777777" w:rsidTr="00AB7BB2">
        <w:trPr>
          <w:trHeight w:val="276"/>
        </w:trPr>
        <w:tc>
          <w:tcPr>
            <w:tcW w:w="2268" w:type="dxa"/>
            <w:tcBorders>
              <w:right w:val="single" w:sz="4" w:space="0" w:color="auto"/>
            </w:tcBorders>
            <w:noWrap/>
          </w:tcPr>
          <w:p w14:paraId="342CA259" w14:textId="77777777" w:rsidR="004E1C73" w:rsidRPr="004E1C73" w:rsidRDefault="004E1C73" w:rsidP="00AB7BB2">
            <w:pPr>
              <w:spacing w:line="240" w:lineRule="auto"/>
              <w:jc w:val="center"/>
              <w:rPr>
                <w:rFonts w:eastAsia="Times New Roman" w:cs="Calibri"/>
                <w:noProof w:val="0"/>
                <w:sz w:val="16"/>
                <w:szCs w:val="16"/>
                <w:lang w:val="en-GB" w:eastAsia="en-GB"/>
              </w:rPr>
            </w:pPr>
            <w:r w:rsidRPr="004E1C73">
              <w:rPr>
                <w:rFonts w:eastAsia="Times New Roman" w:cs="Calibri"/>
                <w:noProof w:val="0"/>
                <w:sz w:val="16"/>
                <w:szCs w:val="16"/>
                <w:lang w:val="en-GB" w:eastAsia="en-GB"/>
              </w:rPr>
              <w:t>Retailer sales time</w:t>
            </w:r>
          </w:p>
        </w:tc>
        <w:tc>
          <w:tcPr>
            <w:tcW w:w="4962" w:type="dxa"/>
            <w:tcBorders>
              <w:right w:val="nil"/>
            </w:tcBorders>
          </w:tcPr>
          <w:p w14:paraId="342CA25A" w14:textId="77777777" w:rsidR="004E1C73" w:rsidRPr="004E1C73" w:rsidRDefault="004E1C73" w:rsidP="00AB7BB2">
            <w:pPr>
              <w:spacing w:line="240" w:lineRule="auto"/>
              <w:ind w:left="113" w:right="113"/>
              <w:jc w:val="center"/>
              <w:rPr>
                <w:rFonts w:eastAsia="Times New Roman" w:cs="Calibri"/>
                <w:noProof w:val="0"/>
                <w:sz w:val="16"/>
                <w:szCs w:val="16"/>
                <w:lang w:val="en-GB" w:eastAsia="en-GB"/>
              </w:rPr>
            </w:pPr>
            <w:r w:rsidRPr="004E1C73">
              <w:rPr>
                <w:rFonts w:eastAsia="Times New Roman" w:cs="Calibri"/>
                <w:noProof w:val="0"/>
                <w:sz w:val="16"/>
                <w:szCs w:val="16"/>
                <w:lang w:val="en-GB" w:eastAsia="en-GB"/>
              </w:rPr>
              <w:t xml:space="preserve">1 Week </w:t>
            </w:r>
          </w:p>
        </w:tc>
      </w:tr>
      <w:tr w:rsidR="004E1C73" w:rsidRPr="004E1C73" w14:paraId="342CA25E" w14:textId="77777777" w:rsidTr="00AB7BB2">
        <w:trPr>
          <w:trHeight w:val="276"/>
        </w:trPr>
        <w:tc>
          <w:tcPr>
            <w:tcW w:w="2268" w:type="dxa"/>
            <w:tcBorders>
              <w:right w:val="single" w:sz="4" w:space="0" w:color="auto"/>
            </w:tcBorders>
            <w:noWrap/>
          </w:tcPr>
          <w:p w14:paraId="342CA25C" w14:textId="77777777" w:rsidR="004E1C73" w:rsidRPr="004E1C73" w:rsidRDefault="004E1C73" w:rsidP="00AB7BB2">
            <w:pPr>
              <w:spacing w:line="240" w:lineRule="auto"/>
              <w:jc w:val="center"/>
              <w:rPr>
                <w:rFonts w:eastAsia="Times New Roman" w:cs="Calibri"/>
                <w:noProof w:val="0"/>
                <w:sz w:val="16"/>
                <w:szCs w:val="16"/>
                <w:lang w:val="en-GB" w:eastAsia="en-GB"/>
              </w:rPr>
            </w:pPr>
            <w:r w:rsidRPr="004E1C73">
              <w:rPr>
                <w:rFonts w:eastAsia="Times New Roman" w:cs="Calibri"/>
                <w:noProof w:val="0"/>
                <w:sz w:val="16"/>
                <w:szCs w:val="16"/>
                <w:lang w:val="en-GB" w:eastAsia="en-GB"/>
              </w:rPr>
              <w:t>Time to adjust product order</w:t>
            </w:r>
          </w:p>
        </w:tc>
        <w:tc>
          <w:tcPr>
            <w:tcW w:w="4962" w:type="dxa"/>
            <w:tcBorders>
              <w:right w:val="nil"/>
            </w:tcBorders>
          </w:tcPr>
          <w:p w14:paraId="342CA25D" w14:textId="77777777" w:rsidR="004E1C73" w:rsidRPr="004E1C73" w:rsidRDefault="004E1C73" w:rsidP="00AB7BB2">
            <w:pPr>
              <w:spacing w:line="240" w:lineRule="auto"/>
              <w:ind w:left="113" w:right="113"/>
              <w:jc w:val="center"/>
              <w:rPr>
                <w:rFonts w:eastAsia="Times New Roman" w:cs="Calibri"/>
                <w:noProof w:val="0"/>
                <w:sz w:val="16"/>
                <w:szCs w:val="16"/>
                <w:lang w:val="en-GB" w:eastAsia="en-GB"/>
              </w:rPr>
            </w:pPr>
            <w:r w:rsidRPr="004E1C73">
              <w:rPr>
                <w:rFonts w:eastAsia="Times New Roman" w:cs="Calibri"/>
                <w:noProof w:val="0"/>
                <w:sz w:val="16"/>
                <w:szCs w:val="16"/>
                <w:lang w:val="en-GB" w:eastAsia="en-GB"/>
              </w:rPr>
              <w:t>6 Week</w:t>
            </w:r>
          </w:p>
        </w:tc>
      </w:tr>
      <w:tr w:rsidR="004E1C73" w:rsidRPr="004E1C73" w14:paraId="342CA261" w14:textId="77777777" w:rsidTr="00AB7BB2">
        <w:trPr>
          <w:trHeight w:val="276"/>
        </w:trPr>
        <w:tc>
          <w:tcPr>
            <w:tcW w:w="2268" w:type="dxa"/>
            <w:tcBorders>
              <w:right w:val="single" w:sz="4" w:space="0" w:color="auto"/>
            </w:tcBorders>
            <w:noWrap/>
          </w:tcPr>
          <w:p w14:paraId="342CA25F" w14:textId="77777777" w:rsidR="004E1C73" w:rsidRPr="004E1C73" w:rsidRDefault="004E1C73" w:rsidP="00AB7BB2">
            <w:pPr>
              <w:spacing w:line="240" w:lineRule="auto"/>
              <w:jc w:val="center"/>
              <w:rPr>
                <w:rFonts w:eastAsia="Times New Roman" w:cs="Calibri"/>
                <w:noProof w:val="0"/>
                <w:sz w:val="16"/>
                <w:szCs w:val="16"/>
                <w:lang w:val="en-GB" w:eastAsia="en-GB"/>
              </w:rPr>
            </w:pPr>
            <w:r w:rsidRPr="004E1C73">
              <w:rPr>
                <w:rFonts w:eastAsia="Times New Roman" w:cs="Calibri"/>
                <w:noProof w:val="0"/>
                <w:sz w:val="16"/>
                <w:szCs w:val="16"/>
                <w:lang w:val="en-GB" w:eastAsia="en-GB"/>
              </w:rPr>
              <w:t>Timestep</w:t>
            </w:r>
          </w:p>
        </w:tc>
        <w:tc>
          <w:tcPr>
            <w:tcW w:w="4962" w:type="dxa"/>
            <w:tcBorders>
              <w:right w:val="nil"/>
            </w:tcBorders>
          </w:tcPr>
          <w:p w14:paraId="342CA260" w14:textId="77777777" w:rsidR="004E1C73" w:rsidRPr="004E1C73" w:rsidRDefault="004E1C73" w:rsidP="00AB7BB2">
            <w:pPr>
              <w:spacing w:line="240" w:lineRule="auto"/>
              <w:ind w:left="113" w:right="113"/>
              <w:jc w:val="center"/>
              <w:rPr>
                <w:rFonts w:eastAsia="Times New Roman" w:cs="Calibri"/>
                <w:noProof w:val="0"/>
                <w:sz w:val="16"/>
                <w:szCs w:val="16"/>
                <w:lang w:val="en-GB" w:eastAsia="en-GB"/>
              </w:rPr>
            </w:pPr>
            <w:r w:rsidRPr="004E1C73">
              <w:rPr>
                <w:rFonts w:eastAsia="Times New Roman" w:cs="Calibri"/>
                <w:noProof w:val="0"/>
                <w:sz w:val="16"/>
                <w:szCs w:val="16"/>
                <w:lang w:val="en-GB" w:eastAsia="en-GB"/>
              </w:rPr>
              <w:t>1 Week</w:t>
            </w:r>
          </w:p>
        </w:tc>
      </w:tr>
      <w:tr w:rsidR="004E1C73" w:rsidRPr="004E1C73" w14:paraId="342CA264" w14:textId="77777777" w:rsidTr="00AB7BB2">
        <w:trPr>
          <w:trHeight w:val="276"/>
        </w:trPr>
        <w:tc>
          <w:tcPr>
            <w:tcW w:w="2268" w:type="dxa"/>
            <w:tcBorders>
              <w:right w:val="single" w:sz="4" w:space="0" w:color="auto"/>
            </w:tcBorders>
            <w:noWrap/>
          </w:tcPr>
          <w:p w14:paraId="342CA262" w14:textId="77777777" w:rsidR="004E1C73" w:rsidRPr="004E1C73" w:rsidRDefault="004E1C73" w:rsidP="00AB7BB2">
            <w:pPr>
              <w:spacing w:line="240" w:lineRule="auto"/>
              <w:jc w:val="center"/>
              <w:rPr>
                <w:rFonts w:eastAsia="Times New Roman" w:cs="Calibri"/>
                <w:noProof w:val="0"/>
                <w:sz w:val="16"/>
                <w:szCs w:val="16"/>
                <w:lang w:val="en-GB" w:eastAsia="en-GB"/>
              </w:rPr>
            </w:pPr>
            <w:r w:rsidRPr="004E1C73">
              <w:rPr>
                <w:rFonts w:eastAsia="Times New Roman" w:cs="Calibri"/>
                <w:noProof w:val="0"/>
                <w:sz w:val="16"/>
                <w:szCs w:val="16"/>
                <w:lang w:val="en-GB" w:eastAsia="en-GB"/>
              </w:rPr>
              <w:t>Simulation period</w:t>
            </w:r>
          </w:p>
        </w:tc>
        <w:tc>
          <w:tcPr>
            <w:tcW w:w="4962" w:type="dxa"/>
            <w:tcBorders>
              <w:right w:val="nil"/>
            </w:tcBorders>
          </w:tcPr>
          <w:p w14:paraId="342CA263" w14:textId="77777777" w:rsidR="004E1C73" w:rsidRPr="004E1C73" w:rsidRDefault="004E1C73" w:rsidP="00AB7BB2">
            <w:pPr>
              <w:spacing w:line="240" w:lineRule="auto"/>
              <w:ind w:left="113" w:right="113"/>
              <w:jc w:val="center"/>
              <w:rPr>
                <w:rFonts w:eastAsia="Times New Roman" w:cs="Calibri"/>
                <w:noProof w:val="0"/>
                <w:sz w:val="16"/>
                <w:szCs w:val="16"/>
                <w:lang w:val="en-GB" w:eastAsia="en-GB"/>
              </w:rPr>
            </w:pPr>
            <w:r w:rsidRPr="004E1C73">
              <w:rPr>
                <w:rFonts w:eastAsia="Times New Roman" w:cs="Calibri"/>
                <w:noProof w:val="0"/>
                <w:sz w:val="16"/>
                <w:szCs w:val="16"/>
                <w:lang w:val="en-GB" w:eastAsia="en-GB"/>
              </w:rPr>
              <w:t>52 Weeks</w:t>
            </w:r>
          </w:p>
        </w:tc>
      </w:tr>
    </w:tbl>
    <w:p w14:paraId="342CA265" w14:textId="5533D0CC" w:rsidR="004E1C73" w:rsidRPr="004E1C73" w:rsidRDefault="004E1C73" w:rsidP="004E1C73">
      <w:pPr>
        <w:pStyle w:val="MDPI81theorem"/>
        <w:spacing w:before="240" w:after="240"/>
        <w:ind w:left="0"/>
        <w:jc w:val="center"/>
        <w:rPr>
          <w:i w:val="0"/>
          <w:iCs/>
          <w:sz w:val="16"/>
          <w:szCs w:val="16"/>
        </w:rPr>
      </w:pPr>
      <w:r w:rsidRPr="004E1C73">
        <w:rPr>
          <w:i w:val="0"/>
          <w:iCs/>
          <w:sz w:val="16"/>
          <w:szCs w:val="16"/>
        </w:rPr>
        <w:t xml:space="preserve">Source: Adapted from </w:t>
      </w:r>
      <w:r w:rsidRPr="004E1C73">
        <w:rPr>
          <w:i w:val="0"/>
          <w:iCs/>
          <w:noProof/>
          <w:sz w:val="16"/>
          <w:szCs w:val="16"/>
        </w:rPr>
        <w:t xml:space="preserve">Zhu et al. </w:t>
      </w:r>
      <w:ins w:id="1453" w:author="Maryam Azizsafaei" w:date="2022-07-25T16:51:00Z">
        <w:r w:rsidR="00AA2269">
          <w:rPr>
            <w:i w:val="0"/>
            <w:iCs/>
            <w:noProof/>
            <w:sz w:val="16"/>
            <w:szCs w:val="16"/>
          </w:rPr>
          <w:fldChar w:fldCharType="begin" w:fldLock="1"/>
        </w:r>
      </w:ins>
      <w:r w:rsidR="00AD24BF">
        <w:rPr>
          <w:i w:val="0"/>
          <w:iCs/>
          <w:noProof/>
          <w:sz w:val="16"/>
          <w:szCs w:val="16"/>
        </w:rPr>
        <w:instrText>ADDIN CSL_CITATION {"citationItems":[{"id":"ITEM-1","itemData":{"DOI":"10.3390/logistics5020019","abstract":"Long and complex supply chains are vulnerable to disruptions. One way to solve this problem is to successfully manage supply chain integration (SCI). A system dynamics simulation is thus applied to study a cheese supply chain with three individual firms: a producer, a logistics service provider (LSP), and a retailer. Our purpose is to study the effects of SCI strategies with different dimensional focuses, i.e., information integration (Scenario 1), relational integration (Scenario 2), and operational integration (Scenario 3), on the recovery of three types of disruptions, i.e., a producer capacity disruption, an LSP capacity disruption, and a demand disruption. Tests of parameter scenarios are further applied to provide solutions for supply chains using different strategies. Our results indicate that Scenario 3 is the best practice, regardless of any type of disruption, while Scenario 1 usually achieves the worst performance. This is consistent with an evolutionary perspective of supply chain integration: information integration gives firms a competitive advantage as the first step. Working as partners to share the most appropriate information leads to greater benefits. We extend this perspective by showing that further elimination of information delay helps the supply chain achieve the best performance.","author":[{"dropping-particle":"","family":"Zhu","given":"Quan","non-dropping-particle":"","parse-names":false,"suffix":""},{"dropping-particle":"","family":"Krikke","given":"Harold","non-dropping-particle":"","parse-names":false,"suffix":""},{"dropping-particle":"","family":"Caniëls","given":"Marjolein C. J.","non-dropping-particle":"","parse-names":false,"suffix":""}],"container-title":"Logistics","id":"ITEM-1","issue":"2","issued":{"date-parts":[["2021"]]},"page":"19","title":"The Effects of Different Supply Chain Integration Strategies on Disruption Recovery: A System Dynamics Study on the Cheese Industry","type":"article-journal","volume":"5"},"uris":["http://www.mendeley.com/documents/?uuid=94dac039-6ba0-4870-85c0-49391537cbcd"]}],"mendeley":{"formattedCitation":"[93]","plainTextFormattedCitation":"[93]","previouslyFormattedCitation":"[93]"},"properties":{"noteIndex":0},"schema":"https://github.com/citation-style-language/schema/raw/master/csl-citation.json"}</w:instrText>
      </w:r>
      <w:r w:rsidR="00AA2269">
        <w:rPr>
          <w:i w:val="0"/>
          <w:iCs/>
          <w:noProof/>
          <w:sz w:val="16"/>
          <w:szCs w:val="16"/>
        </w:rPr>
        <w:fldChar w:fldCharType="separate"/>
      </w:r>
      <w:r w:rsidR="004E5E9E" w:rsidRPr="004E5E9E">
        <w:rPr>
          <w:i w:val="0"/>
          <w:iCs/>
          <w:noProof/>
          <w:sz w:val="16"/>
          <w:szCs w:val="16"/>
        </w:rPr>
        <w:t>[93]</w:t>
      </w:r>
      <w:ins w:id="1454" w:author="Maryam Azizsafaei" w:date="2022-07-25T16:51:00Z">
        <w:r w:rsidR="00AA2269">
          <w:rPr>
            <w:i w:val="0"/>
            <w:iCs/>
            <w:noProof/>
            <w:sz w:val="16"/>
            <w:szCs w:val="16"/>
          </w:rPr>
          <w:fldChar w:fldCharType="end"/>
        </w:r>
      </w:ins>
      <w:del w:id="1455" w:author="Maryam Azizsafaei" w:date="2022-07-25T16:51:00Z">
        <w:r w:rsidRPr="004E1C73" w:rsidDel="00AA2269">
          <w:rPr>
            <w:i w:val="0"/>
            <w:iCs/>
            <w:noProof/>
            <w:sz w:val="16"/>
            <w:szCs w:val="16"/>
          </w:rPr>
          <w:delText>[84]</w:delText>
        </w:r>
        <w:r w:rsidRPr="004E1C73" w:rsidDel="00AA2269">
          <w:rPr>
            <w:i w:val="0"/>
            <w:iCs/>
            <w:sz w:val="16"/>
            <w:szCs w:val="16"/>
          </w:rPr>
          <w:delText xml:space="preserve"> </w:delText>
        </w:r>
      </w:del>
    </w:p>
    <w:p w14:paraId="342CA266" w14:textId="77777777" w:rsidR="004E1C73" w:rsidRPr="004E1C73" w:rsidRDefault="004E1C73" w:rsidP="004E1C73">
      <w:pPr>
        <w:pStyle w:val="MDPI21heading1"/>
      </w:pPr>
      <w:r w:rsidRPr="004E1C73">
        <w:t>7. Model Validation and Verification</w:t>
      </w:r>
    </w:p>
    <w:p w14:paraId="342CA267" w14:textId="562224DE" w:rsidR="004E1C73" w:rsidRPr="004E1C73" w:rsidRDefault="004E1C73" w:rsidP="004E1C73">
      <w:pPr>
        <w:pStyle w:val="MDPI31text"/>
      </w:pPr>
      <w:proofErr w:type="gramStart"/>
      <w:r w:rsidRPr="004E1C73">
        <w:t>In order to</w:t>
      </w:r>
      <w:proofErr w:type="gramEnd"/>
      <w:r w:rsidRPr="004E1C73">
        <w:t xml:space="preserve"> check model robustness and verify the model structure, applying the verification and validation process is essential before starting to simulate the risk scenarios. According to Forrester and Senge </w:t>
      </w:r>
      <w:ins w:id="1456" w:author="Maryam Azizsafaei" w:date="2022-07-27T11:50:00Z">
        <w:r w:rsidR="002D534B">
          <w:rPr>
            <w:noProof/>
          </w:rPr>
          <w:fldChar w:fldCharType="begin" w:fldLock="1"/>
        </w:r>
      </w:ins>
      <w:r w:rsidR="00AD24BF">
        <w:rPr>
          <w:noProof/>
        </w:rPr>
        <w:instrText>ADDIN CSL_CITATION {"citationItems":[{"id":"ITEM-1","itemData":{"ISBN":"1855216973 (set) 1855218887 (pbk)","abstract":"Confidence in system dynamics models can be increased by a wide variety of tests that include tests of model structure, model behavior, and a model's policy implications. This paper describes available tests and discusses how the tests can contribute to model validation. As context for considering the tests, the paper also considers the nature of validity in system dynamics modeling and argues that validation includes transferring confidence to persons not directly involved in model construction.","author":[{"dropping-particle":"","family":"Forrester","given":"Jay Wright","non-dropping-particle":"","parse-names":false,"suffix":""},{"dropping-particle":"","family":"Senge","given":"Peter M","non-dropping-particle":"","parse-names":false,"suffix":""}],"container-title":"TIMS Studies in the Management Sciences","id":"ITEM-1","issue":"1","issued":{"date-parts":[["1980"]]},"page":"209-228","title":"Tests for building confidence in system dynamics models","type":"article","volume":"14"},"uris":["http://www.mendeley.com/documents/?uuid=0c0ea496-8823-45aa-98ee-cb2be115f852"]}],"mendeley":{"formattedCitation":"[96]","plainTextFormattedCitation":"[96]","previouslyFormattedCitation":"[96]"},"properties":{"noteIndex":0},"schema":"https://github.com/citation-style-language/schema/raw/master/csl-citation.json"}</w:instrText>
      </w:r>
      <w:r w:rsidR="002D534B">
        <w:rPr>
          <w:noProof/>
        </w:rPr>
        <w:fldChar w:fldCharType="separate"/>
      </w:r>
      <w:r w:rsidR="004E5E9E" w:rsidRPr="004E5E9E">
        <w:rPr>
          <w:noProof/>
        </w:rPr>
        <w:t>[96]</w:t>
      </w:r>
      <w:ins w:id="1457" w:author="Maryam Azizsafaei" w:date="2022-07-27T11:50:00Z">
        <w:r w:rsidR="002D534B">
          <w:rPr>
            <w:noProof/>
          </w:rPr>
          <w:fldChar w:fldCharType="end"/>
        </w:r>
      </w:ins>
      <w:del w:id="1458" w:author="Maryam Azizsafaei" w:date="2022-07-27T11:50:00Z">
        <w:r w:rsidRPr="004E1C73" w:rsidDel="002D534B">
          <w:rPr>
            <w:noProof/>
          </w:rPr>
          <w:delText>[87]</w:delText>
        </w:r>
      </w:del>
      <w:r w:rsidRPr="004E1C73">
        <w:t xml:space="preserve">, </w:t>
      </w:r>
      <w:del w:id="1459" w:author="Maryam Azizsafaei" w:date="2022-07-28T21:41:00Z">
        <w:r w:rsidRPr="004E1C73" w:rsidDel="000A0126">
          <w:delText>using structural and parameters tests, the verification of the model can be confirmed</w:delText>
        </w:r>
      </w:del>
      <w:ins w:id="1460" w:author="Maryam Azizsafaei" w:date="2022-07-28T21:41:00Z">
        <w:r w:rsidR="000A0126">
          <w:t xml:space="preserve">the verification of </w:t>
        </w:r>
        <w:del w:id="1461" w:author="Amin Hosseinian Far" w:date="2022-07-29T13:58:00Z">
          <w:r w:rsidR="000A0126" w:rsidDel="00773789">
            <w:delText>the</w:delText>
          </w:r>
        </w:del>
      </w:ins>
      <w:ins w:id="1462" w:author="Amin Hosseinian Far" w:date="2022-07-29T13:58:00Z">
        <w:r w:rsidR="00773789">
          <w:t>an SD</w:t>
        </w:r>
      </w:ins>
      <w:ins w:id="1463" w:author="Maryam Azizsafaei" w:date="2022-07-28T21:41:00Z">
        <w:r w:rsidR="000A0126">
          <w:t xml:space="preserve"> model can be confirmed using structural and parameters tests</w:t>
        </w:r>
      </w:ins>
      <w:r w:rsidRPr="004E1C73">
        <w:t>. On the other hand, validation of the model should be confirmed using two important tests, such as the extreme condition and dimensional consistency test. Structural and parameter verification test for this research can be confirmed already as equations and cause-and-effect relationship between parameters has been defined using existing literature (i.e.,</w:t>
      </w:r>
      <w:ins w:id="1464" w:author="Maryam Azizsafaei" w:date="2022-07-26T23:42:00Z">
        <w:r w:rsidR="00210A99">
          <w:fldChar w:fldCharType="begin" w:fldLock="1"/>
        </w:r>
      </w:ins>
      <w:r w:rsidR="00642637">
        <w:instrText>ADDIN CSL_CITATION {"citationItems":[{"id":"ITEM-1","itemData":{"DOI":"10.3390/su13020589","ISSN":"20711050","abstract":"Indonesia is one of the leading global coffee producers, and the sustainability of its coffee supply chains is therefore of crucial importance, not only for the coffee sector, but also for the thousands of livelihoods involved. Recognising sustainability risks within supply chains is an important component of understanding logistics. This research investigated the sustainability risks in the Indonesia–UK coffee supply chain by using System Dynamics (SD), a simulation modeling paradigm commonly used to assess complex systems. The model parameters and other components of the dynamic model were extracted through interviews with key stakeholders in the coffee supply chain, supported by evidence from a literature review. The model was then verified and validated in different stages, before being used to investigate five different what-if scenarios to consider changes to parameters in the system. The results of this investigation demonstrate the importance of improving agricultural productivity to support a sustainable coffee supply chain. This research also confirms that by combining the SD model and the multiple criteria decision-making technique, it is possible to achieve a more practical and accurate solution than by the individual tool alone, thus ensuring a better understanding of the whole issues affecting the coffee supply chain.","author":[{"dropping-particle":"","family":"Bashiri","given":"Mahdi","non-dropping-particle":"","parse-names":false,"suffix":""},{"dropping-particle":"","family":"Tjahjono","given":"Benny","non-dropping-particle":"","parse-names":false,"suffix":""},{"dropping-particle":"","family":"Lazell","given":"Jordon","non-dropping-particle":"","parse-names":false,"suffix":""},{"dropping-particle":"","family":"Ferreira","given":"Jennifer","non-dropping-particle":"","parse-names":false,"suffix":""},{"dropping-particle":"","family":"Perdana","given":"Tomy","non-dropping-particle":"","parse-names":false,"suffix":""}],"container-title":"Sustainability (Switzerland)","id":"ITEM-1","issue":"2","issued":{"date-parts":[["2021"]]},"page":"1-20","title":"The dynamics of sustainability risks in the global coffee supply chain: A case of Indonesia–UK","type":"article-journal","volume":"13"},"uris":["http://www.mendeley.com/documents/?uuid=f77218b4-d9a6-4056-88df-9e06292a7d1a"]}],"mendeley":{"formattedCitation":"[18]","plainTextFormattedCitation":"[18]","previouslyFormattedCitation":"[18]"},"properties":{"noteIndex":0},"schema":"https://github.com/citation-style-language/schema/raw/master/csl-citation.json"}</w:instrText>
      </w:r>
      <w:r w:rsidR="00210A99">
        <w:fldChar w:fldCharType="separate"/>
      </w:r>
      <w:r w:rsidR="00210A99" w:rsidRPr="00210A99">
        <w:rPr>
          <w:noProof/>
        </w:rPr>
        <w:t>[18]</w:t>
      </w:r>
      <w:ins w:id="1465" w:author="Maryam Azizsafaei" w:date="2022-07-26T23:42:00Z">
        <w:r w:rsidR="00210A99">
          <w:fldChar w:fldCharType="end"/>
        </w:r>
      </w:ins>
      <w:del w:id="1466" w:author="Maryam Azizsafaei" w:date="2022-07-26T23:42:00Z">
        <w:r w:rsidRPr="004E1C73" w:rsidDel="00210A99">
          <w:rPr>
            <w:noProof/>
          </w:rPr>
          <w:delText>[23]</w:delText>
        </w:r>
      </w:del>
      <w:r w:rsidRPr="004E1C73">
        <w:t>,</w:t>
      </w:r>
      <w:ins w:id="1467" w:author="Maryam Azizsafaei" w:date="2022-07-26T23:46:00Z">
        <w:r w:rsidR="007F3D52">
          <w:fldChar w:fldCharType="begin" w:fldLock="1"/>
        </w:r>
      </w:ins>
      <w:r w:rsidR="004E5E9E">
        <w:instrText>ADDIN CSL_CITATION {"citationItems":[{"id":"ITEM-1","itemData":{"DOI":"10.1080/00207543.2020.1725683","ISSN":"1366588X","abstract":"The purpose of this paper is to model dynamic feedback effects and complex interactions among risks affecting foodgrains transportation using a system dynamics approach. The risk scenario is simulated using a system dynamics model considering risk index values. It has been observed that there is a significant increase in inventory level from 8.39% to 28.4% and vehicle capacity from 8.99% to 28.4% with a change in risk value by 30%. This can help managers to develop inventory and transportation policies. It will, therefore, help to generate risk reduction scenarios for better availability of foodgrains through integrated risk control and mitigation in a supply chain. The key findings drawn for transportation and inventory management of foodgrains will help policy-makers to improve the efficiency of foodgrains supply chain. This research uniquely analyses the dynamic implication of inventory-transportation policies on foodgrains transportation system using system dynamics modelling approach.","author":[{"dropping-particle":"","family":"Rathore","given":"Rishabh","non-dropping-particle":"","parse-names":false,"suffix":""},{"dropping-particle":"","family":"Thakkar","given":"J. J.","non-dropping-particle":"","parse-names":false,"suffix":""},{"dropping-particle":"","family":"Jha","given":"J. K.","non-dropping-particle":"","parse-names":false,"suffix":""}],"container-title":"International Journal of Production Research","id":"ITEM-1","issued":{"date-parts":[["2020"]]},"publisher":"Taylor &amp; Francis","title":"Impact of risks in foodgrains transportation system: a system dynamics approach","type":"article-journal"},"uris":["http://www.mendeley.com/documents/?uuid=66b5c9bc-91e5-4cb1-8b22-25a718c75094"]},{"id":"ITEM-2","itemData":{"DOI":"10.3390/su12125004","ISSN":"20711050","abstract":"It is a challenging task to manage a perishable food supply chain (PFSC), due to the product's short lifetime and to demand uncertainty. Even worse is the fact that, because of the multitude of participating stakeholders in production, distribution, and retailing, the PFSC becomes complex and thus particularly vulnerable to crises. Product shortages that result from an outbreak like COVID-19 often cause customers to seek alternative sources of supply, possibly with a larger purchasing amount (i.e., hoarding), leading to even severer demand uncertainty after the shortage period. To manage a sustainable and resilient PFSC after an outbreak, supply chain partners need to share and use the right information to facilitate decision making. A system dynamics simulation was thus applied to study a cheese supply chain with three tiers. Three scenarios that cause product shortages were simulated. Seven balanced feedback loops and two reinforced feedback loops were identified from the simulation model. Through the feedback loop dominance analysis, we identified four dominant loops that facilitate the generation of endogenous demand. In order to alleviate the negative influence of endogenous demand, it is suggested that the information sharing that causes endogenous demand be stopped and a loosely coupled strategy to support decision making utilized.","author":[{"dropping-particle":"","family":"Zhu","given":"Quan","non-dropping-particle":"","parse-names":false,"suffix":""},{"dropping-particle":"","family":"Krikke","given":"Harold","non-dropping-particle":"","parse-names":false,"suffix":""}],"container-title":"Sustainability (Switzerland)","id":"ITEM-2","issue":"12","issued":{"date-parts":[["2020"]]},"page":"1-11","title":"Managing a sustainable and resilient Perishable Food Supply Chain (PFSC) after an outbreak","type":"article-journal","volume":"12"},"uris":["http://www.mendeley.com/documents/?uuid=266c876e-e6bf-4f46-a59a-8ec29227f16e"]}],"mendeley":{"formattedCitation":"[34,35]","plainTextFormattedCitation":"[34,35]","previouslyFormattedCitation":"[34,35]"},"properties":{"noteIndex":0},"schema":"https://github.com/citation-style-language/schema/raw/master/csl-citation.json"}</w:instrText>
      </w:r>
      <w:r w:rsidR="007F3D52">
        <w:fldChar w:fldCharType="separate"/>
      </w:r>
      <w:r w:rsidR="005C223E" w:rsidRPr="005C223E">
        <w:rPr>
          <w:noProof/>
        </w:rPr>
        <w:t>[34,35]</w:t>
      </w:r>
      <w:ins w:id="1468" w:author="Maryam Azizsafaei" w:date="2022-07-26T23:46:00Z">
        <w:r w:rsidR="007F3D52">
          <w:fldChar w:fldCharType="end"/>
        </w:r>
      </w:ins>
      <w:del w:id="1469" w:author="Maryam Azizsafaei" w:date="2022-07-26T23:42:00Z">
        <w:r w:rsidRPr="004E1C73" w:rsidDel="00642637">
          <w:rPr>
            <w:noProof/>
          </w:rPr>
          <w:delText>[25]</w:delText>
        </w:r>
      </w:del>
      <w:del w:id="1470" w:author="Maryam Azizsafaei" w:date="2022-07-26T23:46:00Z">
        <w:r w:rsidRPr="004E1C73" w:rsidDel="007F3D52">
          <w:delText>,</w:delText>
        </w:r>
      </w:del>
      <w:del w:id="1471" w:author="Maryam Azizsafaei" w:date="2022-07-26T23:43:00Z">
        <w:r w:rsidRPr="004E1C73" w:rsidDel="00126C47">
          <w:rPr>
            <w:noProof/>
          </w:rPr>
          <w:delText>[26]</w:delText>
        </w:r>
      </w:del>
      <w:r w:rsidRPr="004E1C73">
        <w:t>,</w:t>
      </w:r>
      <w:ins w:id="1472" w:author="Maryam Azizsafaei" w:date="2022-07-26T23:43:00Z">
        <w:r w:rsidR="00282992">
          <w:fldChar w:fldCharType="begin" w:fldLock="1"/>
        </w:r>
      </w:ins>
      <w:r w:rsidR="004E5E9E">
        <w:instrText>ADDIN CSL_CITATION {"citationItems":[{"id":"ITEM-1","itemData":{"DOI":"10.3303/CET1757338","ISBN":"9788895608488","ISSN":"22839216","abstract":"The aim of this research is to investigate the role of smallholder farming in tackling food security and sustainability related challenges in the developed world. In this regard, the relevant literature is discussed and a System Dynamics modelling framework that captures self-sufficiency of cereals produced in the United Kingdom, as an indicator of national food security, is developed. The simulation results from a scenario analysis indicate that appropriate governance and effective policy-making interventions, supporting smallholding farming and short food supply chains in the developed world, provide promising grounds towards ensuring food security and social cohesion, while further promoting economic growth and environmental sustainability. Finally, this research is an initial approach towards the development of food security early warning systems and decision support tools that could be employed by policy-makers and regulators to design effective interventions for the sustainable development of food supply systems.","author":[{"dropping-particle":"","family":"Tsolakis","given":"Naoum","non-dropping-particle":"","parse-names":false,"suffix":""},{"dropping-particle":"","family":"Srai","given":"Jagjit Singh","non-dropping-particle":"","parse-names":false,"suffix":""}],"container-title":"Chemical Engineering Transactions","id":"ITEM-1","issued":{"date-parts":[["2017"]]},"page":"2023-2028","title":"A System Dynamics approach to food security through smallholder farming in the UK","type":"article-journal","volume":"57"},"uris":["http://www.mendeley.com/documents/?uuid=9430a924-64f5-4a33-8707-4fe58c71e9d0"]}],"mendeley":{"formattedCitation":"[44]","plainTextFormattedCitation":"[44]","previouslyFormattedCitation":"[44]"},"properties":{"noteIndex":0},"schema":"https://github.com/citation-style-language/schema/raw/master/csl-citation.json"}</w:instrText>
      </w:r>
      <w:r w:rsidR="00282992">
        <w:fldChar w:fldCharType="separate"/>
      </w:r>
      <w:r w:rsidR="005C223E" w:rsidRPr="005C223E">
        <w:rPr>
          <w:noProof/>
        </w:rPr>
        <w:t>[44]</w:t>
      </w:r>
      <w:ins w:id="1473" w:author="Maryam Azizsafaei" w:date="2022-07-26T23:43:00Z">
        <w:r w:rsidR="00282992">
          <w:fldChar w:fldCharType="end"/>
        </w:r>
      </w:ins>
      <w:del w:id="1474" w:author="Maryam Azizsafaei" w:date="2022-07-26T23:43:00Z">
        <w:r w:rsidRPr="004E1C73" w:rsidDel="00282992">
          <w:rPr>
            <w:noProof/>
          </w:rPr>
          <w:delText>[35]</w:delText>
        </w:r>
      </w:del>
      <w:r w:rsidRPr="004E1C73">
        <w:t>,</w:t>
      </w:r>
      <w:ins w:id="1475" w:author="Maryam Azizsafaei" w:date="2022-07-26T23:44:00Z">
        <w:r w:rsidR="003F50DF">
          <w:fldChar w:fldCharType="begin" w:fldLock="1"/>
        </w:r>
      </w:ins>
      <w:r w:rsidR="00AD24BF">
        <w:instrText>ADDIN CSL_CITATION {"citationItems":[{"id":"ITEM-1","itemData":{"DOI":"10.1016/j.compchemeng.2016.02.019","ISSN":"00981354","abstract":"Unforeseen events can interrupt the operational process and have a negative impact on the chemical supply chain transportation (CSCT) system. A number of research studies have addressed the risk management issues in chemical supply chain (CSC) or CSCT. However, most of the existing methodologies lack inbuilt and practical techniques that take into consideration the complex interactions and dynamic feedback effects, which can significantly affect the reliability of risk management outcomes. This paper suggests a novel modelling and simulation method to address the dynamic risks effects in the CSCT, especially the consideration of time-dependent system behaviour in different operational conditions. Furthermore, the flexibility of the model modification is adapted to enhance the practice in risk mitigation. A transparent decision support tool is provided to compare the outcomes of different risk mitigation processes, which offers decision makers an alternative CSCRM mitigation package.","author":[{"dropping-particle":"","family":"Li","given":"Chaoyu","non-dropping-particle":"","parse-names":false,"suffix":""},{"dropping-particle":"","family":"Ren","given":"Jun","non-dropping-particle":"","parse-names":false,"suffix":""},{"dropping-particle":"","family":"Wang","given":"Haiyan","non-dropping-particle":"","parse-names":false,"suffix":""}],"container-title":"Computers and Chemical Engineering","id":"ITEM-1","issued":{"date-parts":[["2016"]]},"page":"71-83","publisher":"Elsevier Ltd","title":"A system dynamics simulation model of chemical supply chain transportation risk management systems","type":"article-journal","volume":"89"},"uris":["http://www.mendeley.com/documents/?uuid=b27eeac3-7a74-4c5d-8495-dda0a13eae89"]}],"mendeley":{"formattedCitation":"[75]","plainTextFormattedCitation":"[75]","previouslyFormattedCitation":"[75]"},"properties":{"noteIndex":0},"schema":"https://github.com/citation-style-language/schema/raw/master/csl-citation.json"}</w:instrText>
      </w:r>
      <w:r w:rsidR="003F50DF">
        <w:fldChar w:fldCharType="separate"/>
      </w:r>
      <w:r w:rsidR="004E5E9E" w:rsidRPr="004E5E9E">
        <w:rPr>
          <w:noProof/>
        </w:rPr>
        <w:t>[75]</w:t>
      </w:r>
      <w:ins w:id="1476" w:author="Maryam Azizsafaei" w:date="2022-07-26T23:44:00Z">
        <w:r w:rsidR="003F50DF">
          <w:fldChar w:fldCharType="end"/>
        </w:r>
      </w:ins>
      <w:del w:id="1477" w:author="Maryam Azizsafaei" w:date="2022-07-26T23:44:00Z">
        <w:r w:rsidRPr="004E1C73" w:rsidDel="003F50DF">
          <w:rPr>
            <w:noProof/>
          </w:rPr>
          <w:delText>[66</w:delText>
        </w:r>
      </w:del>
      <w:del w:id="1478" w:author="Maryam Azizsafaei" w:date="2022-07-26T23:40:00Z">
        <w:r w:rsidRPr="004E1C73" w:rsidDel="002D5584">
          <w:rPr>
            <w:noProof/>
          </w:rPr>
          <w:delText>]</w:delText>
        </w:r>
        <w:r w:rsidRPr="004E1C73" w:rsidDel="002D5584">
          <w:delText>,</w:delText>
        </w:r>
        <w:r w:rsidRPr="004E1C73" w:rsidDel="002D5584">
          <w:rPr>
            <w:noProof/>
          </w:rPr>
          <w:delText>[</w:delText>
        </w:r>
      </w:del>
      <w:ins w:id="1479" w:author="Maryam Azizsafaei" w:date="2022-07-26T23:47:00Z">
        <w:r w:rsidR="00403D11">
          <w:rPr>
            <w:noProof/>
          </w:rPr>
          <w:t>,</w:t>
        </w:r>
        <w:r w:rsidR="00403D11" w:rsidRPr="004E1C73" w:rsidDel="00403D11">
          <w:rPr>
            <w:noProof/>
          </w:rPr>
          <w:t xml:space="preserve"> </w:t>
        </w:r>
      </w:ins>
      <w:del w:id="1480" w:author="Maryam Azizsafaei" w:date="2022-07-26T23:47:00Z">
        <w:r w:rsidRPr="004E1C73" w:rsidDel="00403D11">
          <w:rPr>
            <w:noProof/>
          </w:rPr>
          <w:delText>74</w:delText>
        </w:r>
      </w:del>
      <w:del w:id="1481" w:author="Maryam Azizsafaei" w:date="2022-07-26T23:40:00Z">
        <w:r w:rsidRPr="004E1C73" w:rsidDel="002D5584">
          <w:rPr>
            <w:noProof/>
          </w:rPr>
          <w:delText>]</w:delText>
        </w:r>
        <w:r w:rsidRPr="004E1C73" w:rsidDel="002D5584">
          <w:delText>,</w:delText>
        </w:r>
        <w:r w:rsidRPr="004E1C73" w:rsidDel="002D5584">
          <w:rPr>
            <w:noProof/>
          </w:rPr>
          <w:delText>[</w:delText>
        </w:r>
      </w:del>
      <w:ins w:id="1482" w:author="Maryam Azizsafaei" w:date="2022-07-26T23:44:00Z">
        <w:r w:rsidR="0046392E">
          <w:rPr>
            <w:noProof/>
          </w:rPr>
          <w:fldChar w:fldCharType="begin" w:fldLock="1"/>
        </w:r>
      </w:ins>
      <w:r w:rsidR="00AD24BF">
        <w:rPr>
          <w:noProof/>
        </w:rPr>
        <w:instrText>ADDIN CSL_CITATION {"citationItems":[{"id":"ITEM-1","itemData":{"DOI":"10.1016/j.jfoodeng.2004.06.030","ISSN":"02608774","abstract":"The need for holistic modeling efforts that capture the extended supply chain enterprise at a strategic level has been clearly recognized first by industry and recently by academia. Strategic decision-makers need comprehensive models to guide them in efficient decision-making that increases the profitability of the entire chain. The determination of optimal network configuration, inventory management policies, supply contracts, distribution strategies, supply chain integration, outsourcing and procurement strategies, product design, and information technology are prime examples of strategic decision-making that affect the long-term profitability of the entire supply chain. In this work, we adopt the system dynamics methodology as a modeling and analysis tool to tackle strategic issues for food supply chains. We present guidelines for the methodology and present its development for the strategic modeling of single and multi-echelon supply chains. Consequently, we analyze in depth a key issue of strategic supply chain management, that of long-term capacity planning. Specifically, we examine capacity planning policies for a food supply chain with transient flows due to market parameters/constraints. Finally, we demonstrate the applicability of the developed methodology on a multi-echelon network of a major Greek fast food chain. © 2004 Elsevier Ltd. All rights reserved.","author":[{"dropping-particle":"","family":"Georgiadis","given":"Patroklos","non-dropping-particle":"","parse-names":false,"suffix":""},{"dropping-particle":"","family":"Vlachos","given":"Dimitrios","non-dropping-particle":"","parse-names":false,"suffix":""},{"dropping-particle":"","family":"Iakovou","given":"Eleftherios","non-dropping-particle":"","parse-names":false,"suffix":""}],"container-title":"Journal of Food Engineering","id":"ITEM-1","issue":"3","issued":{"date-parts":[["2005"]]},"page":"351-364","title":"A system dynamics modeling framework for the strategic supply chain management of food chains","type":"article-journal","volume":"70"},"uris":["http://www.mendeley.com/documents/?uuid=81053c46-61ac-4bb2-960e-9b47582b4bf4"]}],"mendeley":{"formattedCitation":"[83]","plainTextFormattedCitation":"[83]","previouslyFormattedCitation":"[83]"},"properties":{"noteIndex":0},"schema":"https://github.com/citation-style-language/schema/raw/master/csl-citation.json"}</w:instrText>
      </w:r>
      <w:r w:rsidR="0046392E">
        <w:rPr>
          <w:noProof/>
        </w:rPr>
        <w:fldChar w:fldCharType="separate"/>
      </w:r>
      <w:r w:rsidR="004E5E9E" w:rsidRPr="004E5E9E">
        <w:rPr>
          <w:noProof/>
        </w:rPr>
        <w:t>[83]</w:t>
      </w:r>
      <w:ins w:id="1483" w:author="Maryam Azizsafaei" w:date="2022-07-26T23:44:00Z">
        <w:r w:rsidR="0046392E">
          <w:rPr>
            <w:noProof/>
          </w:rPr>
          <w:fldChar w:fldCharType="end"/>
        </w:r>
      </w:ins>
      <w:del w:id="1484" w:author="Maryam Azizsafaei" w:date="2022-07-26T23:44:00Z">
        <w:r w:rsidRPr="004E1C73" w:rsidDel="0046392E">
          <w:rPr>
            <w:noProof/>
          </w:rPr>
          <w:delText>77</w:delText>
        </w:r>
      </w:del>
      <w:del w:id="1485" w:author="Maryam Azizsafaei" w:date="2022-07-25T23:31:00Z">
        <w:r w:rsidRPr="004E1C73" w:rsidDel="00A25208">
          <w:rPr>
            <w:noProof/>
          </w:rPr>
          <w:delText>]</w:delText>
        </w:r>
        <w:r w:rsidRPr="004E1C73" w:rsidDel="00A25208">
          <w:delText xml:space="preserve"> ,</w:delText>
        </w:r>
      </w:del>
      <w:ins w:id="1486" w:author="Maryam Azizsafaei" w:date="2022-07-25T23:31:00Z">
        <w:r w:rsidR="00A25208" w:rsidRPr="004E1C73">
          <w:t>,</w:t>
        </w:r>
      </w:ins>
      <w:ins w:id="1487" w:author="Maryam Azizsafaei" w:date="2022-07-26T23:45:00Z">
        <w:r w:rsidR="00E812BF">
          <w:fldChar w:fldCharType="begin" w:fldLock="1"/>
        </w:r>
      </w:ins>
      <w:r w:rsidR="00AD24BF">
        <w:instrText>ADDIN CSL_CITATION {"citationItems":[{"id":"ITEM-1","itemData":{"DOI":"10.3390/logistics5020019","abstract":"Long and complex supply chains are vulnerable to disruptions. One way to solve this problem is to successfully manage supply chain integration (SCI). A system dynamics simulation is thus applied to study a cheese supply chain with three individual firms: a producer, a logistics service provider (LSP), and a retailer. Our purpose is to study the effects of SCI strategies with different dimensional focuses, i.e., information integration (Scenario 1), relational integration (Scenario 2), and operational integration (Scenario 3), on the recovery of three types of disruptions, i.e., a producer capacity disruption, an LSP capacity disruption, and a demand disruption. Tests of parameter scenarios are further applied to provide solutions for supply chains using different strategies. Our results indicate that Scenario 3 is the best practice, regardless of any type of disruption, while Scenario 1 usually achieves the worst performance. This is consistent with an evolutionary perspective of supply chain integration: information integration gives firms a competitive advantage as the first step. Working as partners to share the most appropriate information leads to greater benefits. We extend this perspective by showing that further elimination of information delay helps the supply chain achieve the best performance.","author":[{"dropping-particle":"","family":"Zhu","given":"Quan","non-dropping-particle":"","parse-names":false,"suffix":""},{"dropping-particle":"","family":"Krikke","given":"Harold","non-dropping-particle":"","parse-names":false,"suffix":""},{"dropping-particle":"","family":"Caniëls","given":"Marjolein C. J.","non-dropping-particle":"","parse-names":false,"suffix":""}],"container-title":"Logistics","id":"ITEM-1","issue":"2","issued":{"date-parts":[["2021"]]},"page":"19","title":"The Effects of Different Supply Chain Integration Strategies on Disruption Recovery: A System Dynamics Study on the Cheese Industry","type":"article-journal","volume":"5"},"uris":["http://www.mendeley.com/documents/?uuid=94dac039-6ba0-4870-85c0-49391537cbcd"]}],"mendeley":{"formattedCitation":"[93]","plainTextFormattedCitation":"[93]","previouslyFormattedCitation":"[93]"},"properties":{"noteIndex":0},"schema":"https://github.com/citation-style-language/schema/raw/master/csl-citation.json"}</w:instrText>
      </w:r>
      <w:r w:rsidR="00E812BF">
        <w:fldChar w:fldCharType="separate"/>
      </w:r>
      <w:r w:rsidR="004E5E9E" w:rsidRPr="004E5E9E">
        <w:rPr>
          <w:noProof/>
        </w:rPr>
        <w:t>[93]</w:t>
      </w:r>
      <w:ins w:id="1488" w:author="Maryam Azizsafaei" w:date="2022-07-26T23:45:00Z">
        <w:r w:rsidR="00E812BF">
          <w:fldChar w:fldCharType="end"/>
        </w:r>
      </w:ins>
      <w:del w:id="1489" w:author="Maryam Azizsafaei" w:date="2022-07-26T23:45:00Z">
        <w:r w:rsidRPr="004E1C73" w:rsidDel="00E812BF">
          <w:rPr>
            <w:noProof/>
          </w:rPr>
          <w:delText>[84]</w:delText>
        </w:r>
      </w:del>
      <w:r w:rsidRPr="004E1C73">
        <w:t>,</w:t>
      </w:r>
      <w:ins w:id="1490" w:author="Maryam Azizsafaei" w:date="2022-07-26T23:46:00Z">
        <w:r w:rsidR="007F3D52">
          <w:fldChar w:fldCharType="begin" w:fldLock="1"/>
        </w:r>
      </w:ins>
      <w:r w:rsidR="00AD24BF">
        <w:instrText>ADDIN CSL_CITATION {"citationItems":[{"id":"ITEM-1","itemData":{"abstract":"Modern organizations require a proper model such as supply chain management in order to achieve competitive advantage. Supply chain management seeks to adopt strategies for achieving the established targets of the chain, therefor a series of interconnected production and distribution processes are conducted comprising all parts along the chain requires a comprehensive, dynamic and effective approach. In this study, attempt to identify the variables affecting the performance of supply chain management. it is also attempted to improve supply chain model of rout to market distribution unit in Kalleh Company, enhance inventory levels in order to respond quickly to the customer needs and reducing maintenance costs, it is effort to take advantage of the information flow and finally to reduce losses resulting of lost sales. The supply chain model is simulated, basic variables are optimized using dynamic system in order to understand system behavioural complexities and apply feedback control system principles.","author":[{"dropping-particle":"","family":"Ebrahimi","given":"Elnaz","non-dropping-particle":"","parse-names":false,"suffix":""},{"dropping-particle":"","family":"Shirazi","given":"Babak","non-dropping-particle":"","parse-names":false,"suffix":""},{"dropping-particle":"","family":"Mirzagoltabar","given":"Hadi","non-dropping-particle":"","parse-names":false,"suffix":""},{"dropping-particle":"","family":"Mahdavi","given":"Iraj","non-dropping-particle":"","parse-names":false,"suffix":""}],"container-title":"Iiec","id":"ITEM-1","issue":"September","issued":{"date-parts":[["2018"]]},"page":"0-000","title":"4 th A system dynamics model for performance measurement of a dairy supply chain","type":"article-journal"},"uris":["http://www.mendeley.com/documents/?uuid=bb44f163-1f7a-4fb0-b667-bb5aff7c4ad8"]},{"id":"ITEM-2","itemData":{"DOI":"10.1002/(sici)1099-1727(199623)12:3&lt;183::aid-sdr103&gt;3.0.co;2-4","ISSN":"08837066","abstract":"Model validation constitutes a very important step in system dynamics methodology. Yet, both published and informal evidence indicates that there has been little effort in system dynamics community explicitly devoted to model validity and validation. Validation is a prolonged and complicated process, involving both formal/quantitative tools and informal/ qualitative ones. This paper focuses on the formal aspects of validation and presents a taxonomy of various aspects and steps of formal model validation. First, there is a very brief discussion of the philosophical issues involved in model validation, followed by a flowchart that describes the logical sequence in which various validation activities must be carried out. The crucial nature of structure validity in system dynamics (causal-descriptive) models is emphasized. Then examples are given of specific validity tests used in each of the three major stages of model validation: Structural tests, structure-oriented behavior tests and behavior pattern tests. Also discussed is if and to what extent statistical significance tests can be used in model validation. Among the three validation stages, the special importance of structure-oriented behavior tests is emphasized. These are strong behavior tests that can provide information on potential structure flaws. Since structureoriented behavior tests combine the strength of structural orientation with the advantage of being quantifiable, they seem to be the most promising direction for research on model validation.","author":[{"dropping-particle":"","family":"Barlas","given":"Yaman","non-dropping-particle":"","parse-names":false,"suffix":""}],"container-title":"System Dynamics Review","id":"ITEM-2","issue":"3","issued":{"date-parts":[["1996"]]},"page":"183-210","title":"Formal aspects of model validity and validation in system dynamics","type":"article-journal","volume":"12"},"uris":["http://www.mendeley.com/documents/?uuid=a2525e6c-8fcf-46d4-887b-a3c7b5c999db"]}],"mendeley":{"formattedCitation":"[97,98]","plainTextFormattedCitation":"[97,98]","previouslyFormattedCitation":"[97,98]"},"properties":{"noteIndex":0},"schema":"https://github.com/citation-style-language/schema/raw/master/csl-citation.json"}</w:instrText>
      </w:r>
      <w:r w:rsidR="007F3D52">
        <w:fldChar w:fldCharType="separate"/>
      </w:r>
      <w:r w:rsidR="004E5E9E" w:rsidRPr="004E5E9E">
        <w:rPr>
          <w:noProof/>
        </w:rPr>
        <w:t>[97,98]</w:t>
      </w:r>
      <w:ins w:id="1491" w:author="Maryam Azizsafaei" w:date="2022-07-26T23:46:00Z">
        <w:r w:rsidR="007F3D52">
          <w:fldChar w:fldCharType="end"/>
        </w:r>
      </w:ins>
      <w:del w:id="1492" w:author="Maryam Azizsafaei" w:date="2022-07-26T23:45:00Z">
        <w:r w:rsidRPr="004E1C73" w:rsidDel="00D15AE1">
          <w:rPr>
            <w:noProof/>
          </w:rPr>
          <w:delText>[88,</w:delText>
        </w:r>
      </w:del>
      <w:del w:id="1493" w:author="Maryam Azizsafaei" w:date="2022-07-26T23:46:00Z">
        <w:r w:rsidRPr="004E1C73" w:rsidDel="007F3D52">
          <w:rPr>
            <w:noProof/>
          </w:rPr>
          <w:delText>8</w:delText>
        </w:r>
      </w:del>
      <w:del w:id="1494" w:author="Maryam Azizsafaei" w:date="2022-07-26T23:45:00Z">
        <w:r w:rsidRPr="004E1C73" w:rsidDel="007F3D52">
          <w:rPr>
            <w:noProof/>
          </w:rPr>
          <w:delText>9]</w:delText>
        </w:r>
      </w:del>
      <w:r w:rsidRPr="004E1C73">
        <w:t xml:space="preserve">). </w:t>
      </w:r>
    </w:p>
    <w:p w14:paraId="342CA268" w14:textId="3F60EE55" w:rsidR="004E1C73" w:rsidRPr="004E1C73" w:rsidRDefault="004E1C73" w:rsidP="004E1C73">
      <w:pPr>
        <w:pStyle w:val="MDPI31text"/>
      </w:pPr>
      <w:r w:rsidRPr="004E1C73">
        <w:t xml:space="preserve">An extreme condition is another important test that can be performed to check whether the SFD model effectively coincides with the expected </w:t>
      </w:r>
      <w:proofErr w:type="spellStart"/>
      <w:r w:rsidRPr="004E1C73">
        <w:t>behaviour</w:t>
      </w:r>
      <w:proofErr w:type="spellEnd"/>
      <w:r w:rsidRPr="004E1C73">
        <w:t xml:space="preserve"> that assumes for the system. Applying this analysis, by changing some parameter</w:t>
      </w:r>
      <w:del w:id="1495" w:author="Amin Hosseinian Far" w:date="2022-07-29T13:58:00Z">
        <w:r w:rsidRPr="004E1C73" w:rsidDel="001D1031">
          <w:delText>s’</w:delText>
        </w:r>
      </w:del>
      <w:r w:rsidRPr="004E1C73">
        <w:t xml:space="preserve"> values in the developed model and comparing its impact with expected values of dynamic variables in SFD model, the validation of the model can be confirmed. For instance, by decreasing the initial value of producer order backlog to zero, the product shipment rate should also be equal to zero, as shown in </w:t>
      </w:r>
      <w:ins w:id="1496" w:author="Maryam Azizsafaei" w:date="2022-07-25T23:28:00Z">
        <w:r w:rsidR="00A25208">
          <w:fldChar w:fldCharType="begin"/>
        </w:r>
        <w:r w:rsidR="00A25208">
          <w:instrText xml:space="preserve"> REF _Ref109684127 \h </w:instrText>
        </w:r>
      </w:ins>
      <w:r w:rsidR="00A25208">
        <w:fldChar w:fldCharType="separate"/>
      </w:r>
      <w:ins w:id="1497" w:author="Maryam Azizsafaei" w:date="2022-07-29T18:12:00Z">
        <w:r w:rsidR="002B7B60" w:rsidRPr="00A25208">
          <w:rPr>
            <w:rFonts w:eastAsia="SimSun"/>
            <w:b/>
            <w:bCs/>
            <w:noProof/>
            <w:snapToGrid/>
            <w:color w:val="auto"/>
            <w:sz w:val="18"/>
            <w:szCs w:val="18"/>
            <w:lang w:eastAsia="zh-CN" w:bidi="ar-SA"/>
            <w:rPrChange w:id="1498" w:author="Maryam Azizsafaei" w:date="2022-07-25T23:27:00Z">
              <w:rPr/>
            </w:rPrChange>
          </w:rPr>
          <w:t xml:space="preserve">Figure </w:t>
        </w:r>
        <w:r w:rsidR="002B7B60">
          <w:rPr>
            <w:b/>
            <w:bCs/>
            <w:i/>
            <w:iCs/>
            <w:noProof/>
            <w:color w:val="auto"/>
          </w:rPr>
          <w:t>15</w:t>
        </w:r>
      </w:ins>
      <w:ins w:id="1499" w:author="Maryam Azizsafaei" w:date="2022-07-25T23:28:00Z">
        <w:r w:rsidR="00A25208">
          <w:fldChar w:fldCharType="end"/>
        </w:r>
      </w:ins>
      <w:del w:id="1500" w:author="Maryam Azizsafaei" w:date="2022-07-25T23:28:00Z">
        <w:r w:rsidRPr="004E1C73" w:rsidDel="00A25208">
          <w:rPr>
            <w:b/>
            <w:bCs/>
            <w:color w:val="auto"/>
          </w:rPr>
          <w:delText xml:space="preserve">Figure </w:delText>
        </w:r>
        <w:r w:rsidRPr="004E1C73" w:rsidDel="00A25208">
          <w:rPr>
            <w:b/>
            <w:bCs/>
            <w:noProof/>
            <w:color w:val="auto"/>
          </w:rPr>
          <w:delText>15</w:delText>
        </w:r>
      </w:del>
      <w:r w:rsidRPr="004E1C73">
        <w:t xml:space="preserve">. The model can be validated in extreme condition analysis by obtaining a logical outcome </w:t>
      </w:r>
      <w:ins w:id="1501" w:author="Maryam Azizsafaei" w:date="2022-07-25T16:51:00Z">
        <w:r w:rsidR="00DE0EB3">
          <w:rPr>
            <w:noProof/>
          </w:rPr>
          <w:fldChar w:fldCharType="begin" w:fldLock="1"/>
        </w:r>
      </w:ins>
      <w:r w:rsidR="00AD24BF">
        <w:rPr>
          <w:noProof/>
        </w:rPr>
        <w:instrText>ADDIN CSL_CITATION {"citationItems":[{"id":"ITEM-1","itemData":{"ISBN":"1855216973 (set) 1855218887 (pbk)","abstract":"Confidence in system dynamics models can be increased by a wide variety of tests that include tests of model structure, model behavior, and a model's policy implications. This paper describes available tests and discusses how the tests can contribute to model validation. As context for considering the tests, the paper also considers the nature of validity in system dynamics modeling and argues that validation includes transferring confidence to persons not directly involved in model construction.","author":[{"dropping-particle":"","family":"Forrester","given":"Jay Wright","non-dropping-particle":"","parse-names":false,"suffix":""},{"dropping-particle":"","family":"Senge","given":"Peter M","non-dropping-particle":"","parse-names":false,"suffix":""}],"container-title":"TIMS Studies in the Management Sciences","id":"ITEM-1","issue":"1","issued":{"date-parts":[["1980"]]},"page":"209-228","title":"Tests for building confidence in system dynamics models","type":"article","volume":"14"},"uris":["http://www.mendeley.com/documents/?uuid=0c0ea496-8823-45aa-98ee-cb2be115f852"]}],"mendeley":{"formattedCitation":"[96]","plainTextFormattedCitation":"[96]","previouslyFormattedCitation":"[96]"},"properties":{"noteIndex":0},"schema":"https://github.com/citation-style-language/schema/raw/master/csl-citation.json"}</w:instrText>
      </w:r>
      <w:r w:rsidR="00DE0EB3">
        <w:rPr>
          <w:noProof/>
        </w:rPr>
        <w:fldChar w:fldCharType="separate"/>
      </w:r>
      <w:r w:rsidR="004E5E9E" w:rsidRPr="004E5E9E">
        <w:rPr>
          <w:noProof/>
        </w:rPr>
        <w:t>[96]</w:t>
      </w:r>
      <w:ins w:id="1502" w:author="Maryam Azizsafaei" w:date="2022-07-25T16:51:00Z">
        <w:r w:rsidR="00DE0EB3">
          <w:rPr>
            <w:noProof/>
          </w:rPr>
          <w:fldChar w:fldCharType="end"/>
        </w:r>
      </w:ins>
      <w:ins w:id="1503" w:author="Maryam Azizsafaei" w:date="2022-07-25T23:28:00Z">
        <w:r w:rsidR="00A25208">
          <w:rPr>
            <w:noProof/>
          </w:rPr>
          <w:t>.</w:t>
        </w:r>
      </w:ins>
      <w:del w:id="1504" w:author="Maryam Azizsafaei" w:date="2022-07-25T16:51:00Z">
        <w:r w:rsidRPr="004E1C73" w:rsidDel="00DE0EB3">
          <w:rPr>
            <w:noProof/>
          </w:rPr>
          <w:delText>[87]</w:delText>
        </w:r>
      </w:del>
      <w:del w:id="1505" w:author="Maryam Azizsafaei" w:date="2022-07-25T23:28:00Z">
        <w:r w:rsidRPr="004E1C73" w:rsidDel="00A25208">
          <w:delText xml:space="preserve">. </w:delText>
        </w:r>
      </w:del>
      <w:r w:rsidRPr="004E1C73">
        <w:t xml:space="preserve"> In </w:t>
      </w:r>
      <w:ins w:id="1506" w:author="Maryam Azizsafaei" w:date="2022-07-25T23:28:00Z">
        <w:r w:rsidR="00A25208">
          <w:fldChar w:fldCharType="begin"/>
        </w:r>
        <w:r w:rsidR="00A25208">
          <w:instrText xml:space="preserve"> REF _Ref109684127 \h </w:instrText>
        </w:r>
      </w:ins>
      <w:r w:rsidR="00A25208">
        <w:fldChar w:fldCharType="separate"/>
      </w:r>
      <w:ins w:id="1507" w:author="Maryam Azizsafaei" w:date="2022-07-29T18:12:00Z">
        <w:r w:rsidR="002B7B60" w:rsidRPr="00A25208">
          <w:rPr>
            <w:rFonts w:eastAsia="SimSun"/>
            <w:b/>
            <w:bCs/>
            <w:noProof/>
            <w:snapToGrid/>
            <w:color w:val="auto"/>
            <w:sz w:val="18"/>
            <w:szCs w:val="18"/>
            <w:lang w:eastAsia="zh-CN" w:bidi="ar-SA"/>
            <w:rPrChange w:id="1508" w:author="Maryam Azizsafaei" w:date="2022-07-25T23:27:00Z">
              <w:rPr/>
            </w:rPrChange>
          </w:rPr>
          <w:t xml:space="preserve">Figure </w:t>
        </w:r>
        <w:r w:rsidR="002B7B60">
          <w:rPr>
            <w:b/>
            <w:bCs/>
            <w:i/>
            <w:iCs/>
            <w:noProof/>
            <w:color w:val="auto"/>
          </w:rPr>
          <w:t>15</w:t>
        </w:r>
      </w:ins>
      <w:ins w:id="1509" w:author="Maryam Azizsafaei" w:date="2022-07-25T23:28:00Z">
        <w:r w:rsidR="00A25208">
          <w:fldChar w:fldCharType="end"/>
        </w:r>
      </w:ins>
      <w:del w:id="1510" w:author="Maryam Azizsafaei" w:date="2022-07-25T23:28:00Z">
        <w:r w:rsidRPr="004E1C73" w:rsidDel="00A25208">
          <w:rPr>
            <w:b/>
            <w:bCs/>
            <w:color w:val="auto"/>
          </w:rPr>
          <w:delText xml:space="preserve">Figure </w:delText>
        </w:r>
        <w:r w:rsidRPr="004E1C73" w:rsidDel="00A25208">
          <w:rPr>
            <w:b/>
            <w:bCs/>
            <w:noProof/>
            <w:color w:val="auto"/>
          </w:rPr>
          <w:delText>15</w:delText>
        </w:r>
      </w:del>
      <w:r w:rsidRPr="004E1C73">
        <w:t xml:space="preserve">, the red line indicates the initial condition of the product order backlog and product shipment rate, and the blue line represents the system's </w:t>
      </w:r>
      <w:proofErr w:type="spellStart"/>
      <w:r w:rsidRPr="004E1C73">
        <w:t>behaviour</w:t>
      </w:r>
      <w:proofErr w:type="spellEnd"/>
      <w:r w:rsidRPr="004E1C73">
        <w:t xml:space="preserve"> after decreasing the product order backlog to zero. As shown in this figure, it can be observed by decreasing the product order backlog to zero, the value of the product shipment rate has been changed to zero as well as was expected before, which reconfirmed the logical </w:t>
      </w:r>
      <w:proofErr w:type="spellStart"/>
      <w:r w:rsidRPr="004E1C73">
        <w:t>behaviour</w:t>
      </w:r>
      <w:proofErr w:type="spellEnd"/>
      <w:r w:rsidRPr="004E1C73">
        <w:t xml:space="preserve"> of the model as part of the validation process.</w:t>
      </w:r>
    </w:p>
    <w:p w14:paraId="342CA269" w14:textId="77777777" w:rsidR="004E1C73" w:rsidRPr="004E1C73" w:rsidRDefault="004E1C73" w:rsidP="004E1C73">
      <w:pPr>
        <w:pStyle w:val="MDPI31text"/>
        <w:ind w:left="2694"/>
      </w:pPr>
    </w:p>
    <w:p w14:paraId="4769090E" w14:textId="77777777" w:rsidR="00A25208" w:rsidRDefault="004E1C73" w:rsidP="00210A99">
      <w:pPr>
        <w:pStyle w:val="MDPI31text"/>
        <w:keepNext/>
        <w:ind w:left="2835" w:firstLine="0"/>
        <w:rPr>
          <w:ins w:id="1511" w:author="Maryam Azizsafaei" w:date="2022-07-25T23:27:00Z"/>
        </w:rPr>
      </w:pPr>
      <w:r w:rsidRPr="004E1C73">
        <w:rPr>
          <w:noProof/>
          <w:snapToGrid/>
          <w:lang w:val="en-GB" w:eastAsia="en-GB" w:bidi="ar-SA"/>
        </w:rPr>
        <mc:AlternateContent>
          <mc:Choice Requires="wpg">
            <w:drawing>
              <wp:inline distT="0" distB="0" distL="0" distR="0" wp14:anchorId="342CA700" wp14:editId="342CA701">
                <wp:extent cx="4353560" cy="1504950"/>
                <wp:effectExtent l="19050" t="19050" r="27940" b="19050"/>
                <wp:docPr id="26" name="Group 26"/>
                <wp:cNvGraphicFramePr/>
                <a:graphic xmlns:a="http://schemas.openxmlformats.org/drawingml/2006/main">
                  <a:graphicData uri="http://schemas.microsoft.com/office/word/2010/wordprocessingGroup">
                    <wpg:wgp>
                      <wpg:cNvGrpSpPr/>
                      <wpg:grpSpPr>
                        <a:xfrm>
                          <a:off x="0" y="0"/>
                          <a:ext cx="4353560" cy="1504950"/>
                          <a:chOff x="-12700" y="1454150"/>
                          <a:chExt cx="4042410" cy="1174750"/>
                        </a:xfrm>
                      </wpg:grpSpPr>
                      <pic:pic xmlns:pic="http://schemas.openxmlformats.org/drawingml/2006/picture">
                        <pic:nvPicPr>
                          <pic:cNvPr id="22" name="Picture 22" descr="Chart, line chart&#10;&#10;Description automatically generated"/>
                          <pic:cNvPicPr>
                            <a:picLocks noChangeAspect="1"/>
                          </pic:cNvPicPr>
                        </pic:nvPicPr>
                        <pic:blipFill rotWithShape="1">
                          <a:blip r:embed="rId61" cstate="print">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val="0"/>
                              </a:ext>
                            </a:extLst>
                          </a:blip>
                          <a:srcRect b="12004"/>
                          <a:stretch/>
                        </pic:blipFill>
                        <pic:spPr bwMode="auto">
                          <a:xfrm>
                            <a:off x="2038350" y="1460500"/>
                            <a:ext cx="1991360" cy="116840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4" name="Picture 24" descr="Chart, line chart&#10;&#10;Description automatically generated"/>
                          <pic:cNvPicPr>
                            <a:picLocks noChangeAspect="1"/>
                          </pic:cNvPicPr>
                        </pic:nvPicPr>
                        <pic:blipFill rotWithShape="1">
                          <a:blip r:embed="rId63" cstate="print">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b="12088"/>
                          <a:stretch/>
                        </pic:blipFill>
                        <pic:spPr bwMode="auto">
                          <a:xfrm>
                            <a:off x="-12700" y="1454150"/>
                            <a:ext cx="1993265" cy="1168400"/>
                          </a:xfrm>
                          <a:prstGeom prst="rect">
                            <a:avLst/>
                          </a:prstGeom>
                          <a:ln>
                            <a:solidFill>
                              <a:schemeClr val="tx1"/>
                            </a:solidFill>
                          </a:ln>
                          <a:extLst>
                            <a:ext uri="{53640926-AAD7-44D8-BBD7-CCE9431645EC}">
                              <a14:shadowObscured xmlns:a14="http://schemas.microsoft.com/office/drawing/2010/main"/>
                            </a:ext>
                          </a:extLst>
                        </pic:spPr>
                      </pic:pic>
                    </wpg:wgp>
                  </a:graphicData>
                </a:graphic>
              </wp:inline>
            </w:drawing>
          </mc:Choice>
          <mc:Fallback xmlns:oel="http://schemas.microsoft.com/office/2019/extlst">
            <w:pict>
              <v:group w14:anchorId="40895E73" id="Group 26" o:spid="_x0000_s1026" style="width:342.8pt;height:118.5pt;mso-position-horizontal-relative:char;mso-position-vertical-relative:line" coordorigin="-127,14541" coordsize="40424,1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alt="Chart, line chart&#10;&#10;Description automatically generated" style="position:absolute;left:20383;top:14605;width:19914;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" stroked="t" strokecolor="black [3213]">
                  <v:imagedata r:id="rId65" o:title="Chart, line chart&#10;&#10;Description automatically generated" cropbottom="7867f"/>
                  <v:path arrowok="t"/>
                </v:shape>
                <v:shape id="Picture 24" o:spid="_x0000_s1028" type="#_x0000_t75" alt="Chart, line chart&#10;&#10;Description automatically generated" style="position:absolute;left:-127;top:14541;width:19932;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" stroked="t" strokecolor="black [3213]">
                  <v:imagedata r:id="rId66" o:title="Chart, line chart&#10;&#10;Description automatically generated" cropbottom="7922f"/>
                  <v:path arrowok="t"/>
                </v:shape>
                <w10:anchorlock/>
              </v:group>
            </w:pict>
          </mc:Fallback>
        </mc:AlternateContent>
      </w:r>
    </w:p>
    <w:p w14:paraId="342CA26A" w14:textId="0EF192C1" w:rsidR="004E1C73" w:rsidRPr="00A25208" w:rsidRDefault="00A25208">
      <w:pPr>
        <w:pStyle w:val="Caption"/>
        <w:spacing w:before="120" w:after="240" w:line="228" w:lineRule="auto"/>
        <w:ind w:left="2552"/>
        <w:jc w:val="center"/>
        <w:rPr>
          <w:color w:val="auto"/>
          <w:rPrChange w:id="1512" w:author="Maryam Azizsafaei" w:date="2022-07-25T23:27:00Z">
            <w:rPr/>
          </w:rPrChange>
        </w:rPr>
        <w:pPrChange w:id="1513" w:author="Maryam Azizsafaei" w:date="2022-07-29T17:07:00Z">
          <w:pPr>
            <w:pStyle w:val="MDPI31text"/>
            <w:keepNext/>
            <w:ind w:left="2835" w:firstLine="0"/>
          </w:pPr>
        </w:pPrChange>
      </w:pPr>
      <w:bookmarkStart w:id="1514" w:name="_Ref109684127"/>
      <w:ins w:id="1515" w:author="Maryam Azizsafaei" w:date="2022-07-25T23:27:00Z">
        <w:r w:rsidRPr="00A25208">
          <w:rPr>
            <w:b/>
            <w:bCs/>
            <w:i w:val="0"/>
            <w:iCs w:val="0"/>
            <w:color w:val="auto"/>
            <w:rPrChange w:id="1516" w:author="Maryam Azizsafaei" w:date="2022-07-25T23:27:00Z">
              <w:rPr>
                <w:i/>
                <w:iCs/>
              </w:rPr>
            </w:rPrChange>
          </w:rPr>
          <w:t xml:space="preserve">Figure </w:t>
        </w:r>
        <w:r w:rsidRPr="00A25208">
          <w:rPr>
            <w:b/>
            <w:bCs/>
            <w:i w:val="0"/>
            <w:iCs w:val="0"/>
            <w:color w:val="auto"/>
            <w:rPrChange w:id="1517" w:author="Maryam Azizsafaei" w:date="2022-07-25T23:27:00Z">
              <w:rPr>
                <w:i/>
                <w:iCs/>
              </w:rPr>
            </w:rPrChange>
          </w:rPr>
          <w:fldChar w:fldCharType="begin"/>
        </w:r>
        <w:r w:rsidRPr="00A25208">
          <w:rPr>
            <w:b/>
            <w:bCs/>
            <w:i w:val="0"/>
            <w:iCs w:val="0"/>
            <w:color w:val="auto"/>
            <w:rPrChange w:id="1518" w:author="Maryam Azizsafaei" w:date="2022-07-25T23:27:00Z">
              <w:rPr>
                <w:i/>
                <w:iCs/>
              </w:rPr>
            </w:rPrChange>
          </w:rPr>
          <w:instrText xml:space="preserve"> SEQ Figure \* ARABIC </w:instrText>
        </w:r>
      </w:ins>
      <w:r w:rsidRPr="00A25208">
        <w:rPr>
          <w:b/>
          <w:bCs/>
          <w:i w:val="0"/>
          <w:iCs w:val="0"/>
          <w:color w:val="auto"/>
          <w:rPrChange w:id="1519" w:author="Maryam Azizsafaei" w:date="2022-07-25T23:27:00Z">
            <w:rPr>
              <w:i/>
              <w:iCs/>
            </w:rPr>
          </w:rPrChange>
        </w:rPr>
        <w:fldChar w:fldCharType="separate"/>
      </w:r>
      <w:ins w:id="1520" w:author="Maryam Azizsafaei" w:date="2022-07-29T18:12:00Z">
        <w:r w:rsidR="002B7B60">
          <w:rPr>
            <w:b/>
            <w:bCs/>
            <w:i w:val="0"/>
            <w:iCs w:val="0"/>
            <w:color w:val="auto"/>
          </w:rPr>
          <w:t>15</w:t>
        </w:r>
      </w:ins>
      <w:ins w:id="1521" w:author="Maryam Azizsafaei" w:date="2022-07-25T23:27:00Z">
        <w:r w:rsidRPr="00A25208">
          <w:rPr>
            <w:b/>
            <w:bCs/>
            <w:i w:val="0"/>
            <w:iCs w:val="0"/>
            <w:color w:val="auto"/>
            <w:rPrChange w:id="1522" w:author="Maryam Azizsafaei" w:date="2022-07-25T23:27:00Z">
              <w:rPr>
                <w:i/>
                <w:iCs/>
              </w:rPr>
            </w:rPrChange>
          </w:rPr>
          <w:fldChar w:fldCharType="end"/>
        </w:r>
        <w:bookmarkEnd w:id="1514"/>
        <w:r w:rsidRPr="00A25208">
          <w:rPr>
            <w:i w:val="0"/>
            <w:iCs w:val="0"/>
            <w:color w:val="auto"/>
            <w:rPrChange w:id="1523" w:author="Maryam Azizsafaei" w:date="2022-07-25T23:27:00Z">
              <w:rPr>
                <w:i/>
                <w:iCs/>
              </w:rPr>
            </w:rPrChange>
          </w:rPr>
          <w:t>. FSC system performance by decreasing product order backlog to zero</w:t>
        </w:r>
      </w:ins>
    </w:p>
    <w:p w14:paraId="342CA26B" w14:textId="77238FB5" w:rsidR="004E1C73" w:rsidRPr="004E1C73" w:rsidDel="00A25208" w:rsidRDefault="004E1C73" w:rsidP="004E1C73">
      <w:pPr>
        <w:pStyle w:val="Caption"/>
        <w:spacing w:before="120" w:after="240" w:line="228" w:lineRule="auto"/>
        <w:ind w:left="2694"/>
        <w:jc w:val="center"/>
        <w:rPr>
          <w:del w:id="1524" w:author="Maryam Azizsafaei" w:date="2022-07-25T23:27:00Z"/>
          <w:i w:val="0"/>
          <w:iCs w:val="0"/>
          <w:color w:val="auto"/>
        </w:rPr>
      </w:pPr>
      <w:bookmarkStart w:id="1525" w:name="_Ref104556315"/>
      <w:del w:id="1526" w:author="Maryam Azizsafaei" w:date="2022-07-25T23:27:00Z">
        <w:r w:rsidRPr="004E1C73" w:rsidDel="00A25208">
          <w:rPr>
            <w:b/>
            <w:bCs/>
            <w:i w:val="0"/>
            <w:iCs w:val="0"/>
            <w:color w:val="auto"/>
          </w:rPr>
          <w:delText>Figure 15</w:delText>
        </w:r>
        <w:bookmarkEnd w:id="1525"/>
        <w:r w:rsidRPr="004E1C73" w:rsidDel="00A25208">
          <w:rPr>
            <w:i w:val="0"/>
            <w:iCs w:val="0"/>
            <w:color w:val="auto"/>
          </w:rPr>
          <w:delText>. FSC system performance by decreasing product order backlog to zero</w:delText>
        </w:r>
      </w:del>
    </w:p>
    <w:p w14:paraId="342CA26C" w14:textId="07E2492E" w:rsidR="004E1C73" w:rsidRPr="004E1C73" w:rsidRDefault="004E1C73">
      <w:pPr>
        <w:pStyle w:val="MDPI31text"/>
        <w:spacing w:after="240"/>
        <w:pPrChange w:id="1527" w:author="Maryam Azizsafaei" w:date="2022-07-28T22:43:00Z">
          <w:pPr>
            <w:pStyle w:val="MDPI31text"/>
          </w:pPr>
        </w:pPrChange>
      </w:pPr>
      <w:r w:rsidRPr="004E1C73">
        <w:t xml:space="preserve">Finally, </w:t>
      </w:r>
      <w:proofErr w:type="gramStart"/>
      <w:r w:rsidRPr="004E1C73">
        <w:t>in order to</w:t>
      </w:r>
      <w:proofErr w:type="gramEnd"/>
      <w:r w:rsidRPr="004E1C73">
        <w:t xml:space="preserve"> test the dimensional consistency among all the equations, this research has used an inbuilt unit-checking feature in </w:t>
      </w:r>
      <w:proofErr w:type="spellStart"/>
      <w:r w:rsidRPr="004E1C73">
        <w:t>Vensim</w:t>
      </w:r>
      <w:proofErr w:type="spellEnd"/>
      <w:r w:rsidRPr="004E1C73">
        <w:t xml:space="preserve"> software, as shown in</w:t>
      </w:r>
      <w:r w:rsidRPr="004E1C73">
        <w:rPr>
          <w:b/>
          <w:bCs/>
        </w:rPr>
        <w:t xml:space="preserve"> </w:t>
      </w:r>
      <w:ins w:id="1528" w:author="Maryam Azizsafaei" w:date="2022-07-25T23:30:00Z">
        <w:r w:rsidR="00A25208">
          <w:rPr>
            <w:b/>
            <w:bCs/>
          </w:rPr>
          <w:fldChar w:fldCharType="begin"/>
        </w:r>
        <w:r w:rsidR="00A25208">
          <w:rPr>
            <w:b/>
            <w:bCs/>
          </w:rPr>
          <w:instrText xml:space="preserve"> REF _Ref109684221 \h </w:instrText>
        </w:r>
      </w:ins>
      <w:r w:rsidR="00A25208">
        <w:rPr>
          <w:b/>
          <w:bCs/>
        </w:rPr>
      </w:r>
      <w:r w:rsidR="00A25208">
        <w:rPr>
          <w:b/>
          <w:bCs/>
        </w:rPr>
        <w:fldChar w:fldCharType="separate"/>
      </w:r>
      <w:ins w:id="1529" w:author="Maryam Azizsafaei" w:date="2022-07-29T18:12:00Z">
        <w:r w:rsidR="002B7B60" w:rsidRPr="00A25208">
          <w:rPr>
            <w:rFonts w:eastAsia="SimSun"/>
            <w:b/>
            <w:bCs/>
            <w:noProof/>
            <w:snapToGrid/>
            <w:color w:val="auto"/>
            <w:sz w:val="18"/>
            <w:szCs w:val="18"/>
            <w:lang w:eastAsia="zh-CN" w:bidi="ar-SA"/>
            <w:rPrChange w:id="1530" w:author="Maryam Azizsafaei" w:date="2022-07-25T23:29:00Z">
              <w:rPr/>
            </w:rPrChange>
          </w:rPr>
          <w:t xml:space="preserve">Figure </w:t>
        </w:r>
        <w:r w:rsidR="002B7B60">
          <w:rPr>
            <w:b/>
            <w:bCs/>
            <w:i/>
            <w:iCs/>
            <w:noProof/>
            <w:color w:val="auto"/>
          </w:rPr>
          <w:t>16</w:t>
        </w:r>
      </w:ins>
      <w:ins w:id="1531" w:author="Maryam Azizsafaei" w:date="2022-07-25T23:30:00Z">
        <w:r w:rsidR="00A25208">
          <w:rPr>
            <w:b/>
            <w:bCs/>
          </w:rPr>
          <w:fldChar w:fldCharType="end"/>
        </w:r>
      </w:ins>
      <w:del w:id="1532" w:author="Maryam Azizsafaei" w:date="2022-07-25T23:30:00Z">
        <w:r w:rsidRPr="004E1C73" w:rsidDel="00A25208">
          <w:rPr>
            <w:b/>
            <w:bCs/>
            <w:color w:val="auto"/>
          </w:rPr>
          <w:delText xml:space="preserve">Figure </w:delText>
        </w:r>
        <w:r w:rsidRPr="004E1C73" w:rsidDel="00A25208">
          <w:rPr>
            <w:b/>
            <w:bCs/>
            <w:noProof/>
            <w:color w:val="auto"/>
          </w:rPr>
          <w:delText>16</w:delText>
        </w:r>
      </w:del>
      <w:r w:rsidRPr="004E1C73">
        <w:t xml:space="preserve">. As represented in </w:t>
      </w:r>
      <w:ins w:id="1533" w:author="Maryam Azizsafaei" w:date="2022-07-25T23:30:00Z">
        <w:r w:rsidR="00A25208">
          <w:fldChar w:fldCharType="begin"/>
        </w:r>
        <w:r w:rsidR="00A25208">
          <w:instrText xml:space="preserve"> REF _Ref109684221 \h </w:instrText>
        </w:r>
      </w:ins>
      <w:r w:rsidR="00A25208">
        <w:fldChar w:fldCharType="separate"/>
      </w:r>
      <w:ins w:id="1534" w:author="Maryam Azizsafaei" w:date="2022-07-29T18:12:00Z">
        <w:r w:rsidR="002B7B60" w:rsidRPr="00A25208">
          <w:rPr>
            <w:rFonts w:eastAsia="SimSun"/>
            <w:b/>
            <w:bCs/>
            <w:noProof/>
            <w:snapToGrid/>
            <w:color w:val="auto"/>
            <w:sz w:val="18"/>
            <w:szCs w:val="18"/>
            <w:lang w:eastAsia="zh-CN" w:bidi="ar-SA"/>
            <w:rPrChange w:id="1535" w:author="Maryam Azizsafaei" w:date="2022-07-25T23:29:00Z">
              <w:rPr/>
            </w:rPrChange>
          </w:rPr>
          <w:t xml:space="preserve">Figure </w:t>
        </w:r>
        <w:r w:rsidR="002B7B60">
          <w:rPr>
            <w:b/>
            <w:bCs/>
            <w:i/>
            <w:iCs/>
            <w:noProof/>
            <w:color w:val="auto"/>
          </w:rPr>
          <w:t>16</w:t>
        </w:r>
      </w:ins>
      <w:ins w:id="1536" w:author="Maryam Azizsafaei" w:date="2022-07-25T23:30:00Z">
        <w:r w:rsidR="00A25208">
          <w:fldChar w:fldCharType="end"/>
        </w:r>
      </w:ins>
      <w:del w:id="1537" w:author="Maryam Azizsafaei" w:date="2022-07-25T23:30:00Z">
        <w:r w:rsidRPr="004E1C73" w:rsidDel="00A25208">
          <w:rPr>
            <w:b/>
            <w:bCs/>
            <w:color w:val="auto"/>
          </w:rPr>
          <w:delText xml:space="preserve">Figure </w:delText>
        </w:r>
        <w:r w:rsidRPr="004E1C73" w:rsidDel="00A25208">
          <w:rPr>
            <w:b/>
            <w:bCs/>
            <w:noProof/>
            <w:color w:val="auto"/>
          </w:rPr>
          <w:delText>16</w:delText>
        </w:r>
      </w:del>
      <w:r w:rsidRPr="004E1C73">
        <w:t xml:space="preserve">, the units that have been used in this research model are balanced.  </w:t>
      </w:r>
    </w:p>
    <w:p w14:paraId="1FE042F4" w14:textId="77777777" w:rsidR="00A25208" w:rsidRDefault="004E1C73">
      <w:pPr>
        <w:pStyle w:val="MDPI21heading1"/>
        <w:keepNext/>
        <w:spacing w:before="0" w:after="0" w:line="276" w:lineRule="auto"/>
        <w:ind w:left="2694"/>
        <w:jc w:val="both"/>
        <w:outlineLvl w:val="9"/>
        <w:rPr>
          <w:ins w:id="1538" w:author="Maryam Azizsafaei" w:date="2022-07-25T23:29:00Z"/>
        </w:rPr>
        <w:pPrChange w:id="1539" w:author="Maryam Azizsafaei" w:date="2022-07-25T23:40:00Z">
          <w:pPr>
            <w:pStyle w:val="MDPI21heading1"/>
            <w:keepNext/>
            <w:spacing w:before="0" w:after="0" w:line="360" w:lineRule="auto"/>
            <w:ind w:left="2694"/>
            <w:jc w:val="both"/>
            <w:outlineLvl w:val="9"/>
          </w:pPr>
        </w:pPrChange>
      </w:pPr>
      <w:r w:rsidRPr="004E1C73">
        <w:rPr>
          <w:noProof/>
          <w:lang w:val="en-GB" w:eastAsia="en-GB" w:bidi="ar-SA"/>
        </w:rPr>
        <w:lastRenderedPageBreak/>
        <w:drawing>
          <wp:inline distT="0" distB="0" distL="0" distR="0" wp14:anchorId="342CA702" wp14:editId="342CA703">
            <wp:extent cx="4838700" cy="2514782"/>
            <wp:effectExtent l="19050" t="19050" r="19050" b="19050"/>
            <wp:docPr id="58" name="Picture 58"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diagram, application&#10;&#10;Description automatically generated"/>
                    <pic:cNvPicPr/>
                  </pic:nvPicPr>
                  <pic:blipFill rotWithShape="1">
                    <a:blip r:embed="rId67"/>
                    <a:srcRect t="13080" r="22602" b="15407"/>
                    <a:stretch/>
                  </pic:blipFill>
                  <pic:spPr bwMode="auto">
                    <a:xfrm>
                      <a:off x="0" y="0"/>
                      <a:ext cx="4885857" cy="25392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42CA26D" w14:textId="0B90B16D" w:rsidR="004E1C73" w:rsidRPr="00A25208" w:rsidRDefault="00A25208">
      <w:pPr>
        <w:pStyle w:val="Caption"/>
        <w:spacing w:before="120" w:after="240" w:line="228" w:lineRule="auto"/>
        <w:ind w:left="2693"/>
        <w:jc w:val="center"/>
        <w:rPr>
          <w:color w:val="auto"/>
          <w:rPrChange w:id="1540" w:author="Maryam Azizsafaei" w:date="2022-07-25T23:29:00Z">
            <w:rPr/>
          </w:rPrChange>
        </w:rPr>
        <w:pPrChange w:id="1541" w:author="Maryam Azizsafaei" w:date="2022-07-29T17:07:00Z">
          <w:pPr>
            <w:pStyle w:val="MDPI21heading1"/>
            <w:keepNext/>
            <w:spacing w:before="0" w:after="0" w:line="360" w:lineRule="auto"/>
            <w:ind w:left="2694"/>
            <w:jc w:val="both"/>
            <w:outlineLvl w:val="9"/>
          </w:pPr>
        </w:pPrChange>
      </w:pPr>
      <w:bookmarkStart w:id="1542" w:name="_Ref109684221"/>
      <w:ins w:id="1543" w:author="Maryam Azizsafaei" w:date="2022-07-25T23:29:00Z">
        <w:r w:rsidRPr="00A25208">
          <w:rPr>
            <w:b/>
            <w:bCs/>
            <w:i w:val="0"/>
            <w:iCs w:val="0"/>
            <w:color w:val="auto"/>
            <w:rPrChange w:id="1544" w:author="Maryam Azizsafaei" w:date="2022-07-25T23:29:00Z">
              <w:rPr>
                <w:b w:val="0"/>
                <w:i/>
                <w:iCs/>
              </w:rPr>
            </w:rPrChange>
          </w:rPr>
          <w:t xml:space="preserve">Figure </w:t>
        </w:r>
        <w:r w:rsidRPr="00A25208">
          <w:rPr>
            <w:b/>
            <w:bCs/>
            <w:i w:val="0"/>
            <w:iCs w:val="0"/>
            <w:color w:val="auto"/>
            <w:rPrChange w:id="1545" w:author="Maryam Azizsafaei" w:date="2022-07-25T23:29:00Z">
              <w:rPr>
                <w:b w:val="0"/>
                <w:i/>
                <w:iCs/>
              </w:rPr>
            </w:rPrChange>
          </w:rPr>
          <w:fldChar w:fldCharType="begin"/>
        </w:r>
        <w:r w:rsidRPr="00A25208">
          <w:rPr>
            <w:b/>
            <w:bCs/>
            <w:i w:val="0"/>
            <w:iCs w:val="0"/>
            <w:color w:val="auto"/>
            <w:rPrChange w:id="1546" w:author="Maryam Azizsafaei" w:date="2022-07-25T23:29:00Z">
              <w:rPr>
                <w:b w:val="0"/>
                <w:i/>
                <w:iCs/>
              </w:rPr>
            </w:rPrChange>
          </w:rPr>
          <w:instrText xml:space="preserve"> SEQ Figure \* ARABIC </w:instrText>
        </w:r>
      </w:ins>
      <w:r w:rsidRPr="00A25208">
        <w:rPr>
          <w:b/>
          <w:bCs/>
          <w:i w:val="0"/>
          <w:iCs w:val="0"/>
          <w:color w:val="auto"/>
          <w:rPrChange w:id="1547" w:author="Maryam Azizsafaei" w:date="2022-07-25T23:29:00Z">
            <w:rPr>
              <w:b w:val="0"/>
              <w:i/>
              <w:iCs/>
            </w:rPr>
          </w:rPrChange>
        </w:rPr>
        <w:fldChar w:fldCharType="separate"/>
      </w:r>
      <w:ins w:id="1548" w:author="Maryam Azizsafaei" w:date="2022-07-29T18:12:00Z">
        <w:r w:rsidR="002B7B60">
          <w:rPr>
            <w:b/>
            <w:bCs/>
            <w:i w:val="0"/>
            <w:iCs w:val="0"/>
            <w:color w:val="auto"/>
          </w:rPr>
          <w:t>16</w:t>
        </w:r>
      </w:ins>
      <w:ins w:id="1549" w:author="Maryam Azizsafaei" w:date="2022-07-25T23:29:00Z">
        <w:r w:rsidRPr="00A25208">
          <w:rPr>
            <w:b/>
            <w:bCs/>
            <w:i w:val="0"/>
            <w:iCs w:val="0"/>
            <w:color w:val="auto"/>
            <w:rPrChange w:id="1550" w:author="Maryam Azizsafaei" w:date="2022-07-25T23:29:00Z">
              <w:rPr>
                <w:b w:val="0"/>
                <w:i/>
                <w:iCs/>
              </w:rPr>
            </w:rPrChange>
          </w:rPr>
          <w:fldChar w:fldCharType="end"/>
        </w:r>
        <w:bookmarkEnd w:id="1542"/>
        <w:r w:rsidRPr="00A25208">
          <w:rPr>
            <w:b/>
            <w:bCs/>
            <w:i w:val="0"/>
            <w:iCs w:val="0"/>
            <w:color w:val="auto"/>
            <w:rPrChange w:id="1551" w:author="Maryam Azizsafaei" w:date="2022-07-25T23:29:00Z">
              <w:rPr>
                <w:b w:val="0"/>
                <w:i/>
                <w:iCs/>
              </w:rPr>
            </w:rPrChange>
          </w:rPr>
          <w:t>.</w:t>
        </w:r>
        <w:r w:rsidRPr="00A25208">
          <w:rPr>
            <w:i w:val="0"/>
            <w:iCs w:val="0"/>
            <w:color w:val="auto"/>
            <w:rPrChange w:id="1552" w:author="Maryam Azizsafaei" w:date="2022-07-25T23:29:00Z">
              <w:rPr>
                <w:b w:val="0"/>
                <w:i/>
                <w:iCs/>
              </w:rPr>
            </w:rPrChange>
          </w:rPr>
          <w:t xml:space="preserve"> Dimensional consistency test using Unit Check in Vensim</w:t>
        </w:r>
      </w:ins>
    </w:p>
    <w:p w14:paraId="342CA26E" w14:textId="7891DE01" w:rsidR="004E1C73" w:rsidRPr="004E1C73" w:rsidDel="00A25208" w:rsidRDefault="004E1C73" w:rsidP="004E1C73">
      <w:pPr>
        <w:pStyle w:val="Caption"/>
        <w:spacing w:after="240" w:line="228" w:lineRule="auto"/>
        <w:ind w:left="2693"/>
        <w:jc w:val="center"/>
        <w:rPr>
          <w:del w:id="1553" w:author="Maryam Azizsafaei" w:date="2022-07-25T23:29:00Z"/>
          <w:i w:val="0"/>
          <w:iCs w:val="0"/>
          <w:color w:val="auto"/>
        </w:rPr>
      </w:pPr>
      <w:bookmarkStart w:id="1554" w:name="_Ref105429305"/>
      <w:del w:id="1555" w:author="Maryam Azizsafaei" w:date="2022-07-25T23:29:00Z">
        <w:r w:rsidRPr="004E1C73" w:rsidDel="00A25208">
          <w:rPr>
            <w:b/>
            <w:bCs/>
            <w:color w:val="auto"/>
          </w:rPr>
          <w:delText>Figure 16</w:delText>
        </w:r>
        <w:bookmarkEnd w:id="1554"/>
        <w:r w:rsidRPr="004E1C73" w:rsidDel="00A25208">
          <w:rPr>
            <w:b/>
            <w:bCs/>
            <w:color w:val="auto"/>
          </w:rPr>
          <w:delText>.</w:delText>
        </w:r>
        <w:r w:rsidRPr="004E1C73" w:rsidDel="00A25208">
          <w:rPr>
            <w:color w:val="auto"/>
          </w:rPr>
          <w:delText xml:space="preserve"> Dimensional consistency test using Unit Check in Vensim</w:delText>
        </w:r>
      </w:del>
    </w:p>
    <w:p w14:paraId="342CA26F" w14:textId="77777777" w:rsidR="004E1C73" w:rsidRPr="004E1C73" w:rsidRDefault="004E1C73" w:rsidP="004E1C73">
      <w:pPr>
        <w:pStyle w:val="MDPI21heading1"/>
      </w:pPr>
      <w:r w:rsidRPr="004E1C73">
        <w:t>8. Risk integration</w:t>
      </w:r>
    </w:p>
    <w:p w14:paraId="342CA270" w14:textId="0AD55E1B" w:rsidR="004E1C73" w:rsidRDefault="004E1C73" w:rsidP="004E1C73">
      <w:pPr>
        <w:pStyle w:val="MDPI31text"/>
        <w:rPr>
          <w:ins w:id="1556" w:author="Maryam Azizsafaei" w:date="2022-07-27T15:22:00Z"/>
        </w:rPr>
      </w:pPr>
      <w:del w:id="1557" w:author="Maryam Azizsafaei" w:date="2022-07-27T15:26:00Z">
        <w:r w:rsidRPr="004E1C73" w:rsidDel="007F17D7">
          <w:delText xml:space="preserve">The identified risks in </w:delText>
        </w:r>
      </w:del>
      <w:del w:id="1558" w:author="Maryam Azizsafaei" w:date="2022-07-25T23:31:00Z">
        <w:r w:rsidRPr="004E1C73" w:rsidDel="00A25208">
          <w:rPr>
            <w:b/>
            <w:bCs/>
            <w:szCs w:val="20"/>
          </w:rPr>
          <w:delText xml:space="preserve">Table </w:delText>
        </w:r>
        <w:r w:rsidRPr="004E1C73" w:rsidDel="00A25208">
          <w:rPr>
            <w:b/>
            <w:bCs/>
            <w:i/>
            <w:noProof/>
            <w:szCs w:val="20"/>
          </w:rPr>
          <w:delText>4</w:delText>
        </w:r>
        <w:r w:rsidRPr="004E1C73" w:rsidDel="00A25208">
          <w:delText xml:space="preserve"> </w:delText>
        </w:r>
      </w:del>
      <w:del w:id="1559" w:author="Maryam Azizsafaei" w:date="2022-07-27T15:26:00Z">
        <w:r w:rsidRPr="004E1C73" w:rsidDel="007F17D7">
          <w:delText xml:space="preserve">are added to the SFD cheese supply chain model. </w:delText>
        </w:r>
      </w:del>
      <w:del w:id="1560" w:author="Maryam Azizsafaei" w:date="2022-07-27T15:20:00Z">
        <w:r w:rsidRPr="004E1C73" w:rsidDel="00D86533">
          <w:delText xml:space="preserve">The risk index values are extracted from Nakandala et al. </w:delText>
        </w:r>
      </w:del>
      <w:del w:id="1561" w:author="Maryam Azizsafaei" w:date="2022-07-25T16:52:00Z">
        <w:r w:rsidRPr="004E1C73" w:rsidDel="00F92976">
          <w:rPr>
            <w:noProof/>
          </w:rPr>
          <w:delText>[33]</w:delText>
        </w:r>
      </w:del>
      <w:del w:id="1562" w:author="Maryam Azizsafaei" w:date="2022-07-27T15:20:00Z">
        <w:r w:rsidRPr="004E1C73" w:rsidDel="00D86533">
          <w:delText xml:space="preserve"> study and will be entered as input for SFD model simulation.</w:delText>
        </w:r>
      </w:del>
      <w:ins w:id="1563" w:author="Maryam Azizsafaei" w:date="2022-07-27T15:21:00Z">
        <w:r w:rsidR="00D86533">
          <w:t>The</w:t>
        </w:r>
      </w:ins>
      <w:ins w:id="1564" w:author="Maryam Azizsafaei" w:date="2022-07-27T15:20:00Z">
        <w:r w:rsidR="00D86533" w:rsidRPr="00D86533">
          <w:t xml:space="preserve"> risk sub-model</w:t>
        </w:r>
      </w:ins>
      <w:ins w:id="1565" w:author="Maryam Azizsafaei" w:date="2022-07-28T21:41:00Z">
        <w:r w:rsidR="00FE736B">
          <w:t>,</w:t>
        </w:r>
      </w:ins>
      <w:ins w:id="1566" w:author="Maryam Azizsafaei" w:date="2022-07-27T15:22:00Z">
        <w:r w:rsidR="00367031">
          <w:t xml:space="preserve"> as shown in </w:t>
        </w:r>
      </w:ins>
      <w:ins w:id="1567" w:author="Maryam Azizsafaei" w:date="2022-07-27T15:24:00Z">
        <w:r w:rsidR="00055778" w:rsidRPr="00055778">
          <w:rPr>
            <w:b/>
            <w:bCs/>
            <w:rPrChange w:id="1568" w:author="Maryam Azizsafaei" w:date="2022-07-27T15:24:00Z">
              <w:rPr/>
            </w:rPrChange>
          </w:rPr>
          <w:fldChar w:fldCharType="begin"/>
        </w:r>
        <w:r w:rsidR="00055778" w:rsidRPr="00055778">
          <w:rPr>
            <w:b/>
            <w:bCs/>
            <w:rPrChange w:id="1569" w:author="Maryam Azizsafaei" w:date="2022-07-27T15:24:00Z">
              <w:rPr/>
            </w:rPrChange>
          </w:rPr>
          <w:instrText xml:space="preserve"> REF _Ref109827874 \h </w:instrText>
        </w:r>
      </w:ins>
      <w:r w:rsidR="00055778">
        <w:rPr>
          <w:b/>
          <w:bCs/>
        </w:rPr>
        <w:instrText xml:space="preserve"> \* MERGEFORMAT </w:instrText>
      </w:r>
      <w:r w:rsidR="00055778" w:rsidRPr="00055778">
        <w:rPr>
          <w:b/>
          <w:bCs/>
          <w:rPrChange w:id="1570" w:author="Maryam Azizsafaei" w:date="2022-07-27T15:24:00Z">
            <w:rPr>
              <w:b/>
              <w:bCs/>
            </w:rPr>
          </w:rPrChange>
        </w:rPr>
      </w:r>
      <w:r w:rsidR="00055778" w:rsidRPr="00055778">
        <w:rPr>
          <w:b/>
          <w:bCs/>
          <w:rPrChange w:id="1571" w:author="Maryam Azizsafaei" w:date="2022-07-27T15:24:00Z">
            <w:rPr/>
          </w:rPrChange>
        </w:rPr>
        <w:fldChar w:fldCharType="separate"/>
      </w:r>
      <w:ins w:id="1572" w:author="Maryam Azizsafaei" w:date="2022-07-29T18:12:00Z">
        <w:r w:rsidR="002B7B60" w:rsidRPr="002B7B60">
          <w:rPr>
            <w:b/>
            <w:bCs/>
            <w:color w:val="auto"/>
            <w:rPrChange w:id="1573" w:author="Maryam Azizsafaei" w:date="2022-07-29T18:12:00Z">
              <w:rPr/>
            </w:rPrChange>
          </w:rPr>
          <w:t xml:space="preserve">Figure </w:t>
        </w:r>
        <w:r w:rsidR="002B7B60">
          <w:rPr>
            <w:b/>
            <w:bCs/>
            <w:noProof/>
            <w:color w:val="auto"/>
          </w:rPr>
          <w:t>17</w:t>
        </w:r>
      </w:ins>
      <w:ins w:id="1574" w:author="Maryam Azizsafaei" w:date="2022-07-27T15:24:00Z">
        <w:r w:rsidR="00055778" w:rsidRPr="00055778">
          <w:rPr>
            <w:b/>
            <w:bCs/>
            <w:rPrChange w:id="1575" w:author="Maryam Azizsafaei" w:date="2022-07-27T15:24:00Z">
              <w:rPr/>
            </w:rPrChange>
          </w:rPr>
          <w:fldChar w:fldCharType="end"/>
        </w:r>
      </w:ins>
      <w:ins w:id="1576" w:author="Maryam Azizsafaei" w:date="2022-07-28T21:41:00Z">
        <w:r w:rsidR="00FE736B">
          <w:rPr>
            <w:b/>
            <w:bCs/>
          </w:rPr>
          <w:t>,</w:t>
        </w:r>
      </w:ins>
      <w:ins w:id="1577" w:author="Maryam Azizsafaei" w:date="2022-07-27T15:20:00Z">
        <w:r w:rsidR="00D86533" w:rsidRPr="00D86533">
          <w:t xml:space="preserve"> is generated according to CLD model </w:t>
        </w:r>
        <w:del w:id="1578" w:author="Amin Hosseinian Far" w:date="2022-07-29T13:59:00Z">
          <w:r w:rsidR="00D86533" w:rsidRPr="00D86533" w:rsidDel="000815F4">
            <w:delText>addressed</w:delText>
          </w:r>
        </w:del>
      </w:ins>
      <w:ins w:id="1579" w:author="Amin Hosseinian Far" w:date="2022-07-29T13:59:00Z">
        <w:r w:rsidR="000815F4">
          <w:t>presented</w:t>
        </w:r>
      </w:ins>
      <w:ins w:id="1580" w:author="Maryam Azizsafaei" w:date="2022-07-27T15:20:00Z">
        <w:r w:rsidR="00D86533" w:rsidRPr="00D86533">
          <w:t xml:space="preserve"> in </w:t>
        </w:r>
      </w:ins>
      <w:ins w:id="1581" w:author="Maryam Azizsafaei" w:date="2022-07-28T22:17:00Z">
        <w:r w:rsidR="00D97B88">
          <w:fldChar w:fldCharType="begin"/>
        </w:r>
        <w:r w:rsidR="00D97B88">
          <w:instrText xml:space="preserve"> REF _Ref109683095 \h </w:instrText>
        </w:r>
      </w:ins>
      <w:r w:rsidR="00D97B88">
        <w:fldChar w:fldCharType="separate"/>
      </w:r>
      <w:ins w:id="1582" w:author="Maryam Azizsafaei" w:date="2022-07-29T18:12:00Z">
        <w:r w:rsidR="002B7B60" w:rsidRPr="0048571F">
          <w:rPr>
            <w:rFonts w:eastAsia="SimSun"/>
            <w:b/>
            <w:noProof/>
            <w:snapToGrid/>
            <w:color w:val="auto"/>
            <w:sz w:val="18"/>
            <w:szCs w:val="18"/>
            <w:lang w:eastAsia="zh-CN" w:bidi="ar-SA"/>
            <w:rPrChange w:id="1583" w:author="Maryam Azizsafaei" w:date="2022-07-29T17:05:00Z">
              <w:rPr/>
            </w:rPrChange>
          </w:rPr>
          <w:t xml:space="preserve">Figure </w:t>
        </w:r>
        <w:r w:rsidR="002B7B60">
          <w:rPr>
            <w:b/>
            <w:noProof/>
            <w:color w:val="auto"/>
          </w:rPr>
          <w:t>8</w:t>
        </w:r>
      </w:ins>
      <w:ins w:id="1584" w:author="Maryam Azizsafaei" w:date="2022-07-28T22:17:00Z">
        <w:r w:rsidR="00D97B88">
          <w:fldChar w:fldCharType="end"/>
        </w:r>
      </w:ins>
      <w:ins w:id="1585" w:author="Maryam Azizsafaei" w:date="2022-07-27T15:20:00Z">
        <w:r w:rsidR="00D86533" w:rsidRPr="00D86533">
          <w:t xml:space="preserve">. The </w:t>
        </w:r>
      </w:ins>
      <w:ins w:id="1586" w:author="Maryam Azizsafaei" w:date="2022-07-28T21:42:00Z">
        <w:r w:rsidR="006A0B35">
          <w:t>probability and impact values</w:t>
        </w:r>
      </w:ins>
      <w:ins w:id="1587" w:author="Maryam Azizsafaei" w:date="2022-07-27T15:20:00Z">
        <w:r w:rsidR="00D86533" w:rsidRPr="00D86533">
          <w:t xml:space="preserve"> for relevant variable</w:t>
        </w:r>
      </w:ins>
      <w:ins w:id="1588" w:author="Maryam Azizsafaei" w:date="2022-07-28T21:42:00Z">
        <w:r w:rsidR="006A0B35">
          <w:t>s</w:t>
        </w:r>
      </w:ins>
      <w:ins w:id="1589" w:author="Maryam Azizsafaei" w:date="2022-07-27T15:20:00Z">
        <w:r w:rsidR="00D86533" w:rsidRPr="00D86533">
          <w:t xml:space="preserve"> </w:t>
        </w:r>
      </w:ins>
      <w:ins w:id="1590" w:author="Maryam Azizsafaei" w:date="2022-07-27T15:21:00Z">
        <w:r w:rsidR="003436B0" w:rsidRPr="004E1C73">
          <w:t xml:space="preserve">are extracted from </w:t>
        </w:r>
        <w:proofErr w:type="spellStart"/>
        <w:r w:rsidR="003436B0" w:rsidRPr="004E1C73">
          <w:t>Nakandala</w:t>
        </w:r>
        <w:proofErr w:type="spellEnd"/>
        <w:r w:rsidR="003436B0" w:rsidRPr="004E1C73">
          <w:t xml:space="preserve"> et al. </w:t>
        </w:r>
        <w:r w:rsidR="003436B0">
          <w:rPr>
            <w:noProof/>
          </w:rPr>
          <w:fldChar w:fldCharType="begin" w:fldLock="1"/>
        </w:r>
      </w:ins>
      <w:r w:rsidR="004E5E9E">
        <w:rPr>
          <w:noProof/>
        </w:rPr>
        <w:instrText>ADDIN CSL_CITATION {"citationItems":[{"id":"ITEM-1","itemData":{"DOI":"10.1080/00207543.2016.1267413","ISSN":"1366588X","abstract":"Supply chain managers and scholars recognise the importance of managing supply chain risk, especially in fresh food supply chain due to the perishable nature and short life cycle of products. Supply chain risk management consists of supply chain risk assessment, risk evaluation and formulation and implementation of effective risk response strategies. The commonly adopted qualitative methods such as risk assessment matrix to determine the level of risk have limitations. This paper proposes a hybrid model comprising both fuzzy logic (FL) and hierarchical holographic modelling (HHM) techniques where risk is first identified by the HHM method and then assessed using both qualitative risk assessment model (named risk filtering, ranking and management Framework) and fuzzy-based risk assessment method (named FL approach). The risk assessment results by the two different approaches are compared, and the overall risk level of each risk is calculated using the Root Mean Square calculation before identifying response strategies. This novel approach takes advantage of the benefits of both techniques and offsets their drawbacks in certain aspects. A case study in a fresh food supply chain company has been conducted in order to validate the proposed integrated approach on the feasibility of its functionality in a real environment.","author":[{"dropping-particle":"","family":"Nakandala","given":"Dilupa","non-dropping-particle":"","parse-names":false,"suffix":""},{"dropping-particle":"","family":"Lau","given":"Henry","non-dropping-particle":"","parse-names":false,"suffix":""},{"dropping-particle":"","family":"Zhao","given":"Li","non-dropping-particle":"","parse-names":false,"suffix":""}],"container-title":"International Journal of Production Research","id":"ITEM-1","issue":"14","issued":{"date-parts":[["2017"]]},"page":"4180-4195","publisher":"Taylor &amp; Francis","title":"Development of a hybrid fresh food supply chain risk assessment model","type":"article-journal","volume":"55"},"uris":["http://www.mendeley.com/documents/?uuid=06c19282-ecae-4dac-9a0c-cc19010fcfc8"]}],"mendeley":{"formattedCitation":"[42]","plainTextFormattedCitation":"[42]","previouslyFormattedCitation":"[42]"},"properties":{"noteIndex":0},"schema":"https://github.com/citation-style-language/schema/raw/master/csl-citation.json"}</w:instrText>
      </w:r>
      <w:ins w:id="1591" w:author="Maryam Azizsafaei" w:date="2022-07-27T15:21:00Z">
        <w:r w:rsidR="003436B0">
          <w:rPr>
            <w:noProof/>
          </w:rPr>
          <w:fldChar w:fldCharType="separate"/>
        </w:r>
        <w:r w:rsidR="003436B0" w:rsidRPr="005C223E">
          <w:rPr>
            <w:noProof/>
          </w:rPr>
          <w:t>[42]</w:t>
        </w:r>
        <w:r w:rsidR="003436B0">
          <w:rPr>
            <w:noProof/>
          </w:rPr>
          <w:fldChar w:fldCharType="end"/>
        </w:r>
        <w:r w:rsidR="003436B0" w:rsidRPr="004E1C73">
          <w:t xml:space="preserve"> study and will be entered as input for SFD model simulation.</w:t>
        </w:r>
      </w:ins>
      <w:ins w:id="1592" w:author="Maryam Azizsafaei" w:date="2022-07-27T15:20:00Z">
        <w:r w:rsidR="00D86533" w:rsidRPr="00D86533">
          <w:t xml:space="preserve"> The risk </w:t>
        </w:r>
        <w:del w:id="1593" w:author="Amin Hosseinian Far" w:date="2022-07-29T14:00:00Z">
          <w:r w:rsidR="00D86533" w:rsidRPr="00D86533" w:rsidDel="00BC7BB4">
            <w:delText xml:space="preserve">event </w:delText>
          </w:r>
        </w:del>
      </w:ins>
      <w:ins w:id="1594" w:author="Amin Hosseinian Far" w:date="2022-07-29T14:00:00Z">
        <w:r w:rsidR="00BC7BB4">
          <w:t xml:space="preserve">value of the </w:t>
        </w:r>
        <w:r w:rsidR="00BC7BB4" w:rsidRPr="00D86533">
          <w:t>event</w:t>
        </w:r>
        <w:r w:rsidR="00BC7BB4">
          <w:t xml:space="preserve"> </w:t>
        </w:r>
      </w:ins>
      <w:ins w:id="1595" w:author="Maryam Azizsafaei" w:date="2022-07-27T15:20:00Z">
        <w:del w:id="1596" w:author="Amin Hosseinian Far" w:date="2022-07-29T14:00:00Z">
          <w:r w:rsidR="00D86533" w:rsidRPr="00D86533" w:rsidDel="00BC7BB4">
            <w:delText>will</w:delText>
          </w:r>
        </w:del>
      </w:ins>
      <w:ins w:id="1597" w:author="Amin Hosseinian Far" w:date="2022-07-29T14:00:00Z">
        <w:r w:rsidR="00BC7BB4">
          <w:t>is</w:t>
        </w:r>
      </w:ins>
      <w:ins w:id="1598" w:author="Maryam Azizsafaei" w:date="2022-07-27T15:20:00Z">
        <w:r w:rsidR="00D86533" w:rsidRPr="00D86533">
          <w:t xml:space="preserve"> calculate</w:t>
        </w:r>
      </w:ins>
      <w:ins w:id="1599" w:author="Amin Hosseinian Far" w:date="2022-07-29T14:00:00Z">
        <w:r w:rsidR="00BC7BB4">
          <w:t>d</w:t>
        </w:r>
      </w:ins>
      <w:ins w:id="1600" w:author="Maryam Azizsafaei" w:date="2022-07-27T15:20:00Z">
        <w:r w:rsidR="00D86533" w:rsidRPr="00D86533">
          <w:t xml:space="preserve"> by multiplying probability and impact. Regarding assessing the risk effects, this value </w:t>
        </w:r>
        <w:del w:id="1601" w:author="Amin Hosseinian Far" w:date="2022-07-29T14:00:00Z">
          <w:r w:rsidR="00D86533" w:rsidRPr="00D86533" w:rsidDel="00BC7BB4">
            <w:delText>will</w:delText>
          </w:r>
        </w:del>
      </w:ins>
      <w:ins w:id="1602" w:author="Amin Hosseinian Far" w:date="2022-07-29T14:00:00Z">
        <w:r w:rsidR="00BC7BB4">
          <w:t>is</w:t>
        </w:r>
      </w:ins>
      <w:ins w:id="1603" w:author="Maryam Azizsafaei" w:date="2022-07-27T15:20:00Z">
        <w:r w:rsidR="00D86533" w:rsidRPr="00D86533">
          <w:t xml:space="preserve"> </w:t>
        </w:r>
      </w:ins>
      <w:ins w:id="1604" w:author="Maryam Azizsafaei" w:date="2022-07-28T21:42:00Z">
        <w:r w:rsidR="006A0B35">
          <w:t>determine</w:t>
        </w:r>
      </w:ins>
      <w:ins w:id="1605" w:author="Amin Hosseinian Far" w:date="2022-07-29T14:00:00Z">
        <w:r w:rsidR="00BC7BB4">
          <w:t>d</w:t>
        </w:r>
      </w:ins>
      <w:ins w:id="1606" w:author="Maryam Azizsafaei" w:date="2022-07-27T15:20:00Z">
        <w:r w:rsidR="00D86533" w:rsidRPr="00D86533">
          <w:t xml:space="preserve"> by examining the system </w:t>
        </w:r>
        <w:proofErr w:type="spellStart"/>
        <w:r w:rsidR="00D86533" w:rsidRPr="00D86533">
          <w:t>behaviour</w:t>
        </w:r>
        <w:proofErr w:type="spellEnd"/>
        <w:r w:rsidR="00D86533" w:rsidRPr="00D86533">
          <w:t xml:space="preserve"> changes stemming from </w:t>
        </w:r>
      </w:ins>
      <w:ins w:id="1607" w:author="Maryam Azizsafaei" w:date="2022-07-28T21:42:00Z">
        <w:r w:rsidR="006A0B35">
          <w:t xml:space="preserve">the </w:t>
        </w:r>
      </w:ins>
      <w:ins w:id="1608" w:author="Maryam Azizsafaei" w:date="2022-07-27T15:20:00Z">
        <w:r w:rsidR="00D86533" w:rsidRPr="00D86533">
          <w:t>variation of risk inputs. However, depend</w:t>
        </w:r>
      </w:ins>
      <w:ins w:id="1609" w:author="Maryam Azizsafaei" w:date="2022-07-28T21:42:00Z">
        <w:r w:rsidR="006A0B35">
          <w:t>ing</w:t>
        </w:r>
      </w:ins>
      <w:ins w:id="1610" w:author="Maryam Azizsafaei" w:date="2022-07-27T15:20:00Z">
        <w:r w:rsidR="00D86533" w:rsidRPr="00D86533">
          <w:t xml:space="preserve"> on the </w:t>
        </w:r>
      </w:ins>
      <w:ins w:id="1611" w:author="Maryam Azizsafaei" w:date="2022-07-28T21:42:00Z">
        <w:r w:rsidR="006A0B35">
          <w:t xml:space="preserve">system's recovery rate, </w:t>
        </w:r>
      </w:ins>
      <w:ins w:id="1612" w:author="Maryam Azizsafaei" w:date="2022-07-28T22:17:00Z">
        <w:r w:rsidR="00766109">
          <w:t>risk damage</w:t>
        </w:r>
      </w:ins>
      <w:ins w:id="1613" w:author="Maryam Azizsafaei" w:date="2022-07-28T21:42:00Z">
        <w:r w:rsidR="006A0B35">
          <w:t xml:space="preserve"> can reduce and recover over</w:t>
        </w:r>
      </w:ins>
      <w:ins w:id="1614" w:author="Maryam Azizsafaei" w:date="2022-07-27T15:20:00Z">
        <w:r w:rsidR="00D86533" w:rsidRPr="00D86533">
          <w:t xml:space="preserve"> time and on a step-by-step basis. </w:t>
        </w:r>
      </w:ins>
      <w:ins w:id="1615" w:author="Maryam Azizsafaei" w:date="2022-07-27T15:26:00Z">
        <w:r w:rsidR="007F17D7" w:rsidRPr="004E1C73">
          <w:t xml:space="preserve">The identified risks in </w:t>
        </w:r>
        <w:r w:rsidR="007F17D7">
          <w:fldChar w:fldCharType="begin"/>
        </w:r>
        <w:r w:rsidR="007F17D7">
          <w:instrText xml:space="preserve"> REF _Ref109683254 \h </w:instrText>
        </w:r>
      </w:ins>
      <w:ins w:id="1616" w:author="Maryam Azizsafaei" w:date="2022-07-27T15:26:00Z">
        <w:r w:rsidR="007F17D7">
          <w:fldChar w:fldCharType="separate"/>
        </w:r>
      </w:ins>
      <w:ins w:id="1617" w:author="Maryam Azizsafaei" w:date="2022-07-29T18:12:00Z">
        <w:r w:rsidR="002B7B60" w:rsidRPr="00586B61">
          <w:rPr>
            <w:rFonts w:cs="Cordia New"/>
            <w:b/>
            <w:bCs/>
            <w:color w:val="auto"/>
            <w:sz w:val="18"/>
            <w:rPrChange w:id="1618" w:author="Maryam Azizsafaei" w:date="2022-07-25T23:13:00Z">
              <w:rPr>
                <w:rFonts w:eastAsia="SimSun"/>
                <w:noProof/>
                <w:szCs w:val="20"/>
                <w:lang w:eastAsia="zh-CN" w:bidi="ar-SA"/>
              </w:rPr>
            </w:rPrChange>
          </w:rPr>
          <w:t xml:space="preserve">Table </w:t>
        </w:r>
        <w:r w:rsidR="002B7B60">
          <w:rPr>
            <w:b/>
            <w:bCs/>
            <w:noProof/>
            <w:color w:val="auto"/>
          </w:rPr>
          <w:t>4</w:t>
        </w:r>
      </w:ins>
      <w:ins w:id="1619" w:author="Maryam Azizsafaei" w:date="2022-07-27T15:26:00Z">
        <w:r w:rsidR="007F17D7">
          <w:fldChar w:fldCharType="end"/>
        </w:r>
        <w:r w:rsidR="007F17D7">
          <w:t xml:space="preserve"> </w:t>
        </w:r>
        <w:r w:rsidR="007F17D7" w:rsidRPr="004E1C73">
          <w:t xml:space="preserve">are added to the SFD cheese supply chain model. </w:t>
        </w:r>
      </w:ins>
      <w:del w:id="1620" w:author="Maryam Azizsafaei" w:date="2022-07-27T15:21:00Z">
        <w:r w:rsidRPr="004E1C73" w:rsidDel="00367031">
          <w:delText xml:space="preserve"> </w:delText>
        </w:r>
      </w:del>
      <w:ins w:id="1621" w:author="Maryam Azizsafaei" w:date="2022-07-25T23:31:00Z">
        <w:r w:rsidR="00A25208">
          <w:fldChar w:fldCharType="begin"/>
        </w:r>
        <w:r w:rsidR="00A25208">
          <w:instrText xml:space="preserve"> REF _Ref109684285 \h </w:instrText>
        </w:r>
      </w:ins>
      <w:r w:rsidR="00A25208">
        <w:fldChar w:fldCharType="separate"/>
      </w:r>
      <w:ins w:id="1622" w:author="Maryam Azizsafaei" w:date="2022-07-29T18:12:00Z">
        <w:r w:rsidR="002B7B60" w:rsidRPr="00A25208">
          <w:rPr>
            <w:rFonts w:eastAsia="SimSun"/>
            <w:b/>
            <w:bCs/>
            <w:noProof/>
            <w:snapToGrid/>
            <w:color w:val="auto"/>
            <w:sz w:val="18"/>
            <w:szCs w:val="18"/>
            <w:lang w:eastAsia="zh-CN" w:bidi="ar-SA"/>
            <w:rPrChange w:id="1623" w:author="Maryam Azizsafaei" w:date="2022-07-25T23:30:00Z">
              <w:rPr/>
            </w:rPrChange>
          </w:rPr>
          <w:t xml:space="preserve">Figure </w:t>
        </w:r>
        <w:r w:rsidR="002B7B60">
          <w:rPr>
            <w:b/>
            <w:bCs/>
            <w:i/>
            <w:iCs/>
            <w:noProof/>
            <w:color w:val="auto"/>
          </w:rPr>
          <w:t>18</w:t>
        </w:r>
      </w:ins>
      <w:ins w:id="1624" w:author="Maryam Azizsafaei" w:date="2022-07-25T23:31:00Z">
        <w:r w:rsidR="00A25208">
          <w:fldChar w:fldCharType="end"/>
        </w:r>
        <w:r w:rsidR="00A25208">
          <w:t xml:space="preserve"> </w:t>
        </w:r>
      </w:ins>
      <w:del w:id="1625" w:author="Maryam Azizsafaei" w:date="2022-07-25T23:31:00Z">
        <w:r w:rsidRPr="004E1C73" w:rsidDel="00A25208">
          <w:rPr>
            <w:b/>
            <w:bCs/>
            <w:color w:val="auto"/>
          </w:rPr>
          <w:delText xml:space="preserve">Figure </w:delText>
        </w:r>
        <w:r w:rsidRPr="004E1C73" w:rsidDel="00A25208">
          <w:rPr>
            <w:b/>
            <w:bCs/>
            <w:noProof/>
            <w:color w:val="auto"/>
          </w:rPr>
          <w:delText>17</w:delText>
        </w:r>
        <w:r w:rsidRPr="004E1C73" w:rsidDel="00A25208">
          <w:rPr>
            <w:color w:val="auto"/>
          </w:rPr>
          <w:delText xml:space="preserve"> </w:delText>
        </w:r>
      </w:del>
      <w:r w:rsidRPr="004E1C73">
        <w:t xml:space="preserve">represents the SFD cheese supply chain model after adding risks. Separate scenarios will develop for each of these identified risks, and in the next stage, the system </w:t>
      </w:r>
      <w:proofErr w:type="spellStart"/>
      <w:r w:rsidRPr="004E1C73">
        <w:t>behaviour</w:t>
      </w:r>
      <w:proofErr w:type="spellEnd"/>
      <w:r w:rsidRPr="004E1C73">
        <w:t xml:space="preserve"> change</w:t>
      </w:r>
      <w:del w:id="1626" w:author="Maryam Azizsafaei" w:date="2022-07-28T21:42:00Z">
        <w:r w:rsidRPr="004E1C73" w:rsidDel="006A0B35">
          <w:delText>,</w:delText>
        </w:r>
      </w:del>
      <w:r w:rsidRPr="004E1C73">
        <w:t xml:space="preserve"> and parameter value will be measured. </w:t>
      </w:r>
      <w:del w:id="1627" w:author="Maryam Azizsafaei" w:date="2022-07-28T21:43:00Z">
        <w:r w:rsidRPr="004E1C73" w:rsidDel="007936FC">
          <w:delText>The cheese supply chain dynamic system, in reality,</w:delText>
        </w:r>
      </w:del>
      <w:proofErr w:type="gramStart"/>
      <w:ins w:id="1628" w:author="Maryam Azizsafaei" w:date="2022-07-28T21:43:00Z">
        <w:r w:rsidR="007936FC">
          <w:t>In reality, the</w:t>
        </w:r>
        <w:proofErr w:type="gramEnd"/>
        <w:r w:rsidR="007936FC">
          <w:t xml:space="preserve"> cheese supply chain dynamic system</w:t>
        </w:r>
      </w:ins>
      <w:r w:rsidRPr="004E1C73">
        <w:t xml:space="preserve"> is running along with these types of risks. The identified risks in this study will be considered key independent risks, and the simultaneous effect of two or more independent risks will not take into consideration. </w:t>
      </w:r>
      <w:del w:id="1629" w:author="Maryam Azizsafaei" w:date="2022-07-27T15:23:00Z">
        <w:r w:rsidRPr="004E1C73" w:rsidDel="00055778">
          <w:delText xml:space="preserve"> </w:delText>
        </w:r>
      </w:del>
      <w:r w:rsidRPr="004E1C73">
        <w:t>The interaction</w:t>
      </w:r>
      <w:ins w:id="1630" w:author="Amin Hosseinian Far" w:date="2022-07-29T14:01:00Z">
        <w:r w:rsidR="002019A5">
          <w:t>s</w:t>
        </w:r>
      </w:ins>
      <w:r w:rsidRPr="004E1C73">
        <w:t xml:space="preserve"> between risks and supply chain loops ha</w:t>
      </w:r>
      <w:ins w:id="1631" w:author="Amin Hosseinian Far" w:date="2022-07-29T14:01:00Z">
        <w:r w:rsidR="002019A5">
          <w:t>ve</w:t>
        </w:r>
      </w:ins>
      <w:del w:id="1632" w:author="Amin Hosseinian Far" w:date="2022-07-29T14:01:00Z">
        <w:r w:rsidRPr="004E1C73" w:rsidDel="002019A5">
          <w:delText>s</w:delText>
        </w:r>
      </w:del>
      <w:r w:rsidRPr="004E1C73">
        <w:t xml:space="preserve"> been illustrated in </w:t>
      </w:r>
      <w:ins w:id="1633" w:author="Maryam Azizsafaei" w:date="2022-07-25T23:33:00Z">
        <w:r w:rsidR="00A25208">
          <w:fldChar w:fldCharType="begin"/>
        </w:r>
        <w:r w:rsidR="00A25208">
          <w:instrText xml:space="preserve"> REF _Ref109684422 \h </w:instrText>
        </w:r>
      </w:ins>
      <w:r w:rsidR="00A25208">
        <w:fldChar w:fldCharType="separate"/>
      </w:r>
      <w:ins w:id="1634" w:author="Maryam Azizsafaei" w:date="2022-07-29T18:12:00Z">
        <w:r w:rsidR="002B7B60" w:rsidRPr="00A25208">
          <w:rPr>
            <w:b/>
            <w:bCs/>
            <w:color w:val="auto"/>
            <w:sz w:val="18"/>
            <w:szCs w:val="18"/>
            <w:rPrChange w:id="1635" w:author="Maryam Azizsafaei" w:date="2022-07-25T23:32:00Z">
              <w:rPr>
                <w:szCs w:val="20"/>
              </w:rPr>
            </w:rPrChange>
          </w:rPr>
          <w:t xml:space="preserve">Table </w:t>
        </w:r>
        <w:r w:rsidR="002B7B60">
          <w:rPr>
            <w:b/>
            <w:bCs/>
            <w:i/>
            <w:iCs/>
            <w:noProof/>
            <w:color w:val="auto"/>
          </w:rPr>
          <w:t>9</w:t>
        </w:r>
      </w:ins>
      <w:ins w:id="1636" w:author="Maryam Azizsafaei" w:date="2022-07-25T23:33:00Z">
        <w:r w:rsidR="00A25208">
          <w:fldChar w:fldCharType="end"/>
        </w:r>
      </w:ins>
      <w:del w:id="1637" w:author="Maryam Azizsafaei" w:date="2022-07-25T23:33:00Z">
        <w:r w:rsidRPr="004E1C73" w:rsidDel="00A25208">
          <w:rPr>
            <w:b/>
            <w:bCs/>
            <w:iCs/>
          </w:rPr>
          <w:delText xml:space="preserve">Table </w:delText>
        </w:r>
        <w:r w:rsidRPr="004E1C73" w:rsidDel="00A25208">
          <w:rPr>
            <w:b/>
            <w:bCs/>
            <w:i/>
            <w:iCs/>
            <w:noProof/>
            <w:sz w:val="18"/>
            <w:szCs w:val="20"/>
          </w:rPr>
          <w:delText>9</w:delText>
        </w:r>
      </w:del>
      <w:r w:rsidRPr="004E1C73">
        <w:t>.</w:t>
      </w:r>
    </w:p>
    <w:p w14:paraId="4A238EDD" w14:textId="77777777" w:rsidR="00367031" w:rsidRDefault="00367031" w:rsidP="004E1C73">
      <w:pPr>
        <w:pStyle w:val="MDPI31text"/>
        <w:rPr>
          <w:ins w:id="1638" w:author="Maryam Azizsafaei" w:date="2022-07-27T15:22:00Z"/>
        </w:rPr>
      </w:pPr>
    </w:p>
    <w:p w14:paraId="0E5B020B" w14:textId="77777777" w:rsidR="00055778" w:rsidRDefault="00055778">
      <w:pPr>
        <w:pStyle w:val="MDPI31text"/>
        <w:keepNext/>
        <w:rPr>
          <w:ins w:id="1639" w:author="Maryam Azizsafaei" w:date="2022-07-27T15:23:00Z"/>
        </w:rPr>
        <w:pPrChange w:id="1640" w:author="Maryam Azizsafaei" w:date="2022-07-27T15:23:00Z">
          <w:pPr>
            <w:pStyle w:val="MDPI31text"/>
          </w:pPr>
        </w:pPrChange>
      </w:pPr>
      <w:ins w:id="1641" w:author="Maryam Azizsafaei" w:date="2022-07-27T15:22:00Z">
        <w:r w:rsidRPr="000C7130">
          <w:rPr>
            <w:noProof/>
          </w:rPr>
          <w:lastRenderedPageBreak/>
          <w:drawing>
            <wp:inline distT="0" distB="0" distL="0" distR="0" wp14:anchorId="382CE2C8" wp14:editId="2D0EFA43">
              <wp:extent cx="3771900" cy="3119463"/>
              <wp:effectExtent l="19050" t="19050" r="19050"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a:extLst>
                          <a:ext uri="{28A0092B-C50C-407E-A947-70E740481C1C}">
                            <a14:useLocalDpi xmlns:a14="http://schemas.microsoft.com/office/drawing/2010/main" val="0"/>
                          </a:ext>
                        </a:extLst>
                      </a:blip>
                      <a:srcRect l="3709" r="13946" b="7831"/>
                      <a:stretch/>
                    </pic:blipFill>
                    <pic:spPr bwMode="auto">
                      <a:xfrm>
                        <a:off x="0" y="0"/>
                        <a:ext cx="3775180" cy="3122175"/>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ins>
    </w:p>
    <w:p w14:paraId="72D130FD" w14:textId="6A650BF8" w:rsidR="00055778" w:rsidRPr="004E71BA" w:rsidDel="009009CA" w:rsidRDefault="00055778">
      <w:pPr>
        <w:pStyle w:val="Caption"/>
        <w:ind w:left="2694" w:hanging="1843"/>
        <w:jc w:val="center"/>
        <w:rPr>
          <w:del w:id="1642" w:author="Maryam Azizsafaei" w:date="2022-07-27T15:26:00Z"/>
          <w:color w:val="auto"/>
          <w:rPrChange w:id="1643" w:author="Maryam Azizsafaei" w:date="2022-07-29T17:07:00Z">
            <w:rPr>
              <w:del w:id="1644" w:author="Maryam Azizsafaei" w:date="2022-07-27T15:26:00Z"/>
            </w:rPr>
          </w:rPrChange>
        </w:rPr>
        <w:pPrChange w:id="1645" w:author="Maryam Azizsafaei" w:date="2022-07-29T17:07:00Z">
          <w:pPr>
            <w:pStyle w:val="MDPI31text"/>
          </w:pPr>
        </w:pPrChange>
      </w:pPr>
      <w:bookmarkStart w:id="1646" w:name="_Ref109827874"/>
      <w:ins w:id="1647" w:author="Maryam Azizsafaei" w:date="2022-07-27T15:23:00Z">
        <w:r w:rsidRPr="004E71BA">
          <w:rPr>
            <w:b/>
            <w:bCs/>
            <w:color w:val="auto"/>
            <w:rPrChange w:id="1648" w:author="Maryam Azizsafaei" w:date="2022-07-29T17:07:00Z">
              <w:rPr/>
            </w:rPrChange>
          </w:rPr>
          <w:t xml:space="preserve">Figure </w:t>
        </w:r>
        <w:r w:rsidRPr="004E71BA">
          <w:rPr>
            <w:b/>
            <w:bCs/>
            <w:color w:val="auto"/>
            <w:rPrChange w:id="1649" w:author="Maryam Azizsafaei" w:date="2022-07-29T17:07:00Z">
              <w:rPr/>
            </w:rPrChange>
          </w:rPr>
          <w:fldChar w:fldCharType="begin"/>
        </w:r>
        <w:r w:rsidRPr="004E71BA">
          <w:rPr>
            <w:b/>
            <w:bCs/>
            <w:color w:val="auto"/>
            <w:rPrChange w:id="1650" w:author="Maryam Azizsafaei" w:date="2022-07-29T17:07:00Z">
              <w:rPr/>
            </w:rPrChange>
          </w:rPr>
          <w:instrText xml:space="preserve"> SEQ Figure \* ARABIC </w:instrText>
        </w:r>
      </w:ins>
      <w:r w:rsidRPr="004E71BA">
        <w:rPr>
          <w:b/>
          <w:bCs/>
          <w:color w:val="auto"/>
          <w:rPrChange w:id="1651" w:author="Maryam Azizsafaei" w:date="2022-07-29T17:07:00Z">
            <w:rPr/>
          </w:rPrChange>
        </w:rPr>
        <w:fldChar w:fldCharType="separate"/>
      </w:r>
      <w:ins w:id="1652" w:author="Maryam Azizsafaei" w:date="2022-07-29T18:12:00Z">
        <w:r w:rsidR="002B7B60">
          <w:rPr>
            <w:b/>
            <w:bCs/>
            <w:color w:val="auto"/>
          </w:rPr>
          <w:t>17</w:t>
        </w:r>
      </w:ins>
      <w:ins w:id="1653" w:author="Maryam Azizsafaei" w:date="2022-07-27T15:23:00Z">
        <w:r w:rsidRPr="004E71BA">
          <w:rPr>
            <w:b/>
            <w:bCs/>
            <w:color w:val="auto"/>
            <w:rPrChange w:id="1654" w:author="Maryam Azizsafaei" w:date="2022-07-29T17:07:00Z">
              <w:rPr/>
            </w:rPrChange>
          </w:rPr>
          <w:fldChar w:fldCharType="end"/>
        </w:r>
        <w:bookmarkEnd w:id="1646"/>
        <w:r w:rsidRPr="004E71BA">
          <w:rPr>
            <w:b/>
            <w:bCs/>
            <w:color w:val="auto"/>
            <w:rPrChange w:id="1655" w:author="Maryam Azizsafaei" w:date="2022-07-29T17:07:00Z">
              <w:rPr/>
            </w:rPrChange>
          </w:rPr>
          <w:t>.</w:t>
        </w:r>
        <w:r w:rsidRPr="004E71BA">
          <w:rPr>
            <w:color w:val="auto"/>
            <w:rPrChange w:id="1656" w:author="Maryam Azizsafaei" w:date="2022-07-29T17:07:00Z">
              <w:rPr/>
            </w:rPrChange>
          </w:rPr>
          <w:t xml:space="preserve"> Sub-Risk SFD model</w:t>
        </w:r>
      </w:ins>
    </w:p>
    <w:p w14:paraId="342CA271" w14:textId="77777777" w:rsidR="004E1C73" w:rsidRPr="004E1C73" w:rsidRDefault="004E1C73">
      <w:pPr>
        <w:pStyle w:val="Caption"/>
        <w:ind w:left="2694" w:hanging="1843"/>
        <w:jc w:val="center"/>
        <w:pPrChange w:id="1657" w:author="Maryam Azizsafaei" w:date="2022-07-29T17:07:00Z">
          <w:pPr>
            <w:pStyle w:val="MDPI31text"/>
            <w:ind w:left="2694" w:firstLine="426"/>
          </w:pPr>
        </w:pPrChange>
      </w:pPr>
    </w:p>
    <w:p w14:paraId="077F1E8B" w14:textId="77777777" w:rsidR="00A25208" w:rsidRDefault="004E1C73" w:rsidP="00210A99">
      <w:pPr>
        <w:pStyle w:val="MDPI31text"/>
        <w:keepNext/>
        <w:ind w:left="0" w:firstLine="0"/>
        <w:jc w:val="center"/>
        <w:rPr>
          <w:ins w:id="1658" w:author="Maryam Azizsafaei" w:date="2022-07-25T23:30:00Z"/>
        </w:rPr>
      </w:pPr>
      <w:r w:rsidRPr="004E1C73">
        <w:rPr>
          <w:noProof/>
          <w:lang w:val="en-GB" w:eastAsia="en-GB" w:bidi="ar-SA"/>
        </w:rPr>
        <w:drawing>
          <wp:inline distT="0" distB="0" distL="0" distR="0" wp14:anchorId="342CA704" wp14:editId="342CA705">
            <wp:extent cx="5873750" cy="2444750"/>
            <wp:effectExtent l="19050" t="19050" r="12700" b="1270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r="11619" b="9091"/>
                    <a:stretch/>
                  </pic:blipFill>
                  <pic:spPr bwMode="auto">
                    <a:xfrm>
                      <a:off x="0" y="0"/>
                      <a:ext cx="5873750" cy="24447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42CA272" w14:textId="37691D24" w:rsidR="004E1C73" w:rsidRPr="00A25208" w:rsidRDefault="00A25208">
      <w:pPr>
        <w:pStyle w:val="Caption"/>
        <w:spacing w:before="120" w:after="240" w:line="228" w:lineRule="auto"/>
        <w:jc w:val="center"/>
        <w:rPr>
          <w:color w:val="auto"/>
          <w:rPrChange w:id="1659" w:author="Maryam Azizsafaei" w:date="2022-07-25T23:30:00Z">
            <w:rPr/>
          </w:rPrChange>
        </w:rPr>
        <w:pPrChange w:id="1660" w:author="Maryam Azizsafaei" w:date="2022-07-29T17:08:00Z">
          <w:pPr>
            <w:pStyle w:val="MDPI31text"/>
            <w:keepNext/>
            <w:ind w:left="0" w:firstLine="0"/>
            <w:jc w:val="center"/>
          </w:pPr>
        </w:pPrChange>
      </w:pPr>
      <w:bookmarkStart w:id="1661" w:name="_Ref109684285"/>
      <w:ins w:id="1662" w:author="Maryam Azizsafaei" w:date="2022-07-25T23:30:00Z">
        <w:r w:rsidRPr="00A25208">
          <w:rPr>
            <w:b/>
            <w:bCs/>
            <w:i w:val="0"/>
            <w:iCs w:val="0"/>
            <w:color w:val="auto"/>
            <w:rPrChange w:id="1663" w:author="Maryam Azizsafaei" w:date="2022-07-25T23:30:00Z">
              <w:rPr>
                <w:i/>
                <w:iCs/>
              </w:rPr>
            </w:rPrChange>
          </w:rPr>
          <w:t xml:space="preserve">Figure </w:t>
        </w:r>
        <w:r w:rsidRPr="00A25208">
          <w:rPr>
            <w:b/>
            <w:bCs/>
            <w:i w:val="0"/>
            <w:iCs w:val="0"/>
            <w:color w:val="auto"/>
            <w:rPrChange w:id="1664" w:author="Maryam Azizsafaei" w:date="2022-07-25T23:30:00Z">
              <w:rPr>
                <w:i/>
                <w:iCs/>
              </w:rPr>
            </w:rPrChange>
          </w:rPr>
          <w:fldChar w:fldCharType="begin"/>
        </w:r>
        <w:r w:rsidRPr="00A25208">
          <w:rPr>
            <w:b/>
            <w:bCs/>
            <w:i w:val="0"/>
            <w:iCs w:val="0"/>
            <w:color w:val="auto"/>
            <w:rPrChange w:id="1665" w:author="Maryam Azizsafaei" w:date="2022-07-25T23:30:00Z">
              <w:rPr>
                <w:i/>
                <w:iCs/>
              </w:rPr>
            </w:rPrChange>
          </w:rPr>
          <w:instrText xml:space="preserve"> SEQ Figure \* ARABIC </w:instrText>
        </w:r>
      </w:ins>
      <w:r w:rsidRPr="00A25208">
        <w:rPr>
          <w:b/>
          <w:bCs/>
          <w:i w:val="0"/>
          <w:iCs w:val="0"/>
          <w:color w:val="auto"/>
          <w:rPrChange w:id="1666" w:author="Maryam Azizsafaei" w:date="2022-07-25T23:30:00Z">
            <w:rPr>
              <w:i/>
              <w:iCs/>
            </w:rPr>
          </w:rPrChange>
        </w:rPr>
        <w:fldChar w:fldCharType="separate"/>
      </w:r>
      <w:ins w:id="1667" w:author="Maryam Azizsafaei" w:date="2022-07-29T18:12:00Z">
        <w:r w:rsidR="002B7B60">
          <w:rPr>
            <w:b/>
            <w:bCs/>
            <w:i w:val="0"/>
            <w:iCs w:val="0"/>
            <w:color w:val="auto"/>
          </w:rPr>
          <w:t>18</w:t>
        </w:r>
      </w:ins>
      <w:ins w:id="1668" w:author="Maryam Azizsafaei" w:date="2022-07-25T23:30:00Z">
        <w:r w:rsidRPr="00A25208">
          <w:rPr>
            <w:b/>
            <w:bCs/>
            <w:i w:val="0"/>
            <w:iCs w:val="0"/>
            <w:color w:val="auto"/>
            <w:rPrChange w:id="1669" w:author="Maryam Azizsafaei" w:date="2022-07-25T23:30:00Z">
              <w:rPr>
                <w:i/>
                <w:iCs/>
              </w:rPr>
            </w:rPrChange>
          </w:rPr>
          <w:fldChar w:fldCharType="end"/>
        </w:r>
        <w:bookmarkEnd w:id="1661"/>
        <w:r w:rsidRPr="00A25208">
          <w:rPr>
            <w:b/>
            <w:bCs/>
            <w:i w:val="0"/>
            <w:iCs w:val="0"/>
            <w:color w:val="auto"/>
            <w:rPrChange w:id="1670" w:author="Maryam Azizsafaei" w:date="2022-07-25T23:30:00Z">
              <w:rPr>
                <w:i/>
                <w:iCs/>
              </w:rPr>
            </w:rPrChange>
          </w:rPr>
          <w:t>.</w:t>
        </w:r>
        <w:r w:rsidRPr="00A25208">
          <w:rPr>
            <w:i w:val="0"/>
            <w:iCs w:val="0"/>
            <w:color w:val="auto"/>
            <w:rPrChange w:id="1671" w:author="Maryam Azizsafaei" w:date="2022-07-25T23:30:00Z">
              <w:rPr>
                <w:i/>
                <w:iCs/>
              </w:rPr>
            </w:rPrChange>
          </w:rPr>
          <w:t xml:space="preserve"> SFD model after adding risks</w:t>
        </w:r>
      </w:ins>
    </w:p>
    <w:p w14:paraId="342CA273" w14:textId="3B8F4208" w:rsidR="004E1C73" w:rsidRPr="004E1C73" w:rsidDel="00A25208" w:rsidRDefault="004E1C73" w:rsidP="004E1C73">
      <w:pPr>
        <w:pStyle w:val="Caption"/>
        <w:spacing w:before="120" w:after="240" w:line="228" w:lineRule="auto"/>
        <w:jc w:val="center"/>
        <w:rPr>
          <w:del w:id="1672" w:author="Maryam Azizsafaei" w:date="2022-07-25T23:32:00Z"/>
          <w:color w:val="auto"/>
        </w:rPr>
      </w:pPr>
      <w:bookmarkStart w:id="1673" w:name="_Ref105429392"/>
      <w:del w:id="1674" w:author="Maryam Azizsafaei" w:date="2022-07-25T23:30:00Z">
        <w:r w:rsidRPr="004E1C73" w:rsidDel="00A25208">
          <w:rPr>
            <w:b/>
            <w:bCs/>
            <w:i w:val="0"/>
            <w:iCs w:val="0"/>
            <w:color w:val="auto"/>
          </w:rPr>
          <w:delText>Figure 17</w:delText>
        </w:r>
        <w:bookmarkEnd w:id="1673"/>
        <w:r w:rsidRPr="004E1C73" w:rsidDel="00A25208">
          <w:rPr>
            <w:b/>
            <w:bCs/>
            <w:i w:val="0"/>
            <w:iCs w:val="0"/>
            <w:color w:val="auto"/>
          </w:rPr>
          <w:delText>.</w:delText>
        </w:r>
        <w:r w:rsidRPr="004E1C73" w:rsidDel="00A25208">
          <w:rPr>
            <w:i w:val="0"/>
            <w:iCs w:val="0"/>
            <w:color w:val="auto"/>
          </w:rPr>
          <w:delText xml:space="preserve"> SFD model after adding risks</w:delText>
        </w:r>
      </w:del>
    </w:p>
    <w:p w14:paraId="342CA274" w14:textId="180F60E9" w:rsidR="004E1C73" w:rsidRPr="004E1C73" w:rsidDel="000630A6" w:rsidRDefault="004E1C73">
      <w:pPr>
        <w:pStyle w:val="Caption"/>
        <w:spacing w:before="120" w:after="240" w:line="228" w:lineRule="auto"/>
        <w:jc w:val="center"/>
        <w:rPr>
          <w:del w:id="1675" w:author="Maryam Azizsafaei" w:date="2022-07-25T23:40:00Z"/>
          <w:i w:val="0"/>
          <w:szCs w:val="20"/>
        </w:rPr>
        <w:pPrChange w:id="1676" w:author="Maryam Azizsafaei" w:date="2022-07-25T23:32:00Z">
          <w:pPr>
            <w:pStyle w:val="MDPI81theorem"/>
            <w:spacing w:before="240" w:after="120"/>
            <w:ind w:left="0"/>
            <w:jc w:val="center"/>
          </w:pPr>
        </w:pPrChange>
      </w:pPr>
      <w:bookmarkStart w:id="1677" w:name="_Ref81865585"/>
      <w:del w:id="1678" w:author="Maryam Azizsafaei" w:date="2022-07-25T23:32:00Z">
        <w:r w:rsidRPr="004E1C73" w:rsidDel="00A25208">
          <w:rPr>
            <w:b/>
            <w:bCs/>
            <w:i w:val="0"/>
            <w:szCs w:val="20"/>
          </w:rPr>
          <w:delText>Table 9</w:delText>
        </w:r>
        <w:bookmarkEnd w:id="1677"/>
        <w:r w:rsidRPr="004E1C73" w:rsidDel="00A25208">
          <w:rPr>
            <w:b/>
            <w:bCs/>
            <w:i w:val="0"/>
            <w:szCs w:val="20"/>
          </w:rPr>
          <w:delText xml:space="preserve">. </w:delText>
        </w:r>
        <w:r w:rsidRPr="004E1C73" w:rsidDel="00A25208">
          <w:rPr>
            <w:i w:val="0"/>
            <w:szCs w:val="20"/>
          </w:rPr>
          <w:delText>Interaction between risks and cheese supply chain system</w:delText>
        </w:r>
      </w:del>
    </w:p>
    <w:p w14:paraId="6EE977D6" w14:textId="4A6D63FD" w:rsidR="00A25208" w:rsidRPr="00A25208" w:rsidRDefault="00A25208">
      <w:pPr>
        <w:pStyle w:val="Caption"/>
        <w:spacing w:before="240" w:after="120" w:line="228" w:lineRule="auto"/>
        <w:jc w:val="center"/>
        <w:rPr>
          <w:ins w:id="1679" w:author="Maryam Azizsafaei" w:date="2022-07-25T23:32:00Z"/>
          <w:color w:val="auto"/>
          <w:rPrChange w:id="1680" w:author="Maryam Azizsafaei" w:date="2022-07-25T23:32:00Z">
            <w:rPr>
              <w:ins w:id="1681" w:author="Maryam Azizsafaei" w:date="2022-07-25T23:32:00Z"/>
            </w:rPr>
          </w:rPrChange>
        </w:rPr>
        <w:pPrChange w:id="1682" w:author="Maryam Azizsafaei" w:date="2022-07-29T17:08:00Z">
          <w:pPr/>
        </w:pPrChange>
      </w:pPr>
      <w:bookmarkStart w:id="1683" w:name="_Ref109684422"/>
      <w:ins w:id="1684" w:author="Maryam Azizsafaei" w:date="2022-07-25T23:32:00Z">
        <w:r w:rsidRPr="00A25208">
          <w:rPr>
            <w:b/>
            <w:bCs/>
            <w:i w:val="0"/>
            <w:iCs w:val="0"/>
            <w:color w:val="auto"/>
            <w:rPrChange w:id="1685" w:author="Maryam Azizsafaei" w:date="2022-07-25T23:32:00Z">
              <w:rPr>
                <w:i/>
                <w:iCs/>
              </w:rPr>
            </w:rPrChange>
          </w:rPr>
          <w:t xml:space="preserve">Table </w:t>
        </w:r>
        <w:r w:rsidRPr="00A25208">
          <w:rPr>
            <w:b/>
            <w:bCs/>
            <w:i w:val="0"/>
            <w:iCs w:val="0"/>
            <w:color w:val="auto"/>
            <w:rPrChange w:id="1686" w:author="Maryam Azizsafaei" w:date="2022-07-25T23:32:00Z">
              <w:rPr>
                <w:i/>
                <w:iCs/>
              </w:rPr>
            </w:rPrChange>
          </w:rPr>
          <w:fldChar w:fldCharType="begin"/>
        </w:r>
        <w:r w:rsidRPr="00A25208">
          <w:rPr>
            <w:b/>
            <w:bCs/>
            <w:i w:val="0"/>
            <w:iCs w:val="0"/>
            <w:color w:val="auto"/>
            <w:rPrChange w:id="1687" w:author="Maryam Azizsafaei" w:date="2022-07-25T23:32:00Z">
              <w:rPr>
                <w:i/>
                <w:iCs/>
              </w:rPr>
            </w:rPrChange>
          </w:rPr>
          <w:instrText xml:space="preserve"> SEQ Table \* ARABIC </w:instrText>
        </w:r>
      </w:ins>
      <w:r w:rsidRPr="00A25208">
        <w:rPr>
          <w:b/>
          <w:bCs/>
          <w:i w:val="0"/>
          <w:iCs w:val="0"/>
          <w:color w:val="auto"/>
          <w:rPrChange w:id="1688" w:author="Maryam Azizsafaei" w:date="2022-07-25T23:32:00Z">
            <w:rPr>
              <w:i/>
              <w:iCs/>
            </w:rPr>
          </w:rPrChange>
        </w:rPr>
        <w:fldChar w:fldCharType="separate"/>
      </w:r>
      <w:ins w:id="1689" w:author="Maryam Azizsafaei" w:date="2022-07-29T18:12:00Z">
        <w:r w:rsidR="002B7B60">
          <w:rPr>
            <w:b/>
            <w:bCs/>
            <w:i w:val="0"/>
            <w:iCs w:val="0"/>
            <w:color w:val="auto"/>
          </w:rPr>
          <w:t>9</w:t>
        </w:r>
      </w:ins>
      <w:ins w:id="1690" w:author="Maryam Azizsafaei" w:date="2022-07-25T23:32:00Z">
        <w:r w:rsidRPr="00A25208">
          <w:rPr>
            <w:b/>
            <w:bCs/>
            <w:i w:val="0"/>
            <w:iCs w:val="0"/>
            <w:color w:val="auto"/>
            <w:rPrChange w:id="1691" w:author="Maryam Azizsafaei" w:date="2022-07-25T23:32:00Z">
              <w:rPr>
                <w:i/>
                <w:iCs/>
              </w:rPr>
            </w:rPrChange>
          </w:rPr>
          <w:fldChar w:fldCharType="end"/>
        </w:r>
        <w:bookmarkEnd w:id="1683"/>
        <w:r w:rsidRPr="00A25208">
          <w:rPr>
            <w:i w:val="0"/>
            <w:iCs w:val="0"/>
            <w:color w:val="auto"/>
            <w:rPrChange w:id="1692" w:author="Maryam Azizsafaei" w:date="2022-07-25T23:32:00Z">
              <w:rPr>
                <w:i/>
                <w:iCs/>
              </w:rPr>
            </w:rPrChange>
          </w:rPr>
          <w:t>. Interaction between risks and cheese supply chain system</w:t>
        </w:r>
      </w:ins>
    </w:p>
    <w:tbl>
      <w:tblPr>
        <w:tblStyle w:val="MDPI41threelinetable"/>
        <w:tblW w:w="10206" w:type="dxa"/>
        <w:tblLayout w:type="fixed"/>
        <w:tblLook w:val="04A0" w:firstRow="1" w:lastRow="0" w:firstColumn="1" w:lastColumn="0" w:noHBand="0" w:noVBand="1"/>
      </w:tblPr>
      <w:tblGrid>
        <w:gridCol w:w="2410"/>
        <w:gridCol w:w="992"/>
        <w:gridCol w:w="6804"/>
      </w:tblGrid>
      <w:tr w:rsidR="004E1C73" w:rsidRPr="004E1C73" w14:paraId="342CA278" w14:textId="77777777" w:rsidTr="00AB7BB2">
        <w:trPr>
          <w:cnfStyle w:val="100000000000" w:firstRow="1" w:lastRow="0" w:firstColumn="0" w:lastColumn="0" w:oddVBand="0" w:evenVBand="0" w:oddHBand="0" w:evenHBand="0" w:firstRowFirstColumn="0" w:firstRowLastColumn="0" w:lastRowFirstColumn="0" w:lastRowLastColumn="0"/>
          <w:trHeight w:val="276"/>
          <w:tblHeader/>
        </w:trPr>
        <w:tc>
          <w:tcPr>
            <w:tcW w:w="2410" w:type="dxa"/>
            <w:tcBorders>
              <w:right w:val="single" w:sz="4" w:space="0" w:color="auto"/>
            </w:tcBorders>
            <w:noWrap/>
            <w:hideMark/>
          </w:tcPr>
          <w:p w14:paraId="342CA275" w14:textId="77777777" w:rsidR="004E1C73" w:rsidRPr="004E1C73" w:rsidRDefault="004E1C73" w:rsidP="00AB7BB2">
            <w:pPr>
              <w:spacing w:line="240" w:lineRule="auto"/>
              <w:jc w:val="left"/>
              <w:rPr>
                <w:rFonts w:eastAsia="Times New Roman" w:cs="Calibri"/>
                <w:b w:val="0"/>
                <w:noProof w:val="0"/>
                <w:lang w:val="en-GB" w:eastAsia="en-GB"/>
              </w:rPr>
            </w:pPr>
            <w:r w:rsidRPr="004E1C73">
              <w:rPr>
                <w:rFonts w:eastAsia="Times New Roman" w:cs="Calibri"/>
                <w:noProof w:val="0"/>
                <w:lang w:val="en-GB" w:eastAsia="en-GB"/>
              </w:rPr>
              <w:t>Risk Event</w:t>
            </w:r>
          </w:p>
        </w:tc>
        <w:tc>
          <w:tcPr>
            <w:tcW w:w="992" w:type="dxa"/>
            <w:tcBorders>
              <w:left w:val="single" w:sz="4" w:space="0" w:color="auto"/>
              <w:right w:val="single" w:sz="4" w:space="0" w:color="auto"/>
            </w:tcBorders>
          </w:tcPr>
          <w:p w14:paraId="342CA276" w14:textId="77777777" w:rsidR="004E1C73" w:rsidRPr="004E1C73" w:rsidRDefault="004E1C73" w:rsidP="00AB7BB2">
            <w:pPr>
              <w:spacing w:line="240" w:lineRule="auto"/>
              <w:ind w:right="38"/>
              <w:jc w:val="center"/>
              <w:rPr>
                <w:rFonts w:eastAsia="Times New Roman" w:cs="Calibri"/>
                <w:noProof w:val="0"/>
                <w:lang w:val="en-GB" w:eastAsia="en-GB"/>
              </w:rPr>
            </w:pPr>
            <w:r w:rsidRPr="004E1C73">
              <w:rPr>
                <w:rFonts w:eastAsia="Times New Roman" w:cs="Calibri"/>
                <w:noProof w:val="0"/>
                <w:lang w:val="en-GB" w:eastAsia="en-GB"/>
              </w:rPr>
              <w:t>Code</w:t>
            </w:r>
          </w:p>
        </w:tc>
        <w:tc>
          <w:tcPr>
            <w:tcW w:w="6804" w:type="dxa"/>
            <w:tcBorders>
              <w:left w:val="single" w:sz="4" w:space="0" w:color="auto"/>
            </w:tcBorders>
          </w:tcPr>
          <w:p w14:paraId="342CA277" w14:textId="77777777" w:rsidR="004E1C73" w:rsidRPr="004E1C73" w:rsidRDefault="004E1C73" w:rsidP="00AB7BB2">
            <w:pPr>
              <w:spacing w:line="240" w:lineRule="auto"/>
              <w:ind w:right="113"/>
              <w:jc w:val="left"/>
              <w:rPr>
                <w:rFonts w:eastAsia="Times New Roman" w:cs="Calibri"/>
                <w:noProof w:val="0"/>
                <w:lang w:val="en-GB" w:eastAsia="en-GB"/>
              </w:rPr>
            </w:pPr>
            <w:r w:rsidRPr="004E1C73">
              <w:rPr>
                <w:rFonts w:eastAsia="Times New Roman" w:cs="Calibri"/>
                <w:noProof w:val="0"/>
                <w:lang w:val="en-GB" w:eastAsia="en-GB"/>
              </w:rPr>
              <w:t>Interactions between risks and Supply chain loops</w:t>
            </w:r>
          </w:p>
        </w:tc>
      </w:tr>
      <w:tr w:rsidR="004E1C73" w:rsidRPr="004E1C73" w14:paraId="342CA27F" w14:textId="77777777" w:rsidTr="00AB7BB2">
        <w:trPr>
          <w:trHeight w:val="1099"/>
        </w:trPr>
        <w:tc>
          <w:tcPr>
            <w:tcW w:w="2410" w:type="dxa"/>
            <w:tcBorders>
              <w:bottom w:val="single" w:sz="4" w:space="0" w:color="auto"/>
              <w:right w:val="single" w:sz="4" w:space="0" w:color="auto"/>
            </w:tcBorders>
            <w:noWrap/>
          </w:tcPr>
          <w:p w14:paraId="342CA279" w14:textId="0AC9B9B5" w:rsidR="004E1C73" w:rsidRPr="004E1C73" w:rsidRDefault="004E1C73" w:rsidP="00AB7BB2">
            <w:pPr>
              <w:spacing w:line="240" w:lineRule="auto"/>
              <w:jc w:val="left"/>
              <w:rPr>
                <w:rFonts w:eastAsia="Times New Roman" w:cs="Calibri"/>
                <w:noProof w:val="0"/>
                <w:sz w:val="16"/>
                <w:szCs w:val="16"/>
                <w:lang w:val="en-GB" w:eastAsia="en-GB"/>
              </w:rPr>
            </w:pPr>
            <w:r w:rsidRPr="004E1C73">
              <w:t>Natural disaster</w:t>
            </w:r>
          </w:p>
        </w:tc>
        <w:tc>
          <w:tcPr>
            <w:tcW w:w="992" w:type="dxa"/>
            <w:tcBorders>
              <w:left w:val="single" w:sz="4" w:space="0" w:color="auto"/>
              <w:bottom w:val="single" w:sz="4" w:space="0" w:color="auto"/>
              <w:right w:val="single" w:sz="4" w:space="0" w:color="auto"/>
            </w:tcBorders>
          </w:tcPr>
          <w:p w14:paraId="342CA27A" w14:textId="77777777" w:rsidR="004E1C73" w:rsidRPr="004E1C73" w:rsidRDefault="004E1C73" w:rsidP="00AB7BB2">
            <w:pPr>
              <w:spacing w:line="240" w:lineRule="auto"/>
              <w:jc w:val="center"/>
              <w:rPr>
                <w:rFonts w:eastAsia="Times New Roman" w:cs="Calibri"/>
                <w:noProof w:val="0"/>
                <w:sz w:val="16"/>
                <w:szCs w:val="16"/>
                <w:lang w:val="en-GB" w:eastAsia="en-GB"/>
              </w:rPr>
            </w:pPr>
            <w:r w:rsidRPr="004E1C73">
              <w:t>1a</w:t>
            </w:r>
          </w:p>
        </w:tc>
        <w:tc>
          <w:tcPr>
            <w:tcW w:w="6804" w:type="dxa"/>
            <w:tcBorders>
              <w:left w:val="single" w:sz="4" w:space="0" w:color="auto"/>
              <w:bottom w:val="single" w:sz="4" w:space="0" w:color="auto"/>
            </w:tcBorders>
          </w:tcPr>
          <w:p w14:paraId="342CA27B" w14:textId="77777777" w:rsidR="004E1C73" w:rsidRPr="004E1C73" w:rsidRDefault="004E1C73" w:rsidP="00AB7BB2">
            <w:pPr>
              <w:spacing w:line="240" w:lineRule="auto"/>
              <w:jc w:val="left"/>
              <w:rPr>
                <w:rFonts w:eastAsia="Times New Roman" w:cs="Calibri"/>
                <w:noProof w:val="0"/>
                <w:lang w:val="en-GB" w:eastAsia="en-GB"/>
              </w:rPr>
            </w:pPr>
            <w:r w:rsidRPr="004E1C73">
              <w:rPr>
                <w:rFonts w:eastAsia="Times New Roman" w:cs="Calibri"/>
                <w:noProof w:val="0"/>
                <w:lang w:val="en-GB" w:eastAsia="en-GB"/>
              </w:rPr>
              <w:t>(1) R1a</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LSP shipment rate</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Order fulfilment rate</w:t>
            </w:r>
            <m:oMath>
              <m:r>
                <w:rPr>
                  <w:rFonts w:ascii="Cambria Math" w:eastAsia="Times New Roman" w:hAnsi="Cambria Math" w:cs="Calibri"/>
                  <w:noProof w:val="0"/>
                  <w:lang w:val="en-GB" w:eastAsia="en-GB"/>
                </w:rPr>
                <m:t>→</m:t>
              </m:r>
            </m:oMath>
          </w:p>
          <w:p w14:paraId="342CA27C" w14:textId="77777777" w:rsidR="004E1C73" w:rsidRPr="004E1C73" w:rsidRDefault="004E1C73" w:rsidP="00AB7BB2">
            <w:pPr>
              <w:spacing w:line="240" w:lineRule="auto"/>
              <w:jc w:val="left"/>
              <w:rPr>
                <w:rFonts w:eastAsia="Times New Roman" w:cs="Calibri"/>
                <w:noProof w:val="0"/>
                <w:lang w:val="en-GB" w:eastAsia="en-GB"/>
              </w:rPr>
            </w:pPr>
            <w:r w:rsidRPr="004E1C73">
              <w:rPr>
                <w:rFonts w:eastAsia="Times New Roman" w:cs="Calibri"/>
                <w:noProof w:val="0"/>
                <w:lang w:val="en-GB" w:eastAsia="en-GB"/>
              </w:rPr>
              <w:t>Order backlogged</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LSP desired shipment rate</w:t>
            </w:r>
          </w:p>
          <w:p w14:paraId="342CA27D" w14:textId="77777777" w:rsidR="004E1C73" w:rsidRPr="004E1C73" w:rsidRDefault="004E1C73" w:rsidP="00AB7BB2">
            <w:pPr>
              <w:spacing w:line="240" w:lineRule="auto"/>
              <w:jc w:val="left"/>
              <w:rPr>
                <w:rFonts w:eastAsia="Times New Roman" w:cs="Calibri"/>
                <w:noProof w:val="0"/>
                <w:lang w:val="en-GB" w:eastAsia="en-GB"/>
              </w:rPr>
            </w:pPr>
            <w:r w:rsidRPr="004E1C73">
              <w:rPr>
                <w:rFonts w:eastAsia="Times New Roman" w:cs="Calibri"/>
                <w:noProof w:val="0"/>
                <w:lang w:val="en-GB" w:eastAsia="en-GB"/>
              </w:rPr>
              <w:t>(2) R1a</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 xml:space="preserve"> LSP shipment rate</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LSP inventory</w:t>
            </w:r>
          </w:p>
          <w:p w14:paraId="342CA27E" w14:textId="77777777" w:rsidR="004E1C73" w:rsidRPr="004E1C73" w:rsidRDefault="004E1C73" w:rsidP="00AB7BB2">
            <w:pPr>
              <w:spacing w:line="240" w:lineRule="auto"/>
              <w:jc w:val="left"/>
              <w:rPr>
                <w:rFonts w:eastAsia="Times New Roman" w:cs="Calibri"/>
                <w:noProof w:val="0"/>
                <w:lang w:val="en-GB" w:eastAsia="en-GB"/>
              </w:rPr>
            </w:pPr>
            <w:r w:rsidRPr="004E1C73">
              <w:rPr>
                <w:rFonts w:eastAsia="Times New Roman" w:cs="Calibri"/>
                <w:noProof w:val="0"/>
                <w:lang w:val="en-GB" w:eastAsia="en-GB"/>
              </w:rPr>
              <w:t>(3) R1a</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LSP shipment rate</w:t>
            </w:r>
            <w:r w:rsidRPr="004E1C73">
              <w:rPr>
                <w:rFonts w:ascii="Cambria Math" w:eastAsia="Times New Roman" w:hAnsi="Cambria Math" w:cs="Calibri"/>
                <w:i/>
                <w:noProof w:val="0"/>
                <w:lang w:val="en-GB" w:eastAsia="en-GB"/>
              </w:rPr>
              <w:t xml:space="preserve"> </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Retailer inventory</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 xml:space="preserve"> Sales rate</w:t>
            </w:r>
          </w:p>
        </w:tc>
      </w:tr>
      <w:tr w:rsidR="004E1C73" w:rsidRPr="004E1C73" w14:paraId="342CA284" w14:textId="77777777" w:rsidTr="00AB7BB2">
        <w:trPr>
          <w:trHeight w:val="283"/>
        </w:trPr>
        <w:tc>
          <w:tcPr>
            <w:tcW w:w="2410" w:type="dxa"/>
            <w:tcBorders>
              <w:top w:val="single" w:sz="4" w:space="0" w:color="auto"/>
              <w:bottom w:val="single" w:sz="4" w:space="0" w:color="auto"/>
              <w:right w:val="single" w:sz="4" w:space="0" w:color="auto"/>
            </w:tcBorders>
            <w:noWrap/>
          </w:tcPr>
          <w:p w14:paraId="342CA280" w14:textId="77777777" w:rsidR="004E1C73" w:rsidRPr="004E1C73" w:rsidRDefault="004E1C73" w:rsidP="00AB7BB2">
            <w:pPr>
              <w:spacing w:line="240" w:lineRule="auto"/>
              <w:jc w:val="left"/>
            </w:pPr>
            <w:r w:rsidRPr="004E1C73">
              <w:lastRenderedPageBreak/>
              <w:t>Diseases</w:t>
            </w:r>
          </w:p>
        </w:tc>
        <w:tc>
          <w:tcPr>
            <w:tcW w:w="992" w:type="dxa"/>
            <w:tcBorders>
              <w:top w:val="single" w:sz="4" w:space="0" w:color="auto"/>
              <w:left w:val="single" w:sz="4" w:space="0" w:color="auto"/>
              <w:bottom w:val="single" w:sz="4" w:space="0" w:color="auto"/>
              <w:right w:val="single" w:sz="4" w:space="0" w:color="auto"/>
            </w:tcBorders>
          </w:tcPr>
          <w:p w14:paraId="342CA281" w14:textId="77777777" w:rsidR="004E1C73" w:rsidRPr="004E1C73" w:rsidRDefault="004E1C73" w:rsidP="00AB7BB2">
            <w:pPr>
              <w:spacing w:line="240" w:lineRule="auto"/>
              <w:jc w:val="center"/>
            </w:pPr>
            <w:r w:rsidRPr="004E1C73">
              <w:t>1b</w:t>
            </w:r>
          </w:p>
        </w:tc>
        <w:tc>
          <w:tcPr>
            <w:tcW w:w="6804" w:type="dxa"/>
            <w:tcBorders>
              <w:top w:val="single" w:sz="4" w:space="0" w:color="auto"/>
              <w:left w:val="single" w:sz="4" w:space="0" w:color="auto"/>
              <w:bottom w:val="single" w:sz="4" w:space="0" w:color="auto"/>
            </w:tcBorders>
          </w:tcPr>
          <w:p w14:paraId="342CA282" w14:textId="77777777" w:rsidR="004E1C73" w:rsidRPr="004E1C73" w:rsidRDefault="004E1C73" w:rsidP="00AB7BB2">
            <w:pPr>
              <w:spacing w:line="240" w:lineRule="auto"/>
              <w:jc w:val="left"/>
              <w:rPr>
                <w:rFonts w:eastAsia="Times New Roman" w:cs="Calibri"/>
                <w:noProof w:val="0"/>
                <w:lang w:val="en-GB" w:eastAsia="en-GB"/>
              </w:rPr>
            </w:pPr>
            <w:r w:rsidRPr="004E1C73">
              <w:rPr>
                <w:rFonts w:eastAsia="Times New Roman" w:cs="Calibri"/>
                <w:noProof w:val="0"/>
                <w:lang w:val="en-GB" w:eastAsia="en-GB"/>
              </w:rPr>
              <w:t>(1) R1b</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Order rate</w:t>
            </w:r>
            <m:oMath>
              <m:r>
                <w:rPr>
                  <w:rFonts w:ascii="Cambria Math" w:eastAsia="Times New Roman" w:hAnsi="Cambria Math" w:cs="Calibri"/>
                  <w:noProof w:val="0"/>
                  <w:lang w:val="en-GB" w:eastAsia="en-GB"/>
                </w:rPr>
                <m:t xml:space="preserve"> →</m:t>
              </m:r>
            </m:oMath>
            <w:r w:rsidRPr="004E1C73">
              <w:rPr>
                <w:rFonts w:eastAsia="Times New Roman" w:cs="Calibri"/>
                <w:noProof w:val="0"/>
                <w:lang w:val="en-GB" w:eastAsia="en-GB"/>
              </w:rPr>
              <w:t>Order backlogged</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 xml:space="preserve">Order fulfilment </w:t>
            </w:r>
          </w:p>
          <w:p w14:paraId="342CA283" w14:textId="77777777" w:rsidR="004E1C73" w:rsidRPr="004E1C73" w:rsidRDefault="004E1C73" w:rsidP="00AB7BB2">
            <w:pPr>
              <w:spacing w:line="240" w:lineRule="auto"/>
              <w:jc w:val="left"/>
              <w:rPr>
                <w:rFonts w:eastAsia="Times New Roman" w:cs="Calibri"/>
                <w:noProof w:val="0"/>
                <w:lang w:val="en-GB" w:eastAsia="en-GB"/>
              </w:rPr>
            </w:pPr>
            <w:r w:rsidRPr="004E1C73">
              <w:rPr>
                <w:rFonts w:eastAsia="Times New Roman" w:cs="Calibri"/>
                <w:noProof w:val="0"/>
                <w:lang w:val="en-GB" w:eastAsia="en-GB"/>
              </w:rPr>
              <w:t>(2) R1b</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Order rate</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Order backlog</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LSP desired shipment rate</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 xml:space="preserve">LSP shipment rate </w:t>
            </w:r>
          </w:p>
        </w:tc>
      </w:tr>
      <w:tr w:rsidR="004E1C73" w:rsidRPr="004E1C73" w14:paraId="342CA289" w14:textId="77777777" w:rsidTr="00AB7BB2">
        <w:trPr>
          <w:trHeight w:val="283"/>
        </w:trPr>
        <w:tc>
          <w:tcPr>
            <w:tcW w:w="2410" w:type="dxa"/>
            <w:tcBorders>
              <w:top w:val="single" w:sz="4" w:space="0" w:color="auto"/>
              <w:bottom w:val="single" w:sz="4" w:space="0" w:color="auto"/>
              <w:right w:val="single" w:sz="4" w:space="0" w:color="auto"/>
            </w:tcBorders>
            <w:noWrap/>
          </w:tcPr>
          <w:p w14:paraId="342CA285"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t>Labour strikes</w:t>
            </w:r>
          </w:p>
        </w:tc>
        <w:tc>
          <w:tcPr>
            <w:tcW w:w="992" w:type="dxa"/>
            <w:tcBorders>
              <w:top w:val="single" w:sz="4" w:space="0" w:color="auto"/>
              <w:left w:val="single" w:sz="4" w:space="0" w:color="auto"/>
              <w:bottom w:val="single" w:sz="4" w:space="0" w:color="auto"/>
              <w:right w:val="single" w:sz="4" w:space="0" w:color="auto"/>
            </w:tcBorders>
          </w:tcPr>
          <w:p w14:paraId="342CA286" w14:textId="77777777" w:rsidR="004E1C73" w:rsidRPr="004E1C73" w:rsidRDefault="004E1C73" w:rsidP="00AB7BB2">
            <w:pPr>
              <w:spacing w:line="240" w:lineRule="auto"/>
              <w:jc w:val="center"/>
              <w:rPr>
                <w:rFonts w:eastAsia="Times New Roman" w:cs="Calibri"/>
                <w:noProof w:val="0"/>
                <w:sz w:val="16"/>
                <w:szCs w:val="16"/>
                <w:lang w:val="en-GB" w:eastAsia="en-GB"/>
              </w:rPr>
            </w:pPr>
            <w:r w:rsidRPr="004E1C73">
              <w:t>1c</w:t>
            </w:r>
          </w:p>
        </w:tc>
        <w:tc>
          <w:tcPr>
            <w:tcW w:w="6804" w:type="dxa"/>
            <w:tcBorders>
              <w:top w:val="single" w:sz="4" w:space="0" w:color="auto"/>
              <w:left w:val="single" w:sz="4" w:space="0" w:color="auto"/>
              <w:bottom w:val="single" w:sz="4" w:space="0" w:color="auto"/>
            </w:tcBorders>
          </w:tcPr>
          <w:p w14:paraId="342CA287" w14:textId="77777777" w:rsidR="004E1C73" w:rsidRPr="004E1C73" w:rsidRDefault="004E1C73" w:rsidP="00AB7BB2">
            <w:pPr>
              <w:spacing w:line="240" w:lineRule="auto"/>
              <w:jc w:val="left"/>
              <w:rPr>
                <w:rFonts w:eastAsia="Times New Roman" w:cs="Calibri"/>
                <w:noProof w:val="0"/>
                <w:lang w:val="en-GB" w:eastAsia="en-GB"/>
              </w:rPr>
            </w:pPr>
            <w:r w:rsidRPr="004E1C73">
              <w:rPr>
                <w:rFonts w:eastAsia="Times New Roman" w:cs="Calibri"/>
                <w:noProof w:val="0"/>
                <w:lang w:val="en-GB" w:eastAsia="en-GB"/>
              </w:rPr>
              <w:t>(1) R1c</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Production rate</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Product order backlog rate</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Product shipment rate</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 xml:space="preserve"> LSP inventory</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LSP shipment rate</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Retailer inventory</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Sales rate</w:t>
            </w:r>
          </w:p>
          <w:p w14:paraId="342CA288" w14:textId="77777777" w:rsidR="004E1C73" w:rsidRPr="004E1C73" w:rsidRDefault="004E1C73" w:rsidP="00AB7BB2">
            <w:pPr>
              <w:spacing w:line="240" w:lineRule="auto"/>
              <w:jc w:val="left"/>
              <w:rPr>
                <w:rFonts w:eastAsia="Times New Roman" w:cs="Calibri"/>
                <w:noProof w:val="0"/>
                <w:lang w:val="en-GB" w:eastAsia="en-GB"/>
              </w:rPr>
            </w:pPr>
            <w:r w:rsidRPr="004E1C73">
              <w:rPr>
                <w:rFonts w:eastAsia="Times New Roman" w:cs="Calibri"/>
                <w:noProof w:val="0"/>
                <w:lang w:val="en-GB" w:eastAsia="en-GB"/>
              </w:rPr>
              <w:t>(2) R1c</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Production rate</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Product order backlog rate</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 xml:space="preserve"> Product shipment rate</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LSP inventory</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LSP shipment rate</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Retailer inventory</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Sales rate</w:t>
            </w:r>
          </w:p>
        </w:tc>
      </w:tr>
      <w:tr w:rsidR="004E1C73" w:rsidRPr="004E1C73" w14:paraId="342CA28D" w14:textId="77777777" w:rsidTr="00AB7BB2">
        <w:trPr>
          <w:trHeight w:val="283"/>
        </w:trPr>
        <w:tc>
          <w:tcPr>
            <w:tcW w:w="2410" w:type="dxa"/>
            <w:tcBorders>
              <w:top w:val="single" w:sz="4" w:space="0" w:color="auto"/>
              <w:bottom w:val="single" w:sz="4" w:space="0" w:color="auto"/>
              <w:right w:val="single" w:sz="4" w:space="0" w:color="auto"/>
            </w:tcBorders>
            <w:noWrap/>
          </w:tcPr>
          <w:p w14:paraId="342CA28A"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t>Demand fluctuation</w:t>
            </w:r>
          </w:p>
        </w:tc>
        <w:tc>
          <w:tcPr>
            <w:tcW w:w="992" w:type="dxa"/>
            <w:tcBorders>
              <w:top w:val="single" w:sz="4" w:space="0" w:color="auto"/>
              <w:left w:val="single" w:sz="4" w:space="0" w:color="auto"/>
              <w:bottom w:val="single" w:sz="4" w:space="0" w:color="auto"/>
              <w:right w:val="single" w:sz="4" w:space="0" w:color="auto"/>
            </w:tcBorders>
          </w:tcPr>
          <w:p w14:paraId="342CA28B" w14:textId="77777777" w:rsidR="004E1C73" w:rsidRPr="004E1C73" w:rsidRDefault="004E1C73" w:rsidP="00AB7BB2">
            <w:pPr>
              <w:spacing w:line="240" w:lineRule="auto"/>
              <w:jc w:val="center"/>
              <w:rPr>
                <w:rFonts w:eastAsia="Times New Roman" w:cs="Calibri"/>
                <w:noProof w:val="0"/>
                <w:sz w:val="16"/>
                <w:szCs w:val="16"/>
                <w:lang w:val="en-GB" w:eastAsia="en-GB"/>
              </w:rPr>
            </w:pPr>
            <w:r w:rsidRPr="004E1C73">
              <w:t>2a</w:t>
            </w:r>
          </w:p>
        </w:tc>
        <w:tc>
          <w:tcPr>
            <w:tcW w:w="6804" w:type="dxa"/>
            <w:tcBorders>
              <w:top w:val="single" w:sz="4" w:space="0" w:color="auto"/>
              <w:left w:val="single" w:sz="4" w:space="0" w:color="auto"/>
              <w:bottom w:val="single" w:sz="4" w:space="0" w:color="auto"/>
            </w:tcBorders>
          </w:tcPr>
          <w:p w14:paraId="342CA28C" w14:textId="77777777" w:rsidR="004E1C73" w:rsidRPr="004E1C73" w:rsidRDefault="004E1C73" w:rsidP="00AB7BB2">
            <w:pPr>
              <w:spacing w:line="240" w:lineRule="auto"/>
              <w:jc w:val="left"/>
              <w:rPr>
                <w:rFonts w:eastAsia="Times New Roman" w:cs="Calibri"/>
                <w:noProof w:val="0"/>
                <w:lang w:val="en-GB" w:eastAsia="en-GB"/>
              </w:rPr>
            </w:pPr>
            <w:r w:rsidRPr="004E1C73">
              <w:rPr>
                <w:rFonts w:eastAsia="Times New Roman" w:cs="Calibri"/>
                <w:noProof w:val="0"/>
                <w:lang w:val="en-GB" w:eastAsia="en-GB"/>
              </w:rPr>
              <w:t>R2a</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Sales rate</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Retailer inventory</w:t>
            </w:r>
          </w:p>
        </w:tc>
      </w:tr>
      <w:tr w:rsidR="004E1C73" w:rsidRPr="004E1C73" w14:paraId="342CA292" w14:textId="77777777" w:rsidTr="00AB7BB2">
        <w:trPr>
          <w:trHeight w:val="283"/>
        </w:trPr>
        <w:tc>
          <w:tcPr>
            <w:tcW w:w="2410" w:type="dxa"/>
            <w:tcBorders>
              <w:bottom w:val="single" w:sz="4" w:space="0" w:color="auto"/>
              <w:right w:val="single" w:sz="4" w:space="0" w:color="auto"/>
            </w:tcBorders>
            <w:noWrap/>
          </w:tcPr>
          <w:p w14:paraId="342CA28E" w14:textId="77777777" w:rsidR="004E1C73" w:rsidRPr="004E1C73" w:rsidRDefault="004E1C73" w:rsidP="00AB7BB2">
            <w:pPr>
              <w:spacing w:line="240" w:lineRule="auto"/>
              <w:jc w:val="left"/>
              <w:rPr>
                <w:rFonts w:eastAsia="Times New Roman" w:cs="Calibri"/>
                <w:noProof w:val="0"/>
                <w:sz w:val="16"/>
                <w:szCs w:val="16"/>
                <w:lang w:val="en-GB" w:eastAsia="en-GB"/>
              </w:rPr>
            </w:pPr>
            <w:r w:rsidRPr="004E1C73">
              <w:t>Supply quality risk</w:t>
            </w:r>
          </w:p>
        </w:tc>
        <w:tc>
          <w:tcPr>
            <w:tcW w:w="992" w:type="dxa"/>
            <w:tcBorders>
              <w:left w:val="single" w:sz="4" w:space="0" w:color="auto"/>
              <w:bottom w:val="single" w:sz="4" w:space="0" w:color="auto"/>
              <w:right w:val="single" w:sz="4" w:space="0" w:color="auto"/>
            </w:tcBorders>
          </w:tcPr>
          <w:p w14:paraId="342CA28F" w14:textId="77777777" w:rsidR="004E1C73" w:rsidRPr="004E1C73" w:rsidRDefault="004E1C73" w:rsidP="00AB7BB2">
            <w:pPr>
              <w:spacing w:line="240" w:lineRule="auto"/>
              <w:jc w:val="center"/>
              <w:rPr>
                <w:rFonts w:eastAsia="Times New Roman" w:cs="Calibri"/>
                <w:noProof w:val="0"/>
                <w:sz w:val="16"/>
                <w:szCs w:val="16"/>
                <w:lang w:val="en-GB" w:eastAsia="en-GB"/>
              </w:rPr>
            </w:pPr>
            <w:r w:rsidRPr="004E1C73">
              <w:t>2b</w:t>
            </w:r>
          </w:p>
        </w:tc>
        <w:tc>
          <w:tcPr>
            <w:tcW w:w="6804" w:type="dxa"/>
            <w:tcBorders>
              <w:left w:val="single" w:sz="4" w:space="0" w:color="auto"/>
              <w:bottom w:val="single" w:sz="4" w:space="0" w:color="auto"/>
            </w:tcBorders>
          </w:tcPr>
          <w:p w14:paraId="342CA290" w14:textId="77777777" w:rsidR="004E1C73" w:rsidRPr="004E1C73" w:rsidRDefault="004E1C73" w:rsidP="00AB7BB2">
            <w:pPr>
              <w:spacing w:line="240" w:lineRule="auto"/>
              <w:jc w:val="left"/>
              <w:rPr>
                <w:rFonts w:eastAsia="Times New Roman" w:cs="Calibri"/>
                <w:noProof w:val="0"/>
                <w:lang w:val="en-GB" w:eastAsia="en-GB"/>
              </w:rPr>
            </w:pPr>
            <w:r w:rsidRPr="004E1C73">
              <w:rPr>
                <w:rFonts w:eastAsia="Times New Roman" w:cs="Calibri"/>
                <w:noProof w:val="0"/>
                <w:lang w:val="en-GB" w:eastAsia="en-GB"/>
              </w:rPr>
              <w:t>(1) R2b</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 xml:space="preserve"> Production rate</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Product order backlog rate</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Product shipment rate</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 xml:space="preserve"> LSP inventory</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LSP shipment rate</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Retailer inventory</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Sales rate</w:t>
            </w:r>
          </w:p>
          <w:p w14:paraId="342CA291" w14:textId="77777777" w:rsidR="004E1C73" w:rsidRPr="004E1C73" w:rsidRDefault="004E1C73" w:rsidP="00AB7BB2">
            <w:pPr>
              <w:spacing w:line="240" w:lineRule="auto"/>
              <w:jc w:val="left"/>
              <w:rPr>
                <w:rFonts w:eastAsia="Times New Roman" w:cs="Calibri"/>
                <w:noProof w:val="0"/>
                <w:lang w:val="en-GB" w:eastAsia="en-GB"/>
              </w:rPr>
            </w:pPr>
            <w:r w:rsidRPr="004E1C73">
              <w:rPr>
                <w:rFonts w:eastAsia="Times New Roman" w:cs="Calibri"/>
                <w:noProof w:val="0"/>
                <w:lang w:val="en-GB" w:eastAsia="en-GB"/>
              </w:rPr>
              <w:t>(2) R2b</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Production rate</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Product order backlog rate</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 xml:space="preserve"> Product shipment rate</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LSP inventory</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LSP shipment rate</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Retailer inventory</w:t>
            </w:r>
            <m:oMath>
              <m:r>
                <w:rPr>
                  <w:rFonts w:ascii="Cambria Math" w:eastAsia="Times New Roman" w:hAnsi="Cambria Math" w:cs="Calibri"/>
                  <w:noProof w:val="0"/>
                  <w:lang w:val="en-GB" w:eastAsia="en-GB"/>
                </w:rPr>
                <m:t>→</m:t>
              </m:r>
            </m:oMath>
            <w:r w:rsidRPr="004E1C73">
              <w:rPr>
                <w:rFonts w:eastAsia="Times New Roman" w:cs="Calibri"/>
                <w:noProof w:val="0"/>
                <w:lang w:val="en-GB" w:eastAsia="en-GB"/>
              </w:rPr>
              <w:t>Sales rate</w:t>
            </w:r>
          </w:p>
        </w:tc>
      </w:tr>
    </w:tbl>
    <w:p w14:paraId="342CA293" w14:textId="77777777" w:rsidR="004E1C73" w:rsidRPr="004E1C73" w:rsidRDefault="004E1C73" w:rsidP="004E1C73">
      <w:pPr>
        <w:pStyle w:val="MDPI31text"/>
        <w:ind w:left="2694"/>
      </w:pPr>
    </w:p>
    <w:p w14:paraId="342CA294" w14:textId="4BF60B4F" w:rsidR="004E1C73" w:rsidRPr="004E1C73" w:rsidRDefault="004E1C73" w:rsidP="004E1C73">
      <w:pPr>
        <w:pStyle w:val="MDPI31text"/>
      </w:pPr>
      <w:r w:rsidRPr="004E1C73">
        <w:t xml:space="preserve">Oliva </w:t>
      </w:r>
      <w:ins w:id="1693" w:author="Maryam Azizsafaei" w:date="2022-07-25T16:52:00Z">
        <w:r w:rsidR="00605362">
          <w:rPr>
            <w:noProof/>
          </w:rPr>
          <w:fldChar w:fldCharType="begin" w:fldLock="1"/>
        </w:r>
      </w:ins>
      <w:r w:rsidR="00AD24BF">
        <w:rPr>
          <w:noProof/>
        </w:rPr>
        <w:instrText>ADDIN CSL_CITATION {"citationItems":[{"id":"ITEM-1","itemData":{"DOI":"10.1002/sdr.1549","ISSN":"10991727","abstract":"The last decade and a half has seen significant efforts to develop and automate methods for identifying structural dominance in system dynamics models. To date, however, the interpretation and testing of these methods have been with small deterministic models (fewer than five stocks) that show smooth behavioral transitions. While the analysis of simple and stable models is an obvious first step in providing proof of concept, the methods have become stable enough to be tested on a wider range of models. In this paper I report the findings from expanding the application domain of these methods in two important dimensions: increasing model size and incorporating stochastic variance in some model variables. I find that the methods work as predicted with large stochastic models, that they generate insights that are consistent with the existing explanations for the behavior of the tested model, and that they do so in an efficient way. Copyright © 2016 System Dynamics Society.","author":[{"dropping-particle":"","family":"Oliva","given":"Rogelio","non-dropping-particle":"","parse-names":false,"suffix":""}],"container-title":"System Dynamics Review","id":"ITEM-1","issue":"1","issued":{"date-parts":[["2016"]]},"page":"26-51","title":"Structural dominance analysis of large and stochastic models","type":"article-journal","volume":"32"},"uris":["http://www.mendeley.com/documents/?uuid=4ce7d165-ac2c-413f-8c3d-fefd594b0a93"]}],"mendeley":{"formattedCitation":"[99]","plainTextFormattedCitation":"[99]","previouslyFormattedCitation":"[99]"},"properties":{"noteIndex":0},"schema":"https://github.com/citation-style-language/schema/raw/master/csl-citation.json"}</w:instrText>
      </w:r>
      <w:r w:rsidR="00605362">
        <w:rPr>
          <w:noProof/>
        </w:rPr>
        <w:fldChar w:fldCharType="separate"/>
      </w:r>
      <w:r w:rsidR="004E5E9E" w:rsidRPr="004E5E9E">
        <w:rPr>
          <w:noProof/>
        </w:rPr>
        <w:t>[99]</w:t>
      </w:r>
      <w:ins w:id="1694" w:author="Maryam Azizsafaei" w:date="2022-07-25T16:52:00Z">
        <w:r w:rsidR="00605362">
          <w:rPr>
            <w:noProof/>
          </w:rPr>
          <w:fldChar w:fldCharType="end"/>
        </w:r>
      </w:ins>
      <w:del w:id="1695" w:author="Maryam Azizsafaei" w:date="2022-07-25T16:52:00Z">
        <w:r w:rsidRPr="004E1C73" w:rsidDel="00605362">
          <w:rPr>
            <w:noProof/>
          </w:rPr>
          <w:delText>[90]</w:delText>
        </w:r>
        <w:r w:rsidRPr="004E1C73" w:rsidDel="00605362">
          <w:delText xml:space="preserve"> </w:delText>
        </w:r>
      </w:del>
      <w:r w:rsidRPr="004E1C73">
        <w:t>argue</w:t>
      </w:r>
      <w:del w:id="1696" w:author="Amin Hosseinian Far" w:date="2022-07-29T14:02:00Z">
        <w:r w:rsidRPr="004E1C73" w:rsidDel="002A727A">
          <w:delText>d</w:delText>
        </w:r>
      </w:del>
      <w:r w:rsidRPr="004E1C73">
        <w:t xml:space="preserve"> that most system dynamic modelling in terms of essential feedback loops and external effects on the system as the main reason for salient features of the </w:t>
      </w:r>
      <w:proofErr w:type="spellStart"/>
      <w:r w:rsidRPr="004E1C73">
        <w:t>behaviour</w:t>
      </w:r>
      <w:proofErr w:type="spellEnd"/>
      <w:r w:rsidRPr="004E1C73">
        <w:t xml:space="preserve"> could be presented simple explanation. For uncomplicated and simple systems that include few variables, the explanation and interpretation of simulation experiments result by focusing on the dynamic </w:t>
      </w:r>
      <w:proofErr w:type="spellStart"/>
      <w:r w:rsidRPr="004E1C73">
        <w:t>behaviour</w:t>
      </w:r>
      <w:proofErr w:type="spellEnd"/>
      <w:r w:rsidRPr="004E1C73">
        <w:t xml:space="preserve"> of </w:t>
      </w:r>
      <w:proofErr w:type="gramStart"/>
      <w:r w:rsidRPr="004E1C73">
        <w:t>particular feedback</w:t>
      </w:r>
      <w:proofErr w:type="gramEnd"/>
      <w:r w:rsidRPr="004E1C73">
        <w:t xml:space="preserve"> loops is feasible. However, for complex systems, the risk of inaccurate justifications or explanations can be increased. Subsequently, </w:t>
      </w:r>
      <w:del w:id="1697" w:author="Maryam Azizsafaei" w:date="2022-07-28T21:44:00Z">
        <w:r w:rsidRPr="004E1C73" w:rsidDel="002A7B75">
          <w:delText>for accurate analysis of final dynamic behaviour results, an analytical method for improving consistency and rigour across the system is essential</w:delText>
        </w:r>
      </w:del>
      <w:ins w:id="1698" w:author="Maryam Azizsafaei" w:date="2022-07-28T21:44:00Z">
        <w:r w:rsidR="002A7B75">
          <w:t xml:space="preserve">an analytical method for improving consistency and </w:t>
        </w:r>
        <w:proofErr w:type="spellStart"/>
        <w:r w:rsidR="002A7B75">
          <w:t>rigour</w:t>
        </w:r>
        <w:proofErr w:type="spellEnd"/>
        <w:r w:rsidR="002A7B75">
          <w:t xml:space="preserve"> across the system is essential for accurate analysis of final dynamic </w:t>
        </w:r>
        <w:proofErr w:type="spellStart"/>
        <w:r w:rsidR="002A7B75">
          <w:t>behaviour</w:t>
        </w:r>
        <w:proofErr w:type="spellEnd"/>
        <w:r w:rsidR="002A7B75">
          <w:t xml:space="preserve"> results</w:t>
        </w:r>
      </w:ins>
      <w:r w:rsidRPr="004E1C73">
        <w:t xml:space="preserve">. Selecting an appropriate analytical model is another task that needs to be done through future research after the simulation process. </w:t>
      </w:r>
    </w:p>
    <w:p w14:paraId="342CA295" w14:textId="77777777" w:rsidR="004E1C73" w:rsidRPr="004E1C73" w:rsidRDefault="004E1C73" w:rsidP="004E1C73">
      <w:pPr>
        <w:pStyle w:val="MDPI21heading1"/>
      </w:pPr>
      <w:r w:rsidRPr="004E1C73">
        <w:t>9. Simulation and Results</w:t>
      </w:r>
    </w:p>
    <w:p w14:paraId="342CA296" w14:textId="7F3CB073" w:rsidR="004E1C73" w:rsidRPr="004E1C73" w:rsidDel="00A25208" w:rsidRDefault="004E1C73" w:rsidP="004E1C73">
      <w:pPr>
        <w:pStyle w:val="MDPI31text"/>
        <w:rPr>
          <w:del w:id="1699" w:author="Maryam Azizsafaei" w:date="2022-07-25T23:34:00Z"/>
        </w:rPr>
      </w:pPr>
      <w:r w:rsidRPr="004E1C73">
        <w:t xml:space="preserve">After validating and verifying the model </w:t>
      </w:r>
      <w:ins w:id="1700" w:author="Amin Hosseinian Far" w:date="2022-07-29T14:03:00Z">
        <w:r w:rsidR="00F36AD6">
          <w:t xml:space="preserve">as outlined </w:t>
        </w:r>
      </w:ins>
      <w:r w:rsidRPr="004E1C73">
        <w:t>in the previous step</w:t>
      </w:r>
      <w:del w:id="1701" w:author="Amin Hosseinian Far" w:date="2022-07-29T14:03:00Z">
        <w:r w:rsidRPr="004E1C73" w:rsidDel="00F36AD6">
          <w:delText xml:space="preserve"> in this study</w:delText>
        </w:r>
      </w:del>
      <w:ins w:id="1702" w:author="Amin Hosseinian Far" w:date="2022-07-29T14:03:00Z">
        <w:r w:rsidR="00F36AD6">
          <w:t>s</w:t>
        </w:r>
      </w:ins>
      <w:r w:rsidRPr="004E1C73">
        <w:t xml:space="preserve">, five risk scenarios have been established in two groups. The SD approach is a scenario-based technique and can be applied to observe the impact of changes in different parameters on other variables </w:t>
      </w:r>
      <w:ins w:id="1703" w:author="Maryam Azizsafaei" w:date="2022-07-25T16:53:00Z">
        <w:r w:rsidR="00E715E1">
          <w:fldChar w:fldCharType="begin" w:fldLock="1"/>
        </w:r>
      </w:ins>
      <w:r w:rsidR="004E5E9E">
        <w:rPr>
          <w:noProof/>
        </w:rPr>
        <w:instrText>ADDIN CSL_CITATION {"citationItems":[{"id":"ITEM-1","itemData":{"DOI":"10.1016/j.tra.2013.01.039","ISSN":"09658564","abstract":"Policy variables, such as security levels at seaports, affect port efficiency in a non-linear way while other factors affecting efficiency at ports such as a number of berths, the area of port yard, and the number of port labors have linear structural relation. Ensuring a certain level of regulations can increase port efficiency, while an excess of the level may result in the reverse of these gains. Addressing seaport-related issues is not a simple undertaking because a seaport is regarded as a system-of-system, which is both difficult to understand and to model. Therefore, studies that adequately analyze the overall dynamic of a port complex in terms of security concerns have been seen insufficient, leaving a significant research gap to fill in. To analyze the relationship between seaport security levels and container volumes, this study adopts the method of System Dynamics (SD). Use of the SD can demonstrate the benefits of simulations, such as suggesting the visual causal loops among evaluation factors, representing the several sub-models, and enabling various forms of analysis, such as the base model, optimistic scenario model, and pessimistic scenario model. As a result of simulation, the impacts on handling container cargo volumes in Korea due to the increasing level of security is estimated at 2,770,000. TEUs by the year 2015 and 3,050,000. TEUs by 2020. Appropriate tailor of the proposed SD based methodology can stimulate security-economic quantitative analysis in a wider range of port context, thus promoting effective implementation of security measures. © 2013 Elsevier Ltd.","author":[{"dropping-particle":"","family":"Yeo","given":"Gi Tae","non-dropping-particle":"","parse-names":false,"suffix":""},{"dropping-particle":"","family":"Pak","given":"Ji Yeong","non-dropping-particle":"","parse-names":false,"suffix":""},{"dropping-particle":"","family":"Yang","given":"Zaili","non-dropping-particle":"","parse-names":false,"suffix":""}],"container-title":"Transportation Research Part A: Policy and Practice","id":"ITEM-1","issued":{"date-parts":[["2013"]]},"page":"285-301","title":"Analysis of dynamic effects on seaports adopting port security policy","type":"article-journal","volume":"49"},"uris":["http://www.mendeley.com/documents/?uuid=1ca4e5ef-218f-495c-8eb6-6c6480b36249"]}],"mendeley":{"formattedCitation":"[51]","plainTextFormattedCitation":"[51]","previouslyFormattedCitation":"[51]"},"properties":{"noteIndex":0},"schema":"https://github.com/citation-style-language/schema/raw/master/csl-citation.json"}</w:instrText>
      </w:r>
      <w:r w:rsidR="00E715E1">
        <w:fldChar w:fldCharType="separate"/>
      </w:r>
      <w:r w:rsidR="005C223E" w:rsidRPr="005C223E">
        <w:rPr>
          <w:noProof/>
        </w:rPr>
        <w:t>[51]</w:t>
      </w:r>
      <w:ins w:id="1704" w:author="Maryam Azizsafaei" w:date="2022-07-25T16:53:00Z">
        <w:r w:rsidR="00E715E1">
          <w:fldChar w:fldCharType="end"/>
        </w:r>
      </w:ins>
      <w:del w:id="1705" w:author="Maryam Azizsafaei" w:date="2022-07-25T16:53:00Z">
        <w:r w:rsidRPr="004E1C73" w:rsidDel="00E715E1">
          <w:rPr>
            <w:noProof/>
          </w:rPr>
          <w:delText>[42]</w:delText>
        </w:r>
      </w:del>
      <w:r w:rsidRPr="004E1C73">
        <w:t>. These five scenarios include “Natural disaster” (Scenario 1), “Diseases” (Scenario 2), “</w:t>
      </w:r>
      <w:proofErr w:type="spellStart"/>
      <w:r w:rsidRPr="004E1C73">
        <w:t>Labour</w:t>
      </w:r>
      <w:proofErr w:type="spellEnd"/>
      <w:r w:rsidRPr="004E1C73">
        <w:t xml:space="preserve"> strikes” (Scenario 3), which these three scenarios are </w:t>
      </w:r>
      <w:proofErr w:type="spellStart"/>
      <w:r w:rsidRPr="004E1C73">
        <w:t>categorised</w:t>
      </w:r>
      <w:proofErr w:type="spellEnd"/>
      <w:r w:rsidRPr="004E1C73">
        <w:t xml:space="preserve"> as a macro-level risk group, “Demand fluctuation” (Scenario 4), “Supply quality risk” (Scenario 5), which these two scenarios are </w:t>
      </w:r>
      <w:proofErr w:type="spellStart"/>
      <w:r w:rsidRPr="004E1C73">
        <w:t>categorised</w:t>
      </w:r>
      <w:proofErr w:type="spellEnd"/>
      <w:r w:rsidRPr="004E1C73">
        <w:t xml:space="preserve"> as an operational risk group. Extracted scenarios have been established based on the predicted change</w:t>
      </w:r>
      <w:ins w:id="1706" w:author="Amin Hosseinian Far" w:date="2022-07-29T14:04:00Z">
        <w:r w:rsidR="002B296F">
          <w:t>s</w:t>
        </w:r>
      </w:ins>
      <w:r w:rsidRPr="004E1C73">
        <w:t xml:space="preserve"> in system </w:t>
      </w:r>
      <w:proofErr w:type="spellStart"/>
      <w:r w:rsidRPr="004E1C73">
        <w:t>behaviour</w:t>
      </w:r>
      <w:proofErr w:type="spellEnd"/>
      <w:r w:rsidRPr="004E1C73">
        <w:t xml:space="preserve"> in response to these eight risk scenarios and exiting literature review in FSC. Input values of risk scenarios, including probability and impact, have been extracted from </w:t>
      </w:r>
      <w:proofErr w:type="spellStart"/>
      <w:r w:rsidRPr="004E1C73">
        <w:t>Nakandala</w:t>
      </w:r>
      <w:proofErr w:type="spellEnd"/>
      <w:r w:rsidRPr="004E1C73">
        <w:t xml:space="preserve"> et al. </w:t>
      </w:r>
      <w:ins w:id="1707" w:author="Maryam Azizsafaei" w:date="2022-07-25T16:53:00Z">
        <w:r w:rsidR="00FD24AC">
          <w:fldChar w:fldCharType="begin" w:fldLock="1"/>
        </w:r>
      </w:ins>
      <w:r w:rsidR="004E5E9E">
        <w:rPr>
          <w:noProof/>
        </w:rPr>
        <w:instrText>ADDIN CSL_CITATION {"citationItems":[{"id":"ITEM-1","itemData":{"DOI":"10.1080/00207543.2016.1267413","ISSN":"1366588X","abstract":"Supply chain managers and scholars recognise the importance of managing supply chain risk, especially in fresh food supply chain due to the perishable nature and short life cycle of products. Supply chain risk management consists of supply chain risk assessment, risk evaluation and formulation and implementation of effective risk response strategies. The commonly adopted qualitative methods such as risk assessment matrix to determine the level of risk have limitations. This paper proposes a hybrid model comprising both fuzzy logic (FL) and hierarchical holographic modelling (HHM) techniques where risk is first identified by the HHM method and then assessed using both qualitative risk assessment model (named risk filtering, ranking and management Framework) and fuzzy-based risk assessment method (named FL approach). The risk assessment results by the two different approaches are compared, and the overall risk level of each risk is calculated using the Root Mean Square calculation before identifying response strategies. This novel approach takes advantage of the benefits of both techniques and offsets their drawbacks in certain aspects. A case study in a fresh food supply chain company has been conducted in order to validate the proposed integrated approach on the feasibility of its functionality in a real environment.","author":[{"dropping-particle":"","family":"Nakandala","given":"Dilupa","non-dropping-particle":"","parse-names":false,"suffix":""},{"dropping-particle":"","family":"Lau","given":"Henry","non-dropping-particle":"","parse-names":false,"suffix":""},{"dropping-particle":"","family":"Zhao","given":"Li","non-dropping-particle":"","parse-names":false,"suffix":""}],"container-title":"International Journal of Production Research","id":"ITEM-1","issue":"14","issued":{"date-parts":[["2017"]]},"page":"4180-4195","publisher":"Taylor &amp; Francis","title":"Development of a hybrid fresh food supply chain risk assessment model","type":"article-journal","volume":"55"},"uris":["http://www.mendeley.com/documents/?uuid=06c19282-ecae-4dac-9a0c-cc19010fcfc8"]}],"mendeley":{"formattedCitation":"[42]","plainTextFormattedCitation":"[42]","previouslyFormattedCitation":"[42]"},"properties":{"noteIndex":0},"schema":"https://github.com/citation-style-language/schema/raw/master/csl-citation.json"}</w:instrText>
      </w:r>
      <w:r w:rsidR="00FD24AC">
        <w:fldChar w:fldCharType="separate"/>
      </w:r>
      <w:r w:rsidR="005C223E" w:rsidRPr="005C223E">
        <w:rPr>
          <w:noProof/>
        </w:rPr>
        <w:t>[42]</w:t>
      </w:r>
      <w:ins w:id="1708" w:author="Maryam Azizsafaei" w:date="2022-07-25T16:53:00Z">
        <w:r w:rsidR="00FD24AC">
          <w:fldChar w:fldCharType="end"/>
        </w:r>
      </w:ins>
      <w:del w:id="1709" w:author="Maryam Azizsafaei" w:date="2022-07-25T16:53:00Z">
        <w:r w:rsidRPr="004E1C73" w:rsidDel="00FD24AC">
          <w:rPr>
            <w:noProof/>
          </w:rPr>
          <w:delText>[33]</w:delText>
        </w:r>
      </w:del>
      <w:r w:rsidRPr="004E1C73">
        <w:t xml:space="preserve"> </w:t>
      </w:r>
      <w:del w:id="1710" w:author="Maryam Azizsafaei" w:date="2022-07-25T16:53:00Z">
        <w:r w:rsidRPr="004E1C73" w:rsidDel="00E715E1">
          <w:delText xml:space="preserve"> </w:delText>
        </w:r>
      </w:del>
      <w:r w:rsidRPr="004E1C73">
        <w:t xml:space="preserve">research. The risk sub-model is shown in </w:t>
      </w:r>
      <w:ins w:id="1711" w:author="Maryam Azizsafaei" w:date="2022-07-25T23:33:00Z">
        <w:r w:rsidR="00A25208">
          <w:fldChar w:fldCharType="begin"/>
        </w:r>
        <w:r w:rsidR="00A25208">
          <w:instrText xml:space="preserve"> REF _Ref109683095 \h </w:instrText>
        </w:r>
      </w:ins>
      <w:r w:rsidR="00A25208">
        <w:fldChar w:fldCharType="separate"/>
      </w:r>
      <w:ins w:id="1712" w:author="Maryam Azizsafaei" w:date="2022-07-29T18:12:00Z">
        <w:r w:rsidR="002B7B60" w:rsidRPr="0048571F">
          <w:rPr>
            <w:rFonts w:eastAsia="SimSun"/>
            <w:b/>
            <w:noProof/>
            <w:snapToGrid/>
            <w:color w:val="auto"/>
            <w:sz w:val="18"/>
            <w:szCs w:val="18"/>
            <w:lang w:eastAsia="zh-CN" w:bidi="ar-SA"/>
            <w:rPrChange w:id="1713" w:author="Maryam Azizsafaei" w:date="2022-07-29T17:05:00Z">
              <w:rPr/>
            </w:rPrChange>
          </w:rPr>
          <w:t xml:space="preserve">Figure </w:t>
        </w:r>
        <w:r w:rsidR="002B7B60">
          <w:rPr>
            <w:b/>
            <w:noProof/>
            <w:color w:val="auto"/>
          </w:rPr>
          <w:t>8</w:t>
        </w:r>
      </w:ins>
      <w:ins w:id="1714" w:author="Maryam Azizsafaei" w:date="2022-07-25T23:33:00Z">
        <w:r w:rsidR="00A25208">
          <w:fldChar w:fldCharType="end"/>
        </w:r>
      </w:ins>
      <w:del w:id="1715" w:author="Maryam Azizsafaei" w:date="2022-07-25T23:33:00Z">
        <w:r w:rsidRPr="004E1C73" w:rsidDel="00A25208">
          <w:rPr>
            <w:b/>
            <w:bCs/>
            <w:color w:val="auto"/>
          </w:rPr>
          <w:delText xml:space="preserve">Figure </w:delText>
        </w:r>
        <w:r w:rsidRPr="004E1C73" w:rsidDel="00A25208">
          <w:rPr>
            <w:b/>
            <w:bCs/>
            <w:i/>
            <w:iCs/>
            <w:noProof/>
            <w:color w:val="auto"/>
          </w:rPr>
          <w:delText>8</w:delText>
        </w:r>
      </w:del>
      <w:r w:rsidRPr="004E1C73">
        <w:t xml:space="preserve">. These risk scenarios can determine the impact of defined risks on the model parameters. The predicted implications of each risk scenario on the model parameter have been listed in </w:t>
      </w:r>
      <w:ins w:id="1716" w:author="Maryam Azizsafaei" w:date="2022-07-25T23:34:00Z">
        <w:r w:rsidR="00A25208">
          <w:fldChar w:fldCharType="begin"/>
        </w:r>
        <w:r w:rsidR="00A25208">
          <w:instrText xml:space="preserve"> REF _Ref109684486 \h </w:instrText>
        </w:r>
      </w:ins>
      <w:r w:rsidR="00A25208">
        <w:fldChar w:fldCharType="separate"/>
      </w:r>
      <w:ins w:id="1717" w:author="Maryam Azizsafaei" w:date="2022-07-29T18:12:00Z">
        <w:r w:rsidR="002B7B60" w:rsidRPr="00A25208">
          <w:rPr>
            <w:b/>
            <w:bCs/>
            <w:color w:val="auto"/>
            <w:sz w:val="18"/>
            <w:szCs w:val="18"/>
            <w:rPrChange w:id="1718" w:author="Maryam Azizsafaei" w:date="2022-07-25T23:34:00Z">
              <w:rPr/>
            </w:rPrChange>
          </w:rPr>
          <w:t xml:space="preserve">Table </w:t>
        </w:r>
        <w:r w:rsidR="002B7B60">
          <w:rPr>
            <w:b/>
            <w:bCs/>
            <w:i/>
            <w:iCs/>
            <w:noProof/>
            <w:color w:val="auto"/>
          </w:rPr>
          <w:t>10</w:t>
        </w:r>
      </w:ins>
      <w:ins w:id="1719" w:author="Maryam Azizsafaei" w:date="2022-07-25T23:34:00Z">
        <w:r w:rsidR="00A25208">
          <w:fldChar w:fldCharType="end"/>
        </w:r>
      </w:ins>
      <w:del w:id="1720" w:author="Maryam Azizsafaei" w:date="2022-07-25T23:34:00Z">
        <w:r w:rsidRPr="004E1C73" w:rsidDel="00A25208">
          <w:rPr>
            <w:b/>
            <w:bCs/>
            <w:color w:val="auto"/>
          </w:rPr>
          <w:delText xml:space="preserve">Table </w:delText>
        </w:r>
        <w:r w:rsidRPr="004E1C73" w:rsidDel="00A25208">
          <w:rPr>
            <w:b/>
            <w:bCs/>
            <w:noProof/>
            <w:color w:val="auto"/>
          </w:rPr>
          <w:delText>10</w:delText>
        </w:r>
      </w:del>
      <w:r w:rsidRPr="004E1C73">
        <w:t>. For instance, it indicates that the implication of “scenario 1” should positively impact the “LSP shipment rate”.</w:t>
      </w:r>
      <w:r w:rsidRPr="004E1C73">
        <w:cr/>
      </w:r>
    </w:p>
    <w:p w14:paraId="342CA297" w14:textId="4F183E91" w:rsidR="004E1C73" w:rsidRPr="004E1C73" w:rsidRDefault="004E1C73">
      <w:pPr>
        <w:pStyle w:val="MDPI31text"/>
        <w:pPrChange w:id="1721" w:author="Maryam Azizsafaei" w:date="2022-07-25T23:34:00Z">
          <w:pPr>
            <w:pStyle w:val="Caption"/>
            <w:keepNext/>
            <w:spacing w:before="240" w:after="120" w:line="228" w:lineRule="auto"/>
            <w:jc w:val="center"/>
          </w:pPr>
        </w:pPrChange>
      </w:pPr>
      <w:bookmarkStart w:id="1722" w:name="_Ref103705775"/>
      <w:del w:id="1723" w:author="Maryam Azizsafaei" w:date="2022-07-25T23:33:00Z">
        <w:r w:rsidRPr="004E1C73" w:rsidDel="00A25208">
          <w:rPr>
            <w:b/>
            <w:bCs/>
          </w:rPr>
          <w:delText>Table 10</w:delText>
        </w:r>
        <w:bookmarkEnd w:id="1722"/>
        <w:r w:rsidRPr="004E1C73" w:rsidDel="00A25208">
          <w:rPr>
            <w:b/>
            <w:bCs/>
          </w:rPr>
          <w:delText>.</w:delText>
        </w:r>
        <w:r w:rsidRPr="004E1C73" w:rsidDel="00A25208">
          <w:delText xml:space="preserve"> Implication of risk scenarios on SFD model parameters</w:delText>
        </w:r>
      </w:del>
    </w:p>
    <w:p w14:paraId="25A795A4" w14:textId="0011BBF0" w:rsidR="00A25208" w:rsidRPr="00A25208" w:rsidRDefault="00A25208">
      <w:pPr>
        <w:pStyle w:val="Caption"/>
        <w:keepNext/>
        <w:spacing w:before="240" w:after="120"/>
        <w:jc w:val="center"/>
        <w:rPr>
          <w:ins w:id="1724" w:author="Maryam Azizsafaei" w:date="2022-07-25T23:34:00Z"/>
          <w:color w:val="auto"/>
          <w:rPrChange w:id="1725" w:author="Maryam Azizsafaei" w:date="2022-07-25T23:34:00Z">
            <w:rPr>
              <w:ins w:id="1726" w:author="Maryam Azizsafaei" w:date="2022-07-25T23:34:00Z"/>
            </w:rPr>
          </w:rPrChange>
        </w:rPr>
        <w:pPrChange w:id="1727" w:author="Maryam Azizsafaei" w:date="2022-07-29T17:08:00Z">
          <w:pPr/>
        </w:pPrChange>
      </w:pPr>
      <w:bookmarkStart w:id="1728" w:name="_Ref109684486"/>
      <w:ins w:id="1729" w:author="Maryam Azizsafaei" w:date="2022-07-25T23:34:00Z">
        <w:r w:rsidRPr="00A25208">
          <w:rPr>
            <w:b/>
            <w:bCs/>
            <w:i w:val="0"/>
            <w:iCs w:val="0"/>
            <w:color w:val="auto"/>
            <w:rPrChange w:id="1730" w:author="Maryam Azizsafaei" w:date="2022-07-25T23:34:00Z">
              <w:rPr>
                <w:i/>
                <w:iCs/>
              </w:rPr>
            </w:rPrChange>
          </w:rPr>
          <w:t xml:space="preserve">Table </w:t>
        </w:r>
        <w:r w:rsidRPr="00A25208">
          <w:rPr>
            <w:b/>
            <w:bCs/>
            <w:i w:val="0"/>
            <w:iCs w:val="0"/>
            <w:color w:val="auto"/>
            <w:rPrChange w:id="1731" w:author="Maryam Azizsafaei" w:date="2022-07-25T23:34:00Z">
              <w:rPr>
                <w:i/>
                <w:iCs/>
              </w:rPr>
            </w:rPrChange>
          </w:rPr>
          <w:fldChar w:fldCharType="begin"/>
        </w:r>
        <w:r w:rsidRPr="00A25208">
          <w:rPr>
            <w:b/>
            <w:bCs/>
            <w:i w:val="0"/>
            <w:iCs w:val="0"/>
            <w:color w:val="auto"/>
            <w:rPrChange w:id="1732" w:author="Maryam Azizsafaei" w:date="2022-07-25T23:34:00Z">
              <w:rPr>
                <w:i/>
                <w:iCs/>
              </w:rPr>
            </w:rPrChange>
          </w:rPr>
          <w:instrText xml:space="preserve"> SEQ Table \* ARABIC </w:instrText>
        </w:r>
      </w:ins>
      <w:r w:rsidRPr="00A25208">
        <w:rPr>
          <w:b/>
          <w:bCs/>
          <w:i w:val="0"/>
          <w:iCs w:val="0"/>
          <w:color w:val="auto"/>
          <w:rPrChange w:id="1733" w:author="Maryam Azizsafaei" w:date="2022-07-25T23:34:00Z">
            <w:rPr>
              <w:i/>
              <w:iCs/>
            </w:rPr>
          </w:rPrChange>
        </w:rPr>
        <w:fldChar w:fldCharType="separate"/>
      </w:r>
      <w:ins w:id="1734" w:author="Maryam Azizsafaei" w:date="2022-07-29T18:12:00Z">
        <w:r w:rsidR="002B7B60">
          <w:rPr>
            <w:b/>
            <w:bCs/>
            <w:i w:val="0"/>
            <w:iCs w:val="0"/>
            <w:color w:val="auto"/>
          </w:rPr>
          <w:t>10</w:t>
        </w:r>
      </w:ins>
      <w:ins w:id="1735" w:author="Maryam Azizsafaei" w:date="2022-07-25T23:34:00Z">
        <w:r w:rsidRPr="00A25208">
          <w:rPr>
            <w:b/>
            <w:bCs/>
            <w:i w:val="0"/>
            <w:iCs w:val="0"/>
            <w:color w:val="auto"/>
            <w:rPrChange w:id="1736" w:author="Maryam Azizsafaei" w:date="2022-07-25T23:34:00Z">
              <w:rPr>
                <w:i/>
                <w:iCs/>
              </w:rPr>
            </w:rPrChange>
          </w:rPr>
          <w:fldChar w:fldCharType="end"/>
        </w:r>
        <w:bookmarkEnd w:id="1728"/>
        <w:r w:rsidRPr="00A25208">
          <w:rPr>
            <w:b/>
            <w:bCs/>
            <w:i w:val="0"/>
            <w:iCs w:val="0"/>
            <w:color w:val="auto"/>
            <w:rPrChange w:id="1737" w:author="Maryam Azizsafaei" w:date="2022-07-25T23:34:00Z">
              <w:rPr>
                <w:i/>
                <w:iCs/>
              </w:rPr>
            </w:rPrChange>
          </w:rPr>
          <w:t>.</w:t>
        </w:r>
        <w:r w:rsidRPr="00A25208">
          <w:rPr>
            <w:i w:val="0"/>
            <w:iCs w:val="0"/>
            <w:color w:val="auto"/>
            <w:rPrChange w:id="1738" w:author="Maryam Azizsafaei" w:date="2022-07-25T23:34:00Z">
              <w:rPr>
                <w:i/>
                <w:iCs/>
              </w:rPr>
            </w:rPrChange>
          </w:rPr>
          <w:t xml:space="preserve"> Implication of risk scenarios on SFD model parameters</w:t>
        </w:r>
      </w:ins>
    </w:p>
    <w:tbl>
      <w:tblPr>
        <w:tblStyle w:val="MDPI41threelinetable"/>
        <w:tblW w:w="6093" w:type="dxa"/>
        <w:tblLayout w:type="fixed"/>
        <w:tblLook w:val="04A0" w:firstRow="1" w:lastRow="0" w:firstColumn="1" w:lastColumn="0" w:noHBand="0" w:noVBand="1"/>
      </w:tblPr>
      <w:tblGrid>
        <w:gridCol w:w="1844"/>
        <w:gridCol w:w="1149"/>
        <w:gridCol w:w="746"/>
        <w:gridCol w:w="747"/>
        <w:gridCol w:w="747"/>
        <w:gridCol w:w="860"/>
      </w:tblGrid>
      <w:tr w:rsidR="004E1C73" w:rsidRPr="004E1C73" w14:paraId="342CA299" w14:textId="77777777" w:rsidTr="00AB7BB2">
        <w:trPr>
          <w:cnfStyle w:val="100000000000" w:firstRow="1" w:lastRow="0" w:firstColumn="0" w:lastColumn="0" w:oddVBand="0" w:evenVBand="0" w:oddHBand="0" w:evenHBand="0" w:firstRowFirstColumn="0" w:firstRowLastColumn="0" w:lastRowFirstColumn="0" w:lastRowLastColumn="0"/>
          <w:trHeight w:val="276"/>
        </w:trPr>
        <w:tc>
          <w:tcPr>
            <w:tcW w:w="6093" w:type="dxa"/>
            <w:gridSpan w:val="6"/>
            <w:tcBorders>
              <w:top w:val="single" w:sz="8" w:space="0" w:color="auto"/>
              <w:bottom w:val="single" w:sz="8" w:space="0" w:color="auto"/>
              <w:right w:val="nil"/>
            </w:tcBorders>
            <w:noWrap/>
          </w:tcPr>
          <w:p w14:paraId="342CA298" w14:textId="77777777" w:rsidR="004E1C73" w:rsidRPr="004E1C73" w:rsidRDefault="004E1C73" w:rsidP="00AB7BB2">
            <w:pPr>
              <w:spacing w:line="240" w:lineRule="auto"/>
              <w:ind w:left="113" w:right="113"/>
              <w:jc w:val="center"/>
              <w:rPr>
                <w:rFonts w:eastAsia="Times New Roman" w:cs="Calibri"/>
                <w:noProof w:val="0"/>
                <w:sz w:val="16"/>
                <w:szCs w:val="16"/>
                <w:lang w:val="en-GB" w:eastAsia="en-GB"/>
              </w:rPr>
            </w:pPr>
            <w:r w:rsidRPr="004E1C73">
              <w:t>Scenarios</w:t>
            </w:r>
          </w:p>
        </w:tc>
      </w:tr>
      <w:tr w:rsidR="004E1C73" w:rsidRPr="004E1C73" w14:paraId="342CA29F" w14:textId="77777777" w:rsidTr="00AB7BB2">
        <w:trPr>
          <w:trHeight w:val="276"/>
        </w:trPr>
        <w:tc>
          <w:tcPr>
            <w:tcW w:w="2993" w:type="dxa"/>
            <w:gridSpan w:val="2"/>
            <w:tcBorders>
              <w:top w:val="single" w:sz="8" w:space="0" w:color="auto"/>
              <w:bottom w:val="single" w:sz="8" w:space="0" w:color="auto"/>
              <w:right w:val="single" w:sz="8" w:space="0" w:color="FFFFFF" w:themeColor="background1"/>
            </w:tcBorders>
            <w:noWrap/>
            <w:hideMark/>
          </w:tcPr>
          <w:p w14:paraId="342CA29A" w14:textId="77777777" w:rsidR="004E1C73" w:rsidRPr="004E1C73" w:rsidRDefault="004E1C73" w:rsidP="00AB7BB2">
            <w:pPr>
              <w:spacing w:line="240" w:lineRule="auto"/>
              <w:ind w:left="113" w:right="113"/>
              <w:jc w:val="right"/>
              <w:rPr>
                <w:rFonts w:eastAsia="Times New Roman" w:cs="Calibri"/>
                <w:b/>
                <w:bCs/>
                <w:noProof w:val="0"/>
                <w:sz w:val="18"/>
                <w:szCs w:val="18"/>
                <w:lang w:val="en-GB" w:eastAsia="en-GB"/>
              </w:rPr>
            </w:pPr>
            <w:r w:rsidRPr="004E1C73">
              <w:rPr>
                <w:rFonts w:eastAsia="Times New Roman" w:cs="Calibri"/>
                <w:b/>
                <w:bCs/>
                <w:noProof w:val="0"/>
                <w:sz w:val="18"/>
                <w:szCs w:val="18"/>
                <w:lang w:val="en-GB" w:eastAsia="en-GB"/>
              </w:rPr>
              <w:t>S1</w:t>
            </w:r>
          </w:p>
        </w:tc>
        <w:tc>
          <w:tcPr>
            <w:tcW w:w="746" w:type="dxa"/>
            <w:tcBorders>
              <w:top w:val="single" w:sz="8" w:space="0" w:color="auto"/>
              <w:left w:val="single" w:sz="8" w:space="0" w:color="FFFFFF" w:themeColor="background1"/>
              <w:bottom w:val="single" w:sz="8" w:space="0" w:color="auto"/>
              <w:right w:val="nil"/>
            </w:tcBorders>
          </w:tcPr>
          <w:p w14:paraId="342CA29B" w14:textId="77777777" w:rsidR="004E1C73" w:rsidRPr="004E1C73" w:rsidRDefault="004E1C73" w:rsidP="00AB7BB2">
            <w:pPr>
              <w:spacing w:line="240" w:lineRule="auto"/>
              <w:ind w:left="113" w:right="113"/>
              <w:jc w:val="center"/>
              <w:rPr>
                <w:rFonts w:eastAsia="Times New Roman" w:cs="Calibri"/>
                <w:b/>
                <w:bCs/>
                <w:noProof w:val="0"/>
                <w:sz w:val="18"/>
                <w:szCs w:val="18"/>
                <w:lang w:val="en-GB" w:eastAsia="en-GB"/>
              </w:rPr>
            </w:pPr>
            <w:r w:rsidRPr="004E1C73">
              <w:rPr>
                <w:rFonts w:eastAsia="Times New Roman" w:cs="Calibri"/>
                <w:b/>
                <w:bCs/>
                <w:noProof w:val="0"/>
                <w:sz w:val="18"/>
                <w:szCs w:val="18"/>
                <w:lang w:val="en-GB" w:eastAsia="en-GB"/>
              </w:rPr>
              <w:t>S2</w:t>
            </w:r>
          </w:p>
        </w:tc>
        <w:tc>
          <w:tcPr>
            <w:tcW w:w="747" w:type="dxa"/>
            <w:tcBorders>
              <w:top w:val="single" w:sz="8" w:space="0" w:color="auto"/>
              <w:bottom w:val="single" w:sz="8" w:space="0" w:color="auto"/>
              <w:right w:val="nil"/>
            </w:tcBorders>
          </w:tcPr>
          <w:p w14:paraId="342CA29C" w14:textId="77777777" w:rsidR="004E1C73" w:rsidRPr="004E1C73" w:rsidRDefault="004E1C73" w:rsidP="00AB7BB2">
            <w:pPr>
              <w:spacing w:line="240" w:lineRule="auto"/>
              <w:ind w:left="113" w:right="113"/>
              <w:jc w:val="center"/>
              <w:rPr>
                <w:rFonts w:eastAsia="Times New Roman" w:cs="Calibri"/>
                <w:b/>
                <w:bCs/>
                <w:noProof w:val="0"/>
                <w:sz w:val="18"/>
                <w:szCs w:val="18"/>
                <w:lang w:val="en-GB" w:eastAsia="en-GB"/>
              </w:rPr>
            </w:pPr>
            <w:r w:rsidRPr="004E1C73">
              <w:rPr>
                <w:rFonts w:eastAsia="Times New Roman" w:cs="Calibri"/>
                <w:b/>
                <w:bCs/>
                <w:noProof w:val="0"/>
                <w:sz w:val="18"/>
                <w:szCs w:val="18"/>
                <w:lang w:val="en-GB" w:eastAsia="en-GB"/>
              </w:rPr>
              <w:t>S3</w:t>
            </w:r>
          </w:p>
        </w:tc>
        <w:tc>
          <w:tcPr>
            <w:tcW w:w="747" w:type="dxa"/>
            <w:tcBorders>
              <w:top w:val="single" w:sz="8" w:space="0" w:color="auto"/>
              <w:bottom w:val="single" w:sz="8" w:space="0" w:color="auto"/>
              <w:right w:val="nil"/>
            </w:tcBorders>
          </w:tcPr>
          <w:p w14:paraId="342CA29D" w14:textId="77777777" w:rsidR="004E1C73" w:rsidRPr="004E1C73" w:rsidRDefault="004E1C73" w:rsidP="00AB7BB2">
            <w:pPr>
              <w:spacing w:line="240" w:lineRule="auto"/>
              <w:ind w:left="113" w:right="113"/>
              <w:jc w:val="center"/>
              <w:rPr>
                <w:rFonts w:eastAsia="Times New Roman" w:cs="Calibri"/>
                <w:b/>
                <w:bCs/>
                <w:noProof w:val="0"/>
                <w:sz w:val="18"/>
                <w:szCs w:val="18"/>
                <w:lang w:val="en-GB" w:eastAsia="en-GB"/>
              </w:rPr>
            </w:pPr>
            <w:r w:rsidRPr="004E1C73">
              <w:rPr>
                <w:rFonts w:eastAsia="Times New Roman" w:cs="Calibri"/>
                <w:b/>
                <w:bCs/>
                <w:noProof w:val="0"/>
                <w:sz w:val="18"/>
                <w:szCs w:val="18"/>
                <w:lang w:val="en-GB" w:eastAsia="en-GB"/>
              </w:rPr>
              <w:t>S4</w:t>
            </w:r>
          </w:p>
        </w:tc>
        <w:tc>
          <w:tcPr>
            <w:tcW w:w="860" w:type="dxa"/>
            <w:tcBorders>
              <w:top w:val="single" w:sz="8" w:space="0" w:color="auto"/>
              <w:bottom w:val="single" w:sz="8" w:space="0" w:color="auto"/>
              <w:right w:val="nil"/>
            </w:tcBorders>
          </w:tcPr>
          <w:p w14:paraId="342CA29E" w14:textId="77777777" w:rsidR="004E1C73" w:rsidRPr="004E1C73" w:rsidRDefault="004E1C73" w:rsidP="00AB7BB2">
            <w:pPr>
              <w:spacing w:line="240" w:lineRule="auto"/>
              <w:ind w:left="113" w:right="113"/>
              <w:jc w:val="center"/>
              <w:rPr>
                <w:rFonts w:eastAsia="Times New Roman" w:cs="Calibri"/>
                <w:b/>
                <w:bCs/>
                <w:noProof w:val="0"/>
                <w:sz w:val="18"/>
                <w:szCs w:val="18"/>
                <w:lang w:val="en-GB" w:eastAsia="en-GB"/>
              </w:rPr>
            </w:pPr>
            <w:r w:rsidRPr="004E1C73">
              <w:rPr>
                <w:rFonts w:eastAsia="Times New Roman" w:cs="Calibri"/>
                <w:b/>
                <w:bCs/>
                <w:noProof w:val="0"/>
                <w:sz w:val="18"/>
                <w:szCs w:val="18"/>
                <w:lang w:val="en-GB" w:eastAsia="en-GB"/>
              </w:rPr>
              <w:t>S5</w:t>
            </w:r>
          </w:p>
        </w:tc>
      </w:tr>
      <w:tr w:rsidR="004E1C73" w:rsidRPr="004E1C73" w14:paraId="342CA2A6" w14:textId="77777777" w:rsidTr="00AB7BB2">
        <w:trPr>
          <w:trHeight w:val="324"/>
        </w:trPr>
        <w:tc>
          <w:tcPr>
            <w:tcW w:w="1844" w:type="dxa"/>
            <w:tcBorders>
              <w:top w:val="single" w:sz="8" w:space="0" w:color="auto"/>
              <w:right w:val="single" w:sz="4" w:space="0" w:color="auto"/>
            </w:tcBorders>
            <w:noWrap/>
          </w:tcPr>
          <w:p w14:paraId="342CA2A0" w14:textId="77777777" w:rsidR="004E1C73" w:rsidRPr="004E1C73" w:rsidRDefault="004E1C73" w:rsidP="00AB7BB2">
            <w:pPr>
              <w:spacing w:line="240" w:lineRule="auto"/>
              <w:jc w:val="center"/>
              <w:rPr>
                <w:rFonts w:eastAsia="Times New Roman" w:cs="Calibri"/>
                <w:noProof w:val="0"/>
                <w:sz w:val="18"/>
                <w:szCs w:val="18"/>
                <w:lang w:val="en-GB" w:eastAsia="en-GB"/>
              </w:rPr>
            </w:pPr>
            <w:r w:rsidRPr="004E1C73">
              <w:rPr>
                <w:rFonts w:eastAsia="Times New Roman" w:cs="Calibri"/>
                <w:noProof w:val="0"/>
                <w:sz w:val="18"/>
                <w:szCs w:val="18"/>
                <w:lang w:val="en-GB" w:eastAsia="en-GB"/>
              </w:rPr>
              <w:t>Production rate</w:t>
            </w:r>
          </w:p>
        </w:tc>
        <w:tc>
          <w:tcPr>
            <w:tcW w:w="1149" w:type="dxa"/>
            <w:tcBorders>
              <w:top w:val="single" w:sz="8" w:space="0" w:color="auto"/>
              <w:right w:val="nil"/>
            </w:tcBorders>
          </w:tcPr>
          <w:p w14:paraId="342CA2A1" w14:textId="77777777" w:rsidR="004E1C73" w:rsidRPr="000630A6" w:rsidRDefault="004E1C73" w:rsidP="00AB7BB2">
            <w:pPr>
              <w:spacing w:line="240" w:lineRule="auto"/>
              <w:ind w:left="113" w:right="113"/>
              <w:jc w:val="center"/>
              <w:rPr>
                <w:rFonts w:eastAsia="Times New Roman" w:cs="Calibri"/>
                <w:b/>
                <w:bCs/>
                <w:noProof w:val="0"/>
                <w:sz w:val="24"/>
                <w:szCs w:val="24"/>
                <w:lang w:val="en-GB" w:eastAsia="en-GB"/>
                <w:rPrChange w:id="1739" w:author="Maryam Azizsafaei" w:date="2022-07-25T23:40:00Z">
                  <w:rPr>
                    <w:rFonts w:eastAsia="Times New Roman" w:cs="Calibri"/>
                    <w:noProof w:val="0"/>
                    <w:sz w:val="24"/>
                    <w:szCs w:val="24"/>
                    <w:lang w:val="en-GB" w:eastAsia="en-GB"/>
                  </w:rPr>
                </w:rPrChange>
              </w:rPr>
            </w:pPr>
          </w:p>
        </w:tc>
        <w:tc>
          <w:tcPr>
            <w:tcW w:w="746" w:type="dxa"/>
            <w:tcBorders>
              <w:top w:val="single" w:sz="8" w:space="0" w:color="auto"/>
              <w:right w:val="nil"/>
            </w:tcBorders>
          </w:tcPr>
          <w:p w14:paraId="342CA2A2" w14:textId="77777777" w:rsidR="004E1C73" w:rsidRPr="000630A6" w:rsidRDefault="004E1C73" w:rsidP="00AB7BB2">
            <w:pPr>
              <w:spacing w:line="240" w:lineRule="auto"/>
              <w:ind w:left="113" w:right="113"/>
              <w:jc w:val="center"/>
              <w:rPr>
                <w:rFonts w:eastAsia="Times New Roman" w:cs="Calibri"/>
                <w:b/>
                <w:bCs/>
                <w:noProof w:val="0"/>
                <w:sz w:val="24"/>
                <w:szCs w:val="24"/>
                <w:lang w:val="en-GB" w:eastAsia="en-GB"/>
                <w:rPrChange w:id="1740" w:author="Maryam Azizsafaei" w:date="2022-07-25T23:40:00Z">
                  <w:rPr>
                    <w:rFonts w:eastAsia="Times New Roman" w:cs="Calibri"/>
                    <w:noProof w:val="0"/>
                    <w:sz w:val="24"/>
                    <w:szCs w:val="24"/>
                    <w:lang w:val="en-GB" w:eastAsia="en-GB"/>
                  </w:rPr>
                </w:rPrChange>
              </w:rPr>
            </w:pPr>
          </w:p>
        </w:tc>
        <w:tc>
          <w:tcPr>
            <w:tcW w:w="747" w:type="dxa"/>
            <w:tcBorders>
              <w:top w:val="single" w:sz="8" w:space="0" w:color="auto"/>
              <w:right w:val="nil"/>
            </w:tcBorders>
          </w:tcPr>
          <w:p w14:paraId="342CA2A3" w14:textId="77777777" w:rsidR="004E1C73" w:rsidRPr="000630A6" w:rsidRDefault="004E1C73" w:rsidP="00AB7BB2">
            <w:pPr>
              <w:spacing w:line="240" w:lineRule="auto"/>
              <w:ind w:left="113" w:right="113"/>
              <w:jc w:val="center"/>
              <w:rPr>
                <w:rFonts w:eastAsia="Times New Roman" w:cs="Calibri"/>
                <w:b/>
                <w:bCs/>
                <w:noProof w:val="0"/>
                <w:sz w:val="24"/>
                <w:szCs w:val="24"/>
                <w:lang w:val="en-GB" w:eastAsia="en-GB"/>
                <w:rPrChange w:id="1741" w:author="Maryam Azizsafaei" w:date="2022-07-25T23:40:00Z">
                  <w:rPr>
                    <w:rFonts w:eastAsia="Times New Roman" w:cs="Calibri"/>
                    <w:noProof w:val="0"/>
                    <w:sz w:val="24"/>
                    <w:szCs w:val="24"/>
                    <w:lang w:val="en-GB" w:eastAsia="en-GB"/>
                  </w:rPr>
                </w:rPrChange>
              </w:rPr>
            </w:pPr>
            <w:r w:rsidRPr="000630A6">
              <w:rPr>
                <w:rFonts w:eastAsia="Times New Roman" w:cs="Calibri"/>
                <w:b/>
                <w:bCs/>
                <w:noProof w:val="0"/>
                <w:sz w:val="24"/>
                <w:szCs w:val="24"/>
                <w:lang w:val="en-GB" w:eastAsia="en-GB"/>
                <w:rPrChange w:id="1742" w:author="Maryam Azizsafaei" w:date="2022-07-25T23:40:00Z">
                  <w:rPr>
                    <w:rFonts w:eastAsia="Times New Roman" w:cs="Calibri"/>
                    <w:noProof w:val="0"/>
                    <w:sz w:val="24"/>
                    <w:szCs w:val="24"/>
                    <w:lang w:val="en-GB" w:eastAsia="en-GB"/>
                  </w:rPr>
                </w:rPrChange>
              </w:rPr>
              <w:t>-</w:t>
            </w:r>
          </w:p>
        </w:tc>
        <w:tc>
          <w:tcPr>
            <w:tcW w:w="747" w:type="dxa"/>
            <w:tcBorders>
              <w:top w:val="single" w:sz="8" w:space="0" w:color="auto"/>
              <w:right w:val="nil"/>
            </w:tcBorders>
          </w:tcPr>
          <w:p w14:paraId="342CA2A4" w14:textId="77777777" w:rsidR="004E1C73" w:rsidRPr="000630A6" w:rsidRDefault="004E1C73" w:rsidP="00AB7BB2">
            <w:pPr>
              <w:spacing w:line="240" w:lineRule="auto"/>
              <w:ind w:left="113" w:right="113"/>
              <w:jc w:val="center"/>
              <w:rPr>
                <w:rFonts w:eastAsia="Times New Roman" w:cs="Calibri"/>
                <w:b/>
                <w:bCs/>
                <w:noProof w:val="0"/>
                <w:sz w:val="24"/>
                <w:szCs w:val="24"/>
                <w:lang w:val="en-GB" w:eastAsia="en-GB"/>
                <w:rPrChange w:id="1743" w:author="Maryam Azizsafaei" w:date="2022-07-25T23:40:00Z">
                  <w:rPr>
                    <w:rFonts w:eastAsia="Times New Roman" w:cs="Calibri"/>
                    <w:noProof w:val="0"/>
                    <w:sz w:val="24"/>
                    <w:szCs w:val="24"/>
                    <w:lang w:val="en-GB" w:eastAsia="en-GB"/>
                  </w:rPr>
                </w:rPrChange>
              </w:rPr>
            </w:pPr>
          </w:p>
        </w:tc>
        <w:tc>
          <w:tcPr>
            <w:tcW w:w="860" w:type="dxa"/>
            <w:tcBorders>
              <w:top w:val="single" w:sz="8" w:space="0" w:color="auto"/>
              <w:right w:val="nil"/>
            </w:tcBorders>
          </w:tcPr>
          <w:p w14:paraId="342CA2A5" w14:textId="77777777" w:rsidR="004E1C73" w:rsidRPr="000630A6" w:rsidRDefault="004E1C73" w:rsidP="00AB7BB2">
            <w:pPr>
              <w:spacing w:line="240" w:lineRule="auto"/>
              <w:ind w:left="113" w:right="113"/>
              <w:jc w:val="center"/>
              <w:rPr>
                <w:rFonts w:eastAsia="Times New Roman" w:cs="Calibri"/>
                <w:b/>
                <w:bCs/>
                <w:noProof w:val="0"/>
                <w:sz w:val="24"/>
                <w:szCs w:val="24"/>
                <w:lang w:val="en-GB" w:eastAsia="en-GB"/>
                <w:rPrChange w:id="1744" w:author="Maryam Azizsafaei" w:date="2022-07-25T23:40:00Z">
                  <w:rPr>
                    <w:rFonts w:eastAsia="Times New Roman" w:cs="Calibri"/>
                    <w:noProof w:val="0"/>
                    <w:sz w:val="24"/>
                    <w:szCs w:val="24"/>
                    <w:lang w:val="en-GB" w:eastAsia="en-GB"/>
                  </w:rPr>
                </w:rPrChange>
              </w:rPr>
            </w:pPr>
            <w:r w:rsidRPr="000630A6">
              <w:rPr>
                <w:rFonts w:eastAsia="Times New Roman" w:cs="Calibri"/>
                <w:b/>
                <w:bCs/>
                <w:noProof w:val="0"/>
                <w:sz w:val="24"/>
                <w:szCs w:val="24"/>
                <w:lang w:val="en-GB" w:eastAsia="en-GB"/>
                <w:rPrChange w:id="1745" w:author="Maryam Azizsafaei" w:date="2022-07-25T23:40:00Z">
                  <w:rPr>
                    <w:rFonts w:eastAsia="Times New Roman" w:cs="Calibri"/>
                    <w:noProof w:val="0"/>
                    <w:sz w:val="24"/>
                    <w:szCs w:val="24"/>
                    <w:lang w:val="en-GB" w:eastAsia="en-GB"/>
                  </w:rPr>
                </w:rPrChange>
              </w:rPr>
              <w:t>-</w:t>
            </w:r>
          </w:p>
        </w:tc>
      </w:tr>
      <w:tr w:rsidR="004E1C73" w:rsidRPr="004E1C73" w14:paraId="342CA2AD" w14:textId="77777777" w:rsidTr="00AB7BB2">
        <w:trPr>
          <w:trHeight w:val="324"/>
        </w:trPr>
        <w:tc>
          <w:tcPr>
            <w:tcW w:w="1844" w:type="dxa"/>
            <w:tcBorders>
              <w:right w:val="single" w:sz="4" w:space="0" w:color="auto"/>
            </w:tcBorders>
            <w:noWrap/>
          </w:tcPr>
          <w:p w14:paraId="342CA2A7" w14:textId="77777777" w:rsidR="004E1C73" w:rsidRPr="004E1C73" w:rsidRDefault="004E1C73" w:rsidP="00AB7BB2">
            <w:pPr>
              <w:spacing w:line="240" w:lineRule="auto"/>
              <w:jc w:val="center"/>
              <w:rPr>
                <w:rFonts w:eastAsia="Times New Roman" w:cs="Calibri"/>
                <w:noProof w:val="0"/>
                <w:sz w:val="18"/>
                <w:szCs w:val="18"/>
                <w:lang w:val="en-GB" w:eastAsia="en-GB"/>
              </w:rPr>
            </w:pPr>
            <w:r w:rsidRPr="004E1C73">
              <w:rPr>
                <w:rFonts w:eastAsia="Times New Roman" w:cs="Calibri"/>
                <w:noProof w:val="0"/>
                <w:sz w:val="18"/>
                <w:szCs w:val="18"/>
                <w:lang w:val="en-GB" w:eastAsia="en-GB"/>
              </w:rPr>
              <w:t>Order rate</w:t>
            </w:r>
          </w:p>
        </w:tc>
        <w:tc>
          <w:tcPr>
            <w:tcW w:w="1149" w:type="dxa"/>
            <w:tcBorders>
              <w:right w:val="nil"/>
            </w:tcBorders>
          </w:tcPr>
          <w:p w14:paraId="342CA2A8" w14:textId="77777777" w:rsidR="004E1C73" w:rsidRPr="000630A6" w:rsidRDefault="004E1C73" w:rsidP="00AB7BB2">
            <w:pPr>
              <w:spacing w:line="240" w:lineRule="auto"/>
              <w:ind w:left="113" w:right="113"/>
              <w:jc w:val="center"/>
              <w:rPr>
                <w:rFonts w:eastAsia="Times New Roman" w:cs="Calibri"/>
                <w:b/>
                <w:bCs/>
                <w:noProof w:val="0"/>
                <w:sz w:val="24"/>
                <w:szCs w:val="24"/>
                <w:lang w:val="en-GB" w:eastAsia="en-GB"/>
                <w:rPrChange w:id="1746" w:author="Maryam Azizsafaei" w:date="2022-07-25T23:40:00Z">
                  <w:rPr>
                    <w:rFonts w:eastAsia="Times New Roman" w:cs="Calibri"/>
                    <w:noProof w:val="0"/>
                    <w:sz w:val="24"/>
                    <w:szCs w:val="24"/>
                    <w:lang w:val="en-GB" w:eastAsia="en-GB"/>
                  </w:rPr>
                </w:rPrChange>
              </w:rPr>
            </w:pPr>
          </w:p>
        </w:tc>
        <w:tc>
          <w:tcPr>
            <w:tcW w:w="746" w:type="dxa"/>
            <w:tcBorders>
              <w:right w:val="nil"/>
            </w:tcBorders>
          </w:tcPr>
          <w:p w14:paraId="342CA2A9" w14:textId="77777777" w:rsidR="004E1C73" w:rsidRPr="000630A6" w:rsidRDefault="004E1C73" w:rsidP="00AB7BB2">
            <w:pPr>
              <w:spacing w:line="240" w:lineRule="auto"/>
              <w:ind w:left="113" w:right="113"/>
              <w:jc w:val="center"/>
              <w:rPr>
                <w:rFonts w:eastAsia="Times New Roman" w:cs="Calibri"/>
                <w:b/>
                <w:bCs/>
                <w:noProof w:val="0"/>
                <w:sz w:val="24"/>
                <w:szCs w:val="24"/>
                <w:lang w:val="en-GB" w:eastAsia="en-GB"/>
                <w:rPrChange w:id="1747" w:author="Maryam Azizsafaei" w:date="2022-07-25T23:40:00Z">
                  <w:rPr>
                    <w:rFonts w:eastAsia="Times New Roman" w:cs="Calibri"/>
                    <w:noProof w:val="0"/>
                    <w:sz w:val="24"/>
                    <w:szCs w:val="24"/>
                    <w:lang w:val="en-GB" w:eastAsia="en-GB"/>
                  </w:rPr>
                </w:rPrChange>
              </w:rPr>
            </w:pPr>
            <w:r w:rsidRPr="000630A6">
              <w:rPr>
                <w:rFonts w:eastAsia="Times New Roman" w:cs="Calibri"/>
                <w:b/>
                <w:bCs/>
                <w:noProof w:val="0"/>
                <w:sz w:val="24"/>
                <w:szCs w:val="24"/>
                <w:lang w:val="en-GB" w:eastAsia="en-GB"/>
                <w:rPrChange w:id="1748" w:author="Maryam Azizsafaei" w:date="2022-07-25T23:40:00Z">
                  <w:rPr>
                    <w:rFonts w:eastAsia="Times New Roman" w:cs="Calibri"/>
                    <w:noProof w:val="0"/>
                    <w:sz w:val="24"/>
                    <w:szCs w:val="24"/>
                    <w:lang w:val="en-GB" w:eastAsia="en-GB"/>
                  </w:rPr>
                </w:rPrChange>
              </w:rPr>
              <w:t>-</w:t>
            </w:r>
          </w:p>
        </w:tc>
        <w:tc>
          <w:tcPr>
            <w:tcW w:w="747" w:type="dxa"/>
            <w:tcBorders>
              <w:right w:val="nil"/>
            </w:tcBorders>
          </w:tcPr>
          <w:p w14:paraId="342CA2AA" w14:textId="77777777" w:rsidR="004E1C73" w:rsidRPr="000630A6" w:rsidRDefault="004E1C73" w:rsidP="00AB7BB2">
            <w:pPr>
              <w:spacing w:line="240" w:lineRule="auto"/>
              <w:ind w:left="113" w:right="113"/>
              <w:jc w:val="center"/>
              <w:rPr>
                <w:rFonts w:eastAsia="Times New Roman" w:cs="Calibri"/>
                <w:b/>
                <w:bCs/>
                <w:noProof w:val="0"/>
                <w:sz w:val="24"/>
                <w:szCs w:val="24"/>
                <w:lang w:val="en-GB" w:eastAsia="en-GB"/>
                <w:rPrChange w:id="1749" w:author="Maryam Azizsafaei" w:date="2022-07-25T23:40:00Z">
                  <w:rPr>
                    <w:rFonts w:eastAsia="Times New Roman" w:cs="Calibri"/>
                    <w:noProof w:val="0"/>
                    <w:sz w:val="24"/>
                    <w:szCs w:val="24"/>
                    <w:lang w:val="en-GB" w:eastAsia="en-GB"/>
                  </w:rPr>
                </w:rPrChange>
              </w:rPr>
            </w:pPr>
          </w:p>
        </w:tc>
        <w:tc>
          <w:tcPr>
            <w:tcW w:w="747" w:type="dxa"/>
            <w:tcBorders>
              <w:right w:val="nil"/>
            </w:tcBorders>
          </w:tcPr>
          <w:p w14:paraId="342CA2AB" w14:textId="77777777" w:rsidR="004E1C73" w:rsidRPr="000630A6" w:rsidRDefault="004E1C73" w:rsidP="00AB7BB2">
            <w:pPr>
              <w:spacing w:line="240" w:lineRule="auto"/>
              <w:ind w:left="113" w:right="113"/>
              <w:jc w:val="center"/>
              <w:rPr>
                <w:rFonts w:eastAsia="Times New Roman" w:cs="Calibri"/>
                <w:b/>
                <w:bCs/>
                <w:noProof w:val="0"/>
                <w:sz w:val="24"/>
                <w:szCs w:val="24"/>
                <w:lang w:val="en-GB" w:eastAsia="en-GB"/>
                <w:rPrChange w:id="1750" w:author="Maryam Azizsafaei" w:date="2022-07-25T23:40:00Z">
                  <w:rPr>
                    <w:rFonts w:eastAsia="Times New Roman" w:cs="Calibri"/>
                    <w:noProof w:val="0"/>
                    <w:sz w:val="24"/>
                    <w:szCs w:val="24"/>
                    <w:lang w:val="en-GB" w:eastAsia="en-GB"/>
                  </w:rPr>
                </w:rPrChange>
              </w:rPr>
            </w:pPr>
          </w:p>
        </w:tc>
        <w:tc>
          <w:tcPr>
            <w:tcW w:w="860" w:type="dxa"/>
            <w:tcBorders>
              <w:right w:val="nil"/>
            </w:tcBorders>
          </w:tcPr>
          <w:p w14:paraId="342CA2AC" w14:textId="77777777" w:rsidR="004E1C73" w:rsidRPr="000630A6" w:rsidRDefault="004E1C73" w:rsidP="00AB7BB2">
            <w:pPr>
              <w:spacing w:line="240" w:lineRule="auto"/>
              <w:ind w:left="113" w:right="113"/>
              <w:jc w:val="center"/>
              <w:rPr>
                <w:rFonts w:eastAsia="Times New Roman" w:cs="Calibri"/>
                <w:b/>
                <w:bCs/>
                <w:noProof w:val="0"/>
                <w:sz w:val="24"/>
                <w:szCs w:val="24"/>
                <w:lang w:val="en-GB" w:eastAsia="en-GB"/>
                <w:rPrChange w:id="1751" w:author="Maryam Azizsafaei" w:date="2022-07-25T23:40:00Z">
                  <w:rPr>
                    <w:rFonts w:eastAsia="Times New Roman" w:cs="Calibri"/>
                    <w:noProof w:val="0"/>
                    <w:sz w:val="24"/>
                    <w:szCs w:val="24"/>
                    <w:lang w:val="en-GB" w:eastAsia="en-GB"/>
                  </w:rPr>
                </w:rPrChange>
              </w:rPr>
            </w:pPr>
          </w:p>
        </w:tc>
      </w:tr>
      <w:tr w:rsidR="004E1C73" w:rsidRPr="004E1C73" w14:paraId="342CA2B4" w14:textId="77777777" w:rsidTr="00AB7BB2">
        <w:trPr>
          <w:trHeight w:val="324"/>
        </w:trPr>
        <w:tc>
          <w:tcPr>
            <w:tcW w:w="1844" w:type="dxa"/>
            <w:tcBorders>
              <w:right w:val="single" w:sz="4" w:space="0" w:color="auto"/>
            </w:tcBorders>
            <w:noWrap/>
          </w:tcPr>
          <w:p w14:paraId="342CA2AE" w14:textId="77777777" w:rsidR="004E1C73" w:rsidRPr="004E1C73" w:rsidRDefault="004E1C73" w:rsidP="00AB7BB2">
            <w:pPr>
              <w:spacing w:line="240" w:lineRule="auto"/>
              <w:jc w:val="center"/>
              <w:rPr>
                <w:rFonts w:eastAsia="Times New Roman" w:cs="Calibri"/>
                <w:noProof w:val="0"/>
                <w:sz w:val="18"/>
                <w:szCs w:val="18"/>
                <w:lang w:val="en-GB" w:eastAsia="en-GB"/>
              </w:rPr>
            </w:pPr>
            <w:r w:rsidRPr="004E1C73">
              <w:rPr>
                <w:rFonts w:eastAsia="Times New Roman" w:cs="Calibri"/>
                <w:noProof w:val="0"/>
                <w:sz w:val="18"/>
                <w:szCs w:val="18"/>
                <w:lang w:val="en-GB" w:eastAsia="en-GB"/>
              </w:rPr>
              <w:lastRenderedPageBreak/>
              <w:t>LSP shipment rate</w:t>
            </w:r>
          </w:p>
        </w:tc>
        <w:tc>
          <w:tcPr>
            <w:tcW w:w="1149" w:type="dxa"/>
            <w:tcBorders>
              <w:right w:val="nil"/>
            </w:tcBorders>
          </w:tcPr>
          <w:p w14:paraId="342CA2AF" w14:textId="77777777" w:rsidR="004E1C73" w:rsidRPr="000630A6" w:rsidRDefault="004E1C73" w:rsidP="00AB7BB2">
            <w:pPr>
              <w:spacing w:line="240" w:lineRule="auto"/>
              <w:ind w:left="113" w:right="113"/>
              <w:jc w:val="center"/>
              <w:rPr>
                <w:rFonts w:eastAsia="Times New Roman" w:cs="Calibri"/>
                <w:b/>
                <w:bCs/>
                <w:noProof w:val="0"/>
                <w:sz w:val="24"/>
                <w:szCs w:val="24"/>
                <w:lang w:val="en-GB" w:eastAsia="en-GB"/>
                <w:rPrChange w:id="1752" w:author="Maryam Azizsafaei" w:date="2022-07-25T23:40:00Z">
                  <w:rPr>
                    <w:rFonts w:eastAsia="Times New Roman" w:cs="Calibri"/>
                    <w:noProof w:val="0"/>
                    <w:sz w:val="24"/>
                    <w:szCs w:val="24"/>
                    <w:lang w:val="en-GB" w:eastAsia="en-GB"/>
                  </w:rPr>
                </w:rPrChange>
              </w:rPr>
            </w:pPr>
            <w:r w:rsidRPr="000630A6">
              <w:rPr>
                <w:rFonts w:eastAsia="Times New Roman" w:cs="Calibri"/>
                <w:b/>
                <w:bCs/>
                <w:noProof w:val="0"/>
                <w:sz w:val="24"/>
                <w:szCs w:val="24"/>
                <w:lang w:val="en-GB" w:eastAsia="en-GB"/>
                <w:rPrChange w:id="1753" w:author="Maryam Azizsafaei" w:date="2022-07-25T23:40:00Z">
                  <w:rPr>
                    <w:rFonts w:eastAsia="Times New Roman" w:cs="Calibri"/>
                    <w:noProof w:val="0"/>
                    <w:sz w:val="24"/>
                    <w:szCs w:val="24"/>
                    <w:lang w:val="en-GB" w:eastAsia="en-GB"/>
                  </w:rPr>
                </w:rPrChange>
              </w:rPr>
              <w:t>-</w:t>
            </w:r>
          </w:p>
        </w:tc>
        <w:tc>
          <w:tcPr>
            <w:tcW w:w="746" w:type="dxa"/>
            <w:tcBorders>
              <w:right w:val="nil"/>
            </w:tcBorders>
          </w:tcPr>
          <w:p w14:paraId="342CA2B0" w14:textId="77777777" w:rsidR="004E1C73" w:rsidRPr="000630A6" w:rsidRDefault="004E1C73" w:rsidP="00AB7BB2">
            <w:pPr>
              <w:spacing w:line="240" w:lineRule="auto"/>
              <w:ind w:left="113" w:right="113"/>
              <w:jc w:val="center"/>
              <w:rPr>
                <w:rFonts w:eastAsia="Times New Roman" w:cs="Calibri"/>
                <w:b/>
                <w:bCs/>
                <w:noProof w:val="0"/>
                <w:sz w:val="24"/>
                <w:szCs w:val="24"/>
                <w:lang w:val="en-GB" w:eastAsia="en-GB"/>
                <w:rPrChange w:id="1754" w:author="Maryam Azizsafaei" w:date="2022-07-25T23:40:00Z">
                  <w:rPr>
                    <w:rFonts w:eastAsia="Times New Roman" w:cs="Calibri"/>
                    <w:noProof w:val="0"/>
                    <w:sz w:val="24"/>
                    <w:szCs w:val="24"/>
                    <w:lang w:val="en-GB" w:eastAsia="en-GB"/>
                  </w:rPr>
                </w:rPrChange>
              </w:rPr>
            </w:pPr>
          </w:p>
        </w:tc>
        <w:tc>
          <w:tcPr>
            <w:tcW w:w="747" w:type="dxa"/>
            <w:tcBorders>
              <w:right w:val="nil"/>
            </w:tcBorders>
          </w:tcPr>
          <w:p w14:paraId="342CA2B1" w14:textId="77777777" w:rsidR="004E1C73" w:rsidRPr="000630A6" w:rsidRDefault="004E1C73" w:rsidP="00AB7BB2">
            <w:pPr>
              <w:spacing w:line="240" w:lineRule="auto"/>
              <w:ind w:left="113" w:right="113"/>
              <w:jc w:val="center"/>
              <w:rPr>
                <w:rFonts w:eastAsia="Times New Roman" w:cs="Calibri"/>
                <w:b/>
                <w:bCs/>
                <w:noProof w:val="0"/>
                <w:sz w:val="24"/>
                <w:szCs w:val="24"/>
                <w:lang w:val="en-GB" w:eastAsia="en-GB"/>
                <w:rPrChange w:id="1755" w:author="Maryam Azizsafaei" w:date="2022-07-25T23:40:00Z">
                  <w:rPr>
                    <w:rFonts w:eastAsia="Times New Roman" w:cs="Calibri"/>
                    <w:noProof w:val="0"/>
                    <w:sz w:val="24"/>
                    <w:szCs w:val="24"/>
                    <w:lang w:val="en-GB" w:eastAsia="en-GB"/>
                  </w:rPr>
                </w:rPrChange>
              </w:rPr>
            </w:pPr>
          </w:p>
        </w:tc>
        <w:tc>
          <w:tcPr>
            <w:tcW w:w="747" w:type="dxa"/>
            <w:tcBorders>
              <w:right w:val="nil"/>
            </w:tcBorders>
          </w:tcPr>
          <w:p w14:paraId="342CA2B2" w14:textId="77777777" w:rsidR="004E1C73" w:rsidRPr="000630A6" w:rsidRDefault="004E1C73" w:rsidP="00AB7BB2">
            <w:pPr>
              <w:spacing w:line="240" w:lineRule="auto"/>
              <w:ind w:left="113" w:right="113"/>
              <w:jc w:val="center"/>
              <w:rPr>
                <w:rFonts w:eastAsia="Times New Roman" w:cs="Calibri"/>
                <w:b/>
                <w:bCs/>
                <w:noProof w:val="0"/>
                <w:sz w:val="24"/>
                <w:szCs w:val="24"/>
                <w:lang w:val="en-GB" w:eastAsia="en-GB"/>
                <w:rPrChange w:id="1756" w:author="Maryam Azizsafaei" w:date="2022-07-25T23:40:00Z">
                  <w:rPr>
                    <w:rFonts w:eastAsia="Times New Roman" w:cs="Calibri"/>
                    <w:noProof w:val="0"/>
                    <w:sz w:val="24"/>
                    <w:szCs w:val="24"/>
                    <w:lang w:val="en-GB" w:eastAsia="en-GB"/>
                  </w:rPr>
                </w:rPrChange>
              </w:rPr>
            </w:pPr>
          </w:p>
        </w:tc>
        <w:tc>
          <w:tcPr>
            <w:tcW w:w="860" w:type="dxa"/>
            <w:tcBorders>
              <w:right w:val="nil"/>
            </w:tcBorders>
          </w:tcPr>
          <w:p w14:paraId="342CA2B3" w14:textId="77777777" w:rsidR="004E1C73" w:rsidRPr="000630A6" w:rsidRDefault="004E1C73" w:rsidP="00AB7BB2">
            <w:pPr>
              <w:spacing w:line="240" w:lineRule="auto"/>
              <w:ind w:left="113" w:right="113"/>
              <w:jc w:val="center"/>
              <w:rPr>
                <w:rFonts w:eastAsia="Times New Roman" w:cs="Calibri"/>
                <w:b/>
                <w:bCs/>
                <w:noProof w:val="0"/>
                <w:sz w:val="24"/>
                <w:szCs w:val="24"/>
                <w:lang w:val="en-GB" w:eastAsia="en-GB"/>
                <w:rPrChange w:id="1757" w:author="Maryam Azizsafaei" w:date="2022-07-25T23:40:00Z">
                  <w:rPr>
                    <w:rFonts w:eastAsia="Times New Roman" w:cs="Calibri"/>
                    <w:noProof w:val="0"/>
                    <w:sz w:val="24"/>
                    <w:szCs w:val="24"/>
                    <w:lang w:val="en-GB" w:eastAsia="en-GB"/>
                  </w:rPr>
                </w:rPrChange>
              </w:rPr>
            </w:pPr>
          </w:p>
        </w:tc>
      </w:tr>
      <w:tr w:rsidR="004E1C73" w:rsidRPr="004E1C73" w14:paraId="342CA2BB" w14:textId="77777777" w:rsidTr="00AB7BB2">
        <w:trPr>
          <w:trHeight w:val="324"/>
        </w:trPr>
        <w:tc>
          <w:tcPr>
            <w:tcW w:w="1844" w:type="dxa"/>
            <w:tcBorders>
              <w:right w:val="single" w:sz="4" w:space="0" w:color="auto"/>
            </w:tcBorders>
            <w:noWrap/>
          </w:tcPr>
          <w:p w14:paraId="342CA2B5" w14:textId="77777777" w:rsidR="004E1C73" w:rsidRPr="004E1C73" w:rsidRDefault="004E1C73" w:rsidP="00AB7BB2">
            <w:pPr>
              <w:spacing w:line="240" w:lineRule="auto"/>
              <w:jc w:val="center"/>
              <w:rPr>
                <w:rFonts w:eastAsia="Times New Roman" w:cs="Calibri"/>
                <w:noProof w:val="0"/>
                <w:sz w:val="18"/>
                <w:szCs w:val="18"/>
                <w:lang w:val="en-GB" w:eastAsia="en-GB"/>
              </w:rPr>
            </w:pPr>
            <w:r w:rsidRPr="004E1C73">
              <w:rPr>
                <w:rFonts w:eastAsia="Times New Roman" w:cs="Calibri"/>
                <w:noProof w:val="0"/>
                <w:sz w:val="18"/>
                <w:szCs w:val="18"/>
                <w:lang w:val="en-GB" w:eastAsia="en-GB"/>
              </w:rPr>
              <w:t>Sales rate</w:t>
            </w:r>
          </w:p>
        </w:tc>
        <w:tc>
          <w:tcPr>
            <w:tcW w:w="1149" w:type="dxa"/>
            <w:tcBorders>
              <w:right w:val="nil"/>
            </w:tcBorders>
          </w:tcPr>
          <w:p w14:paraId="342CA2B6" w14:textId="77777777" w:rsidR="004E1C73" w:rsidRPr="000630A6" w:rsidRDefault="004E1C73" w:rsidP="00AB7BB2">
            <w:pPr>
              <w:spacing w:line="240" w:lineRule="auto"/>
              <w:ind w:left="113" w:right="113"/>
              <w:jc w:val="center"/>
              <w:rPr>
                <w:rFonts w:eastAsia="Times New Roman" w:cs="Calibri"/>
                <w:b/>
                <w:bCs/>
                <w:noProof w:val="0"/>
                <w:sz w:val="24"/>
                <w:szCs w:val="24"/>
                <w:lang w:val="en-GB" w:eastAsia="en-GB"/>
                <w:rPrChange w:id="1758" w:author="Maryam Azizsafaei" w:date="2022-07-25T23:40:00Z">
                  <w:rPr>
                    <w:rFonts w:eastAsia="Times New Roman" w:cs="Calibri"/>
                    <w:noProof w:val="0"/>
                    <w:sz w:val="24"/>
                    <w:szCs w:val="24"/>
                    <w:lang w:val="en-GB" w:eastAsia="en-GB"/>
                  </w:rPr>
                </w:rPrChange>
              </w:rPr>
            </w:pPr>
          </w:p>
        </w:tc>
        <w:tc>
          <w:tcPr>
            <w:tcW w:w="746" w:type="dxa"/>
            <w:tcBorders>
              <w:right w:val="nil"/>
            </w:tcBorders>
          </w:tcPr>
          <w:p w14:paraId="342CA2B7" w14:textId="77777777" w:rsidR="004E1C73" w:rsidRPr="000630A6" w:rsidRDefault="004E1C73" w:rsidP="00AB7BB2">
            <w:pPr>
              <w:spacing w:line="240" w:lineRule="auto"/>
              <w:ind w:left="113" w:right="113"/>
              <w:jc w:val="center"/>
              <w:rPr>
                <w:rFonts w:eastAsia="Times New Roman" w:cs="Calibri"/>
                <w:b/>
                <w:bCs/>
                <w:noProof w:val="0"/>
                <w:sz w:val="24"/>
                <w:szCs w:val="24"/>
                <w:lang w:val="en-GB" w:eastAsia="en-GB"/>
                <w:rPrChange w:id="1759" w:author="Maryam Azizsafaei" w:date="2022-07-25T23:40:00Z">
                  <w:rPr>
                    <w:rFonts w:eastAsia="Times New Roman" w:cs="Calibri"/>
                    <w:noProof w:val="0"/>
                    <w:sz w:val="24"/>
                    <w:szCs w:val="24"/>
                    <w:lang w:val="en-GB" w:eastAsia="en-GB"/>
                  </w:rPr>
                </w:rPrChange>
              </w:rPr>
            </w:pPr>
          </w:p>
        </w:tc>
        <w:tc>
          <w:tcPr>
            <w:tcW w:w="747" w:type="dxa"/>
            <w:tcBorders>
              <w:right w:val="nil"/>
            </w:tcBorders>
          </w:tcPr>
          <w:p w14:paraId="342CA2B8" w14:textId="77777777" w:rsidR="004E1C73" w:rsidRPr="000630A6" w:rsidRDefault="004E1C73" w:rsidP="00AB7BB2">
            <w:pPr>
              <w:spacing w:line="240" w:lineRule="auto"/>
              <w:ind w:left="113" w:right="113"/>
              <w:jc w:val="center"/>
              <w:rPr>
                <w:rFonts w:eastAsia="Times New Roman" w:cs="Calibri"/>
                <w:b/>
                <w:bCs/>
                <w:noProof w:val="0"/>
                <w:sz w:val="24"/>
                <w:szCs w:val="24"/>
                <w:lang w:val="en-GB" w:eastAsia="en-GB"/>
                <w:rPrChange w:id="1760" w:author="Maryam Azizsafaei" w:date="2022-07-25T23:40:00Z">
                  <w:rPr>
                    <w:rFonts w:eastAsia="Times New Roman" w:cs="Calibri"/>
                    <w:noProof w:val="0"/>
                    <w:sz w:val="24"/>
                    <w:szCs w:val="24"/>
                    <w:lang w:val="en-GB" w:eastAsia="en-GB"/>
                  </w:rPr>
                </w:rPrChange>
              </w:rPr>
            </w:pPr>
          </w:p>
        </w:tc>
        <w:tc>
          <w:tcPr>
            <w:tcW w:w="747" w:type="dxa"/>
            <w:tcBorders>
              <w:right w:val="nil"/>
            </w:tcBorders>
          </w:tcPr>
          <w:p w14:paraId="342CA2B9" w14:textId="77777777" w:rsidR="004E1C73" w:rsidRPr="000630A6" w:rsidRDefault="004E1C73" w:rsidP="00AB7BB2">
            <w:pPr>
              <w:spacing w:line="240" w:lineRule="auto"/>
              <w:ind w:left="113" w:right="113"/>
              <w:jc w:val="center"/>
              <w:rPr>
                <w:rFonts w:eastAsia="Times New Roman" w:cs="Calibri"/>
                <w:b/>
                <w:bCs/>
                <w:noProof w:val="0"/>
                <w:sz w:val="24"/>
                <w:szCs w:val="24"/>
                <w:lang w:val="en-GB" w:eastAsia="en-GB"/>
                <w:rPrChange w:id="1761" w:author="Maryam Azizsafaei" w:date="2022-07-25T23:40:00Z">
                  <w:rPr>
                    <w:rFonts w:eastAsia="Times New Roman" w:cs="Calibri"/>
                    <w:noProof w:val="0"/>
                    <w:sz w:val="24"/>
                    <w:szCs w:val="24"/>
                    <w:lang w:val="en-GB" w:eastAsia="en-GB"/>
                  </w:rPr>
                </w:rPrChange>
              </w:rPr>
            </w:pPr>
            <w:r w:rsidRPr="000630A6">
              <w:rPr>
                <w:rFonts w:eastAsia="Times New Roman" w:cs="Calibri"/>
                <w:b/>
                <w:bCs/>
                <w:noProof w:val="0"/>
                <w:sz w:val="24"/>
                <w:szCs w:val="24"/>
                <w:lang w:val="en-GB" w:eastAsia="en-GB"/>
                <w:rPrChange w:id="1762" w:author="Maryam Azizsafaei" w:date="2022-07-25T23:40:00Z">
                  <w:rPr>
                    <w:rFonts w:eastAsia="Times New Roman" w:cs="Calibri"/>
                    <w:noProof w:val="0"/>
                    <w:sz w:val="24"/>
                    <w:szCs w:val="24"/>
                    <w:lang w:val="en-GB" w:eastAsia="en-GB"/>
                  </w:rPr>
                </w:rPrChange>
              </w:rPr>
              <w:t>-</w:t>
            </w:r>
          </w:p>
        </w:tc>
        <w:tc>
          <w:tcPr>
            <w:tcW w:w="860" w:type="dxa"/>
            <w:tcBorders>
              <w:right w:val="nil"/>
            </w:tcBorders>
          </w:tcPr>
          <w:p w14:paraId="342CA2BA" w14:textId="77777777" w:rsidR="004E1C73" w:rsidRPr="000630A6" w:rsidRDefault="004E1C73" w:rsidP="00AB7BB2">
            <w:pPr>
              <w:spacing w:line="240" w:lineRule="auto"/>
              <w:ind w:left="113" w:right="113"/>
              <w:jc w:val="center"/>
              <w:rPr>
                <w:rFonts w:eastAsia="Times New Roman" w:cs="Calibri"/>
                <w:b/>
                <w:bCs/>
                <w:noProof w:val="0"/>
                <w:sz w:val="24"/>
                <w:szCs w:val="24"/>
                <w:lang w:val="en-GB" w:eastAsia="en-GB"/>
                <w:rPrChange w:id="1763" w:author="Maryam Azizsafaei" w:date="2022-07-25T23:40:00Z">
                  <w:rPr>
                    <w:rFonts w:eastAsia="Times New Roman" w:cs="Calibri"/>
                    <w:noProof w:val="0"/>
                    <w:sz w:val="24"/>
                    <w:szCs w:val="24"/>
                    <w:lang w:val="en-GB" w:eastAsia="en-GB"/>
                  </w:rPr>
                </w:rPrChange>
              </w:rPr>
            </w:pPr>
          </w:p>
        </w:tc>
      </w:tr>
    </w:tbl>
    <w:p w14:paraId="342CA2BC" w14:textId="77777777" w:rsidR="004E1C73" w:rsidRPr="004E1C73" w:rsidRDefault="004E1C73" w:rsidP="004E1C73">
      <w:pPr>
        <w:pStyle w:val="MDPI31text"/>
        <w:ind w:left="0" w:firstLine="0"/>
        <w:jc w:val="center"/>
        <w:rPr>
          <w:sz w:val="16"/>
          <w:szCs w:val="18"/>
        </w:rPr>
      </w:pPr>
      <w:r w:rsidRPr="004E1C73">
        <w:rPr>
          <w:sz w:val="18"/>
          <w:szCs w:val="20"/>
        </w:rPr>
        <w:t>Note: The “+” and “-” signs represent the positive and negative risk impacts.</w:t>
      </w:r>
    </w:p>
    <w:p w14:paraId="342CA2BD" w14:textId="77777777" w:rsidR="004E1C73" w:rsidRPr="004E1C73" w:rsidRDefault="004E1C73" w:rsidP="004E1C73">
      <w:pPr>
        <w:pStyle w:val="MDPI31text"/>
        <w:ind w:left="2694"/>
      </w:pPr>
    </w:p>
    <w:p w14:paraId="342CA2BE" w14:textId="33B443A2" w:rsidR="004E1C73" w:rsidRPr="004E1C73" w:rsidRDefault="00625BBD" w:rsidP="004E1C73">
      <w:pPr>
        <w:pStyle w:val="MDPI31text"/>
      </w:pPr>
      <w:ins w:id="1764" w:author="Maryam Azizsafaei" w:date="2022-07-25T23:38:00Z">
        <w:r>
          <w:rPr>
            <w:b/>
            <w:bCs/>
            <w:color w:val="auto"/>
          </w:rPr>
          <w:fldChar w:fldCharType="begin"/>
        </w:r>
        <w:r>
          <w:rPr>
            <w:b/>
            <w:bCs/>
            <w:color w:val="auto"/>
          </w:rPr>
          <w:instrText xml:space="preserve"> REF _Ref109684725 \h </w:instrText>
        </w:r>
      </w:ins>
      <w:r>
        <w:rPr>
          <w:b/>
          <w:bCs/>
          <w:color w:val="auto"/>
        </w:rPr>
      </w:r>
      <w:r>
        <w:rPr>
          <w:b/>
          <w:bCs/>
          <w:color w:val="auto"/>
        </w:rPr>
        <w:fldChar w:fldCharType="separate"/>
      </w:r>
      <w:ins w:id="1765" w:author="Maryam Azizsafaei" w:date="2022-07-29T18:12:00Z">
        <w:r w:rsidR="002B7B60" w:rsidRPr="00625BBD">
          <w:rPr>
            <w:b/>
            <w:bCs/>
            <w:color w:val="auto"/>
            <w:sz w:val="18"/>
            <w:szCs w:val="18"/>
            <w:rPrChange w:id="1766" w:author="Maryam Azizsafaei" w:date="2022-07-25T23:37:00Z">
              <w:rPr>
                <w:szCs w:val="20"/>
              </w:rPr>
            </w:rPrChange>
          </w:rPr>
          <w:t xml:space="preserve">Table </w:t>
        </w:r>
        <w:r w:rsidR="002B7B60">
          <w:rPr>
            <w:b/>
            <w:bCs/>
            <w:i/>
            <w:iCs/>
            <w:noProof/>
            <w:color w:val="auto"/>
          </w:rPr>
          <w:t>11</w:t>
        </w:r>
      </w:ins>
      <w:ins w:id="1767" w:author="Maryam Azizsafaei" w:date="2022-07-25T23:38:00Z">
        <w:r>
          <w:rPr>
            <w:b/>
            <w:bCs/>
            <w:color w:val="auto"/>
          </w:rPr>
          <w:fldChar w:fldCharType="end"/>
        </w:r>
      </w:ins>
      <w:del w:id="1768" w:author="Maryam Azizsafaei" w:date="2022-07-25T23:38:00Z">
        <w:r w:rsidR="004E1C73" w:rsidRPr="004E1C73" w:rsidDel="00625BBD">
          <w:rPr>
            <w:b/>
            <w:bCs/>
            <w:color w:val="auto"/>
          </w:rPr>
          <w:delText xml:space="preserve">Table </w:delText>
        </w:r>
        <w:r w:rsidR="004E1C73" w:rsidRPr="004E1C73" w:rsidDel="00625BBD">
          <w:rPr>
            <w:b/>
            <w:bCs/>
            <w:noProof/>
            <w:color w:val="auto"/>
          </w:rPr>
          <w:delText>11</w:delText>
        </w:r>
      </w:del>
      <w:r w:rsidR="004E1C73" w:rsidRPr="004E1C73">
        <w:t xml:space="preserve"> represents the performance of SFD model associated with each risk scenario along with the base value. Each risk scenario includes maximum, minimum, and average values across the simulation period. System performance should </w:t>
      </w:r>
      <w:ins w:id="1769" w:author="Amin Hosseinian Far" w:date="2022-07-29T14:04:00Z">
        <w:r w:rsidR="00A405FA">
          <w:t xml:space="preserve">be </w:t>
        </w:r>
      </w:ins>
      <w:r w:rsidR="004E1C73" w:rsidRPr="004E1C73">
        <w:t>compare</w:t>
      </w:r>
      <w:ins w:id="1770" w:author="Amin Hosseinian Far" w:date="2022-07-29T14:04:00Z">
        <w:r w:rsidR="00A405FA">
          <w:t>d</w:t>
        </w:r>
      </w:ins>
      <w:r w:rsidR="004E1C73" w:rsidRPr="004E1C73">
        <w:t xml:space="preserve"> with the base value after simulating the SFD model using different scenarios. </w:t>
      </w:r>
      <w:proofErr w:type="gramStart"/>
      <w:r w:rsidR="004E1C73" w:rsidRPr="004E1C73">
        <w:t>In order to</w:t>
      </w:r>
      <w:proofErr w:type="gramEnd"/>
      <w:r w:rsidR="004E1C73" w:rsidRPr="004E1C73">
        <w:t xml:space="preserve"> depict this comparison, the following Equation has been applied. Extracted results of this comparison, as listed in </w:t>
      </w:r>
      <w:ins w:id="1771" w:author="Maryam Azizsafaei" w:date="2022-07-25T23:38:00Z">
        <w:r>
          <w:fldChar w:fldCharType="begin"/>
        </w:r>
        <w:r>
          <w:instrText xml:space="preserve"> REF _Ref109684733 \h </w:instrText>
        </w:r>
      </w:ins>
      <w:r>
        <w:fldChar w:fldCharType="separate"/>
      </w:r>
      <w:ins w:id="1772" w:author="Maryam Azizsafaei" w:date="2022-07-29T18:12:00Z">
        <w:r w:rsidR="002B7B60" w:rsidRPr="00625BBD">
          <w:rPr>
            <w:b/>
            <w:bCs/>
            <w:color w:val="auto"/>
            <w:sz w:val="18"/>
            <w:szCs w:val="18"/>
            <w:rPrChange w:id="1773" w:author="Maryam Azizsafaei" w:date="2022-07-25T23:37:00Z">
              <w:rPr>
                <w:szCs w:val="20"/>
              </w:rPr>
            </w:rPrChange>
          </w:rPr>
          <w:t xml:space="preserve">Table </w:t>
        </w:r>
        <w:r w:rsidR="002B7B60">
          <w:rPr>
            <w:b/>
            <w:bCs/>
            <w:i/>
            <w:iCs/>
            <w:noProof/>
            <w:color w:val="auto"/>
          </w:rPr>
          <w:t>12</w:t>
        </w:r>
      </w:ins>
      <w:ins w:id="1774" w:author="Maryam Azizsafaei" w:date="2022-07-25T23:38:00Z">
        <w:r>
          <w:fldChar w:fldCharType="end"/>
        </w:r>
      </w:ins>
      <w:del w:id="1775" w:author="Maryam Azizsafaei" w:date="2022-07-25T23:38:00Z">
        <w:r w:rsidR="004E1C73" w:rsidRPr="004E1C73" w:rsidDel="00625BBD">
          <w:rPr>
            <w:b/>
            <w:bCs/>
            <w:color w:val="auto"/>
          </w:rPr>
          <w:delText xml:space="preserve">Table </w:delText>
        </w:r>
        <w:r w:rsidR="004E1C73" w:rsidRPr="004E1C73" w:rsidDel="00625BBD">
          <w:rPr>
            <w:b/>
            <w:bCs/>
            <w:noProof/>
            <w:color w:val="auto"/>
          </w:rPr>
          <w:delText>12</w:delText>
        </w:r>
      </w:del>
      <w:r w:rsidR="004E1C73" w:rsidRPr="004E1C73">
        <w:t>, will support decision-makers in identifying significant risks in the dynamic and complex FSC system.</w:t>
      </w:r>
    </w:p>
    <w:p w14:paraId="342CA2BF" w14:textId="77777777" w:rsidR="004E1C73" w:rsidRPr="004E1C73" w:rsidRDefault="004E1C73" w:rsidP="004E1C73">
      <w:pPr>
        <w:pStyle w:val="MDPI31text"/>
        <w:ind w:left="2694"/>
      </w:pPr>
      <w:r w:rsidRPr="004E1C73">
        <w:rPr>
          <w:noProof/>
          <w:snapToGrid/>
          <w:lang w:val="en-GB" w:eastAsia="en-GB" w:bidi="ar-SA"/>
        </w:rPr>
        <mc:AlternateContent>
          <mc:Choice Requires="wps">
            <w:drawing>
              <wp:anchor distT="0" distB="0" distL="114300" distR="114300" simplePos="0" relativeHeight="251658241" behindDoc="0" locked="0" layoutInCell="1" allowOverlap="1" wp14:anchorId="342CA706" wp14:editId="342CA707">
                <wp:simplePos x="0" y="0"/>
                <wp:positionH relativeFrom="column">
                  <wp:posOffset>6388100</wp:posOffset>
                </wp:positionH>
                <wp:positionV relativeFrom="paragraph">
                  <wp:posOffset>122555</wp:posOffset>
                </wp:positionV>
                <wp:extent cx="349250" cy="285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4925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2CA72E" w14:textId="77777777" w:rsidR="004E1C73" w:rsidRDefault="004E1C73" w:rsidP="004E1C73">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CA706" id="Text Box 20" o:spid="_x0000_s1040" type="#_x0000_t202" style="position:absolute;left:0;text-align:left;margin-left:503pt;margin-top:9.65pt;width:27.5pt;height: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" filled="f" stroked="f">
                <v:textbox>
                  <w:txbxContent>
                    <w:p w14:paraId="342CA72E" w14:textId="77777777" w:rsidR="004E1C73" w:rsidRDefault="004E1C73" w:rsidP="004E1C73">
                      <w:r>
                        <w:t>(1)</w:t>
                      </w:r>
                    </w:p>
                  </w:txbxContent>
                </v:textbox>
              </v:shape>
            </w:pict>
          </mc:Fallback>
        </mc:AlternateContent>
      </w:r>
    </w:p>
    <w:p w14:paraId="342CA2C0" w14:textId="77777777" w:rsidR="004E1C73" w:rsidRPr="004E1C73" w:rsidRDefault="004E1C73" w:rsidP="004E1C73">
      <w:pPr>
        <w:pStyle w:val="MDPI31text"/>
        <w:ind w:left="2694"/>
      </w:pPr>
      <m:oMath>
        <m:r>
          <m:rPr>
            <m:sty m:val="p"/>
          </m:rPr>
          <w:rPr>
            <w:rFonts w:ascii="Cambria Math" w:hAnsi="Cambria Math"/>
          </w:rPr>
          <m:t xml:space="preserve">Comparison Result= </m:t>
        </m:r>
        <m:f>
          <m:fPr>
            <m:ctrlPr>
              <w:rPr>
                <w:rFonts w:ascii="Cambria Math" w:hAnsi="Cambria Math"/>
              </w:rPr>
            </m:ctrlPr>
          </m:fPr>
          <m:num>
            <m:d>
              <m:dPr>
                <m:ctrlPr>
                  <w:rPr>
                    <w:rFonts w:ascii="Cambria Math" w:hAnsi="Cambria Math"/>
                  </w:rPr>
                </m:ctrlPr>
              </m:dPr>
              <m:e>
                <m:r>
                  <m:rPr>
                    <m:sty m:val="p"/>
                  </m:rPr>
                  <w:rPr>
                    <w:rFonts w:ascii="Cambria Math" w:hAnsi="Cambria Math"/>
                  </w:rPr>
                  <m:t>result of risk scenarios after simulation -base value</m:t>
                </m:r>
              </m:e>
            </m:d>
          </m:num>
          <m:den>
            <m:r>
              <m:rPr>
                <m:sty m:val="p"/>
              </m:rPr>
              <w:rPr>
                <w:rFonts w:ascii="Cambria Math" w:hAnsi="Cambria Math"/>
              </w:rPr>
              <m:t>base value</m:t>
            </m:r>
          </m:den>
        </m:f>
      </m:oMath>
      <w:r w:rsidRPr="004E1C73">
        <w:t xml:space="preserve"> </w:t>
      </w:r>
    </w:p>
    <w:p w14:paraId="342CA2C1" w14:textId="77777777" w:rsidR="004E1C73" w:rsidRPr="004E1C73" w:rsidRDefault="004E1C73" w:rsidP="004E1C73">
      <w:pPr>
        <w:pStyle w:val="MDPI22heading2"/>
        <w:spacing w:before="240"/>
      </w:pPr>
      <w:r w:rsidRPr="004E1C73">
        <w:t>9.1. Scenario 1: Natural Disaster</w:t>
      </w:r>
    </w:p>
    <w:p w14:paraId="342CA2C2" w14:textId="7E877D43" w:rsidR="004E1C73" w:rsidRPr="004E1C73" w:rsidRDefault="004E1C73" w:rsidP="004E1C73">
      <w:pPr>
        <w:pStyle w:val="MDPI31text"/>
      </w:pPr>
      <w:r w:rsidRPr="004E1C73">
        <w:t>In various research</w:t>
      </w:r>
      <w:r w:rsidRPr="004E1C73">
        <w:rPr>
          <w:rFonts w:ascii="Arial" w:hAnsi="Arial" w:cs="Arial"/>
          <w:color w:val="4D5156"/>
          <w:sz w:val="21"/>
          <w:szCs w:val="21"/>
          <w:shd w:val="clear" w:color="auto" w:fill="FFFFFF"/>
        </w:rPr>
        <w:t> </w:t>
      </w:r>
      <w:r w:rsidRPr="004E1C73">
        <w:t>(</w:t>
      </w:r>
      <w:del w:id="1776" w:author="Maryam Azizsafaei" w:date="2022-07-25T16:54:00Z">
        <w:r w:rsidRPr="004E1C73" w:rsidDel="00FD24AC">
          <w:delText>e.g.,</w:delText>
        </w:r>
        <w:r w:rsidRPr="004E1C73" w:rsidDel="00FD24AC">
          <w:rPr>
            <w:noProof/>
          </w:rPr>
          <w:delText>[</w:delText>
        </w:r>
      </w:del>
      <w:ins w:id="1777" w:author="Maryam Azizsafaei" w:date="2022-07-25T16:54:00Z">
        <w:r w:rsidR="00FD24AC" w:rsidRPr="004E1C73">
          <w:t>e.g.,</w:t>
        </w:r>
        <w:r w:rsidR="00FD24AC" w:rsidRPr="004E1C73">
          <w:rPr>
            <w:noProof/>
          </w:rPr>
          <w:t xml:space="preserve"> </w:t>
        </w:r>
      </w:ins>
      <w:ins w:id="1778" w:author="Maryam Azizsafaei" w:date="2022-07-25T16:55:00Z">
        <w:r w:rsidR="00B96DE1">
          <w:rPr>
            <w:noProof/>
          </w:rPr>
          <w:fldChar w:fldCharType="begin" w:fldLock="1"/>
        </w:r>
      </w:ins>
      <w:r w:rsidR="00AD24BF">
        <w:rPr>
          <w:noProof/>
        </w:rPr>
        <w:instrText>ADDIN CSL_CITATION {"citationItems":[{"id":"ITEM-1","itemData":{"DOI":"10.1108/BFJ-11-2020-1066","ISSN":"0007070X","abstract":"Purpose: Critical infrastructure (CI) plays an essential role in reading, reacting and responding while dealing with natural disasters. This study address food supply chain resilience by proposing an FSC resilience model that explains the food product and transport flow via production, processing, distribution and retailing in circumstances of (CI) collapses post a natural disaster. Design/methodology/approach: A combination of qualitative methods was conducted to obtain a comprehensive overview of the food and beverage sector in Puerto Rico. The full dataset comprised of seven focus groups for a total of 52 participants and 12 in-depth interviews. Findings: FSC resilience is seen in this study through the managerial actions taken by members of the Chain: innovating, transforming, adapting, and flexibilising business models and operations. Originality/value: This study is the first to address FSC resilience from the perspective of net food importer economy in the context of natural disasters and prolonged Critical infrastructure (CI) breakdown, and the first one in proposing an FSC resilience model that explains the food product and transport flow via production, processing, distribution and retailing in circumstances of CI collapses post a natural disaster.","author":[{"dropping-particle":"","family":"Orengo Serra","given":"Karen L.","non-dropping-particle":"","parse-names":false,"suffix":""},{"dropping-particle":"","family":"Sanchez-Jauregui","given":"Maria","non-dropping-particle":"","parse-names":false,"suffix":""}],"container-title":"British Food Journal","id":"ITEM-1","issue":"13","issued":{"date-parts":[["2021"]]},"page":"14-34","title":"Food supply chain resilience model for critical infrastructure collapses due to natural disasters","type":"article-journal","volume":"124"},"uris":["http://www.mendeley.com/documents/?uuid=5ae34f8d-b99c-4e23-bdb4-11417aac1d76"]},{"id":"ITEM-2","itemData":{"abstract":"The resilience of the food supply chain (FSC) to disruptions has not kept pace with the extended, globalised, and complex network of modern food chain. This study presents a holistic view of the FSC, including the dynamics among its components, and risks and vulnerabilities to disruptions, particularly natural disasters. Natural disasters pose huge economic challenges to nations, communities, and corporations worldwide. Agriculture is one of the sectors most affected by natural disasters, including the increasing effects of global climate change. Specifically, the annual fluctuation in crop production as well as trade in agricultural products that affect food supply chains has been closely linked to natural disasters and extreme weather. This paper discusses how FSC's dependency on existing infrastructure and how a country's lack of preparedness for emergencies potentially aggravate the disruptions brought by natural disasters. It underscores how the identification of challenges and knowledge gaps can be part of the process to enhance the resilience of FSC and provides examples of disaster relief operations. In particular, it explores the challenges and opportunities for a robust FSC in ASEAN and other developing countries through capacity building and good governance.","author":[{"dropping-particle":"","family":"Reddy","given":"Vangimalla R","non-dropping-particle":"","parse-names":false,"suffix":""},{"dropping-particle":"","family":"Singh","given":"Shardendu K","non-dropping-particle":"","parse-names":false,"suffix":""},{"dropping-particle":"","family":"Anbumozhi","given":"Venkatachalam","non-dropping-particle":"","parse-names":false,"suffix":""}],"container-title":"ERIA Discussion Paper","id":"ITEM-2","issued":{"date-parts":[["2016"]]},"page":"1-37","title":"Food Supply Chain Disruption due to Natural Disasters: Entities, Risks, and Strategies for Resilience","type":"article-journal","volume":"18"},"uris":["http://www.mendeley.com/documents/?uuid=81665f91-4462-40f4-95bf-bdaa5f264d13"]}],"mendeley":{"formattedCitation":"[66,67]","plainTextFormattedCitation":"[66,67]","previouslyFormattedCitation":"[66,67]"},"properties":{"noteIndex":0},"schema":"https://github.com/citation-style-language/schema/raw/master/csl-citation.json"}</w:instrText>
      </w:r>
      <w:r w:rsidR="00B96DE1">
        <w:rPr>
          <w:noProof/>
        </w:rPr>
        <w:fldChar w:fldCharType="separate"/>
      </w:r>
      <w:r w:rsidR="004E5E9E" w:rsidRPr="004E5E9E">
        <w:rPr>
          <w:noProof/>
        </w:rPr>
        <w:t>[66,67]</w:t>
      </w:r>
      <w:ins w:id="1779" w:author="Maryam Azizsafaei" w:date="2022-07-25T16:55:00Z">
        <w:r w:rsidR="00B96DE1">
          <w:rPr>
            <w:noProof/>
          </w:rPr>
          <w:fldChar w:fldCharType="end"/>
        </w:r>
      </w:ins>
      <w:ins w:id="1780" w:author="Maryam Azizsafaei" w:date="2022-07-25T16:54:00Z">
        <w:r w:rsidR="00E449E6">
          <w:rPr>
            <w:noProof/>
          </w:rPr>
          <w:t>,</w:t>
        </w:r>
      </w:ins>
      <w:ins w:id="1781" w:author="Maryam Azizsafaei" w:date="2022-07-25T16:55:00Z">
        <w:r w:rsidR="00B96DE1">
          <w:rPr>
            <w:noProof/>
          </w:rPr>
          <w:fldChar w:fldCharType="begin" w:fldLock="1"/>
        </w:r>
      </w:ins>
      <w:r w:rsidR="00AD24BF">
        <w:rPr>
          <w:noProof/>
        </w:rPr>
        <w:instrText>ADDIN CSL_CITATION {"citationItems":[{"id":"ITEM-1","itemData":{"abstract":"There is growing international interest in the planning, financing and implementation of adaptation to climate change. However, the discussion to date has primarily focused on the public sector’s role, with the private sector viewed primarily as a source of funding or financing. Relatively little attention has been paid to how the private sector is responding to the risks and opportunities from climate change. In this context, this analysis aims to contribute to a deeper understanding of private sector’s role. This paper examines the private sector’s progress in adapting to climate change by considering information from sixteen case studies, drawn from a range of industries across the private sector. This is complemented by a high-level analysis of broader private sector adaptation based on responses to the 2009 Carbon Disclosure Project questionnaire. The case studies provide insight into companies’ awareness of potential climate risks and vulnerabilities, their progress in assessing specific impacts on their businesses and possible ways to respond to them, and their implementation of adaptation measures and strategies to manage these risks. The analysis also examines how companies are taking advantage of new business opportunities arising from climate change. The paper explores companies’ motivations for implementing adaptation measures, and establishes common factors which can affect companies’ capacities to adapt, their incentives for action, and their perspectives on the need to adapt. The analysis considers how these factors can both encourage and impede adaptation, and assesses potential public sector roles for eliminating barriers to action, encouraging engagement and incentivising private sector investment in adaptation.","author":[{"dropping-particle":"","family":"Agrawala","given":"Shardul","non-dropping-particle":"","parse-names":false,"suffix":""},{"dropping-particle":"","family":"Carraro","given":"Maëlis","non-dropping-particle":"","parse-names":false,"suffix":""},{"dropping-particle":"","family":"Kingsmill","given":"Nicholas","non-dropping-particle":"","parse-names":false,"suffix":""},{"dropping-particle":"","family":"Lanzi","given":"Elisa","non-dropping-particle":"","parse-names":false,"suffix":""},{"dropping-particle":"","family":"Prudent-richard","given":"Guillaume","non-dropping-particle":"","parse-names":false,"suffix":""}],"container-title":"OECD Environment Working Papers, No. 39, OECD Publishing.","id":"ITEM-1","issue":"May 2014","issued":{"date-parts":[["2011"]]},"page":"56pp.-56pp.","title":"Private Sector Engagement in Adaptation to Climate Change","type":"article-journal"},"uris":["http://www.mendeley.com/documents/?uuid=4743e1c2-af17-4354-863d-2ceb68c3e0a2"]},{"id":"ITEM-2","itemData":{"DOI":"10.1016/j.trd.2017.06.020","ISSN":"13619209","abstract":"Transport networks underpin economic activity by enabling the movement of goods and people. During extreme weather events transport infrastructure can be directly or indirectly damaged, posing a threat to human safety, and causing significant disruption and associated economic and social impacts. Flooding, especially as a result of intense precipitation, is the predominant cause of weather-related disruption to the transport sector. Existing approaches to assess the disruptive impact of flooding on road transport fail to capture the interactions between floodwater and the transport system, typically assuming a road is fully operational or fully blocked, which is not supported by observations. In this paper we develop a relationship between depth of standing water and vehicle speed. The function that describes this relationship has been constructed by fitting a curve to video analysis supplemented by a range of quantitative data that has be extracted from existing studies and other safety literature. The proposed relationship is a good fit to the observed data, with an R-squared of 0.95. The significance of this work is that it is simple to incorporate our function into existing transport models to produce better estimates of flood induced delays and we demonstrate this with an example from the 28th June 2012 flood in Newcastle upon Tyne, UK.","author":[{"dropping-particle":"","family":"Pregnolato","given":"Maria","non-dropping-particle":"","parse-names":false,"suffix":""},{"dropping-particle":"","family":"Ford","given":"Alistair","non-dropping-particle":"","parse-names":false,"suffix":""},{"dropping-particle":"","family":"Wilkinson","given":"Sean M.","non-dropping-particle":"","parse-names":false,"suffix":""},{"dropping-particle":"","family":"Dawson","given":"Richard J.","non-dropping-particle":"","parse-names":false,"suffix":""}],"container-title":"Transportation Research Part D: Transport and Environment","id":"ITEM-2","issued":{"date-parts":[["2017"]]},"page":"67-81","publisher":"The Authors","title":"The impact of flooding on road transport: A depth-disruption function","type":"article-journal","volume":"55"},"uris":["http://www.mendeley.com/documents/?uuid=a8fa70d4-9ef4-4736-8dfb-0c9f6e3f0f08"]}],"mendeley":{"formattedCitation":"[100,101]","plainTextFormattedCitation":"[100,101]","previouslyFormattedCitation":"[100,101]"},"properties":{"noteIndex":0},"schema":"https://github.com/citation-style-language/schema/raw/master/csl-citation.json"}</w:instrText>
      </w:r>
      <w:r w:rsidR="00B96DE1">
        <w:rPr>
          <w:noProof/>
        </w:rPr>
        <w:fldChar w:fldCharType="separate"/>
      </w:r>
      <w:r w:rsidR="004E5E9E" w:rsidRPr="004E5E9E">
        <w:rPr>
          <w:noProof/>
        </w:rPr>
        <w:t>[100,101]</w:t>
      </w:r>
      <w:ins w:id="1782" w:author="Maryam Azizsafaei" w:date="2022-07-25T16:55:00Z">
        <w:r w:rsidR="00B96DE1">
          <w:rPr>
            <w:noProof/>
          </w:rPr>
          <w:fldChar w:fldCharType="end"/>
        </w:r>
        <w:r w:rsidR="00B96DE1">
          <w:rPr>
            <w:noProof/>
          </w:rPr>
          <w:t>),</w:t>
        </w:r>
      </w:ins>
      <w:del w:id="1783" w:author="Maryam Azizsafaei" w:date="2022-07-25T16:55:00Z">
        <w:r w:rsidRPr="004E1C73" w:rsidDel="00B96DE1">
          <w:rPr>
            <w:noProof/>
          </w:rPr>
          <w:delText>57,58</w:delText>
        </w:r>
      </w:del>
      <w:del w:id="1784" w:author="Maryam Azizsafaei" w:date="2022-07-25T16:54:00Z">
        <w:r w:rsidRPr="004E1C73" w:rsidDel="006B5571">
          <w:rPr>
            <w:noProof/>
          </w:rPr>
          <w:delText>]</w:delText>
        </w:r>
        <w:r w:rsidRPr="004E1C73" w:rsidDel="006B5571">
          <w:delText>,</w:delText>
        </w:r>
        <w:r w:rsidRPr="004E1C73" w:rsidDel="006B5571">
          <w:rPr>
            <w:noProof/>
          </w:rPr>
          <w:delText>[</w:delText>
        </w:r>
      </w:del>
      <w:del w:id="1785" w:author="Maryam Azizsafaei" w:date="2022-07-25T16:55:00Z">
        <w:r w:rsidRPr="004E1C73" w:rsidDel="00B96DE1">
          <w:rPr>
            <w:noProof/>
          </w:rPr>
          <w:delText>91,92]</w:delText>
        </w:r>
        <w:r w:rsidRPr="004E1C73" w:rsidDel="00B96DE1">
          <w:delText>,),</w:delText>
        </w:r>
      </w:del>
      <w:r w:rsidRPr="004E1C73">
        <w:t xml:space="preserve"> natural disaster events such as flooding, climate change, earthquake, snowfall, and volcanic eruptions have been identified as the key negative risks that can damage the efficiency of transportation systems and mobility rate of products. For the first risk with a 10% probability and 0.8 impact as the initial value, it can be predicted that the LSP transportation rate will decrease due to the occurrence of natural disaster events. Also, other parameters such as LSP inventory level, order fulfilment rate, order backlog, sales rate, and retailer inventory can be affected due to the occurrence of </w:t>
      </w:r>
      <w:del w:id="1786" w:author="Maryam Azizsafaei" w:date="2022-07-28T21:44:00Z">
        <w:r w:rsidRPr="004E1C73" w:rsidDel="00032940">
          <w:delText xml:space="preserve">the </w:delText>
        </w:r>
      </w:del>
      <w:r w:rsidRPr="004E1C73">
        <w:t xml:space="preserve">natural disaster events. As represented in </w:t>
      </w:r>
      <w:ins w:id="1787" w:author="Maryam Azizsafaei" w:date="2022-07-25T23:38:00Z">
        <w:r w:rsidR="00625BBD">
          <w:fldChar w:fldCharType="begin"/>
        </w:r>
        <w:r w:rsidR="00625BBD">
          <w:instrText xml:space="preserve"> REF _Ref109684733 \h </w:instrText>
        </w:r>
      </w:ins>
      <w:r w:rsidR="00625BBD">
        <w:fldChar w:fldCharType="separate"/>
      </w:r>
      <w:ins w:id="1788" w:author="Maryam Azizsafaei" w:date="2022-07-29T18:12:00Z">
        <w:r w:rsidR="002B7B60" w:rsidRPr="00625BBD">
          <w:rPr>
            <w:b/>
            <w:bCs/>
            <w:color w:val="auto"/>
            <w:sz w:val="18"/>
            <w:szCs w:val="18"/>
            <w:rPrChange w:id="1789" w:author="Maryam Azizsafaei" w:date="2022-07-25T23:37:00Z">
              <w:rPr>
                <w:szCs w:val="20"/>
              </w:rPr>
            </w:rPrChange>
          </w:rPr>
          <w:t xml:space="preserve">Table </w:t>
        </w:r>
        <w:r w:rsidR="002B7B60">
          <w:rPr>
            <w:b/>
            <w:bCs/>
            <w:i/>
            <w:iCs/>
            <w:noProof/>
            <w:color w:val="auto"/>
          </w:rPr>
          <w:t>12</w:t>
        </w:r>
      </w:ins>
      <w:ins w:id="1790" w:author="Maryam Azizsafaei" w:date="2022-07-25T23:38:00Z">
        <w:r w:rsidR="00625BBD">
          <w:fldChar w:fldCharType="end"/>
        </w:r>
      </w:ins>
      <w:del w:id="1791" w:author="Maryam Azizsafaei" w:date="2022-07-25T23:38:00Z">
        <w:r w:rsidRPr="004E1C73" w:rsidDel="00625BBD">
          <w:rPr>
            <w:b/>
            <w:bCs/>
          </w:rPr>
          <w:delText>Table 12</w:delText>
        </w:r>
      </w:del>
      <w:r w:rsidRPr="004E1C73">
        <w:t xml:space="preserve"> and shown </w:t>
      </w:r>
      <w:ins w:id="1792" w:author="Maryam Azizsafaei" w:date="2022-07-28T21:44:00Z">
        <w:r w:rsidR="00032940">
          <w:t xml:space="preserve">in </w:t>
        </w:r>
      </w:ins>
      <w:ins w:id="1793" w:author="Maryam Azizsafaei" w:date="2022-07-25T23:42:00Z">
        <w:r w:rsidR="000630A6">
          <w:fldChar w:fldCharType="begin"/>
        </w:r>
        <w:r w:rsidR="000630A6">
          <w:instrText xml:space="preserve"> REF _Ref109684952 \h </w:instrText>
        </w:r>
      </w:ins>
      <w:r w:rsidR="000630A6">
        <w:fldChar w:fldCharType="separate"/>
      </w:r>
      <w:ins w:id="1794" w:author="Maryam Azizsafaei" w:date="2022-07-29T18:12:00Z">
        <w:r w:rsidR="002B7B60" w:rsidRPr="000630A6">
          <w:rPr>
            <w:rFonts w:eastAsia="SimSun"/>
            <w:b/>
            <w:bCs/>
            <w:noProof/>
            <w:snapToGrid/>
            <w:color w:val="auto"/>
            <w:sz w:val="18"/>
            <w:szCs w:val="18"/>
            <w:lang w:eastAsia="zh-CN" w:bidi="ar-SA"/>
            <w:rPrChange w:id="1795" w:author="Maryam Azizsafaei" w:date="2022-07-25T23:41:00Z">
              <w:rPr/>
            </w:rPrChange>
          </w:rPr>
          <w:t xml:space="preserve">Figure </w:t>
        </w:r>
        <w:r w:rsidR="002B7B60">
          <w:rPr>
            <w:b/>
            <w:bCs/>
            <w:i/>
            <w:iCs/>
            <w:noProof/>
            <w:color w:val="auto"/>
          </w:rPr>
          <w:t>19</w:t>
        </w:r>
      </w:ins>
      <w:ins w:id="1796" w:author="Maryam Azizsafaei" w:date="2022-07-25T23:42:00Z">
        <w:r w:rsidR="000630A6">
          <w:fldChar w:fldCharType="end"/>
        </w:r>
      </w:ins>
      <w:del w:id="1797" w:author="Maryam Azizsafaei" w:date="2022-07-25T23:42:00Z">
        <w:r w:rsidRPr="004E1C73" w:rsidDel="000630A6">
          <w:rPr>
            <w:b/>
            <w:bCs/>
            <w:color w:val="auto"/>
          </w:rPr>
          <w:delText xml:space="preserve">Figure </w:delText>
        </w:r>
      </w:del>
      <w:del w:id="1798" w:author="Maryam Azizsafaei" w:date="2022-07-25T16:55:00Z">
        <w:r w:rsidRPr="004E1C73" w:rsidDel="00137F54">
          <w:rPr>
            <w:b/>
            <w:bCs/>
            <w:color w:val="auto"/>
          </w:rPr>
          <w:delText>18</w:delText>
        </w:r>
        <w:r w:rsidRPr="004E1C73" w:rsidDel="00137F54">
          <w:delText xml:space="preserve"> ,</w:delText>
        </w:r>
      </w:del>
      <w:ins w:id="1799" w:author="Maryam Azizsafaei" w:date="2022-07-25T16:55:00Z">
        <w:r w:rsidR="00137F54" w:rsidRPr="004E1C73">
          <w:t>,</w:t>
        </w:r>
      </w:ins>
      <w:r w:rsidRPr="004E1C73">
        <w:t xml:space="preserve"> the simulation results proved the effect of natural disaster</w:t>
      </w:r>
      <w:ins w:id="1800" w:author="Maryam Azizsafaei" w:date="2022-07-28T21:44:00Z">
        <w:r w:rsidR="00032940">
          <w:t>s</w:t>
        </w:r>
      </w:ins>
      <w:r w:rsidRPr="004E1C73">
        <w:t xml:space="preserve"> on different parameters of SFD model. For instance, the average </w:t>
      </w:r>
      <w:del w:id="1801" w:author="Maryam Azizsafaei" w:date="2022-07-28T21:45:00Z">
        <w:r w:rsidRPr="004E1C73" w:rsidDel="00032940">
          <w:delText xml:space="preserve">of </w:delText>
        </w:r>
      </w:del>
      <w:r w:rsidRPr="004E1C73">
        <w:t>LSP shipment rate has decreased by approximately 24% from the base value. Subsequently, due to t</w:t>
      </w:r>
      <w:del w:id="1802" w:author="Maryam Azizsafaei" w:date="2022-07-28T21:45:00Z">
        <w:r w:rsidRPr="004E1C73" w:rsidDel="00655421">
          <w:delText>ransportation disruption average,</w:delText>
        </w:r>
      </w:del>
      <w:ins w:id="1803" w:author="Maryam Azizsafaei" w:date="2022-07-28T21:45:00Z">
        <w:r w:rsidR="00655421">
          <w:t>he average transportation disruption, the</w:t>
        </w:r>
      </w:ins>
      <w:r w:rsidRPr="004E1C73">
        <w:t xml:space="preserve"> order fulfilment rate has dropped by 24% as well. </w:t>
      </w:r>
      <w:del w:id="1804" w:author="Maryam Azizsafaei" w:date="2022-07-28T21:45:00Z">
        <w:r w:rsidRPr="004E1C73" w:rsidDel="00655421">
          <w:delText xml:space="preserve">following </w:delText>
        </w:r>
      </w:del>
      <w:ins w:id="1805" w:author="Maryam Azizsafaei" w:date="2022-07-28T21:45:00Z">
        <w:r w:rsidR="00655421">
          <w:t>F</w:t>
        </w:r>
        <w:r w:rsidR="00655421" w:rsidRPr="004E1C73">
          <w:t xml:space="preserve">ollowing </w:t>
        </w:r>
      </w:ins>
      <w:r w:rsidRPr="004E1C73">
        <w:t xml:space="preserve">the inability </w:t>
      </w:r>
      <w:del w:id="1806" w:author="Maryam Azizsafaei" w:date="2022-07-28T21:45:00Z">
        <w:r w:rsidRPr="004E1C73" w:rsidDel="00395338">
          <w:delText>of meeting</w:delText>
        </w:r>
      </w:del>
      <w:ins w:id="1807" w:author="Maryam Azizsafaei" w:date="2022-07-28T21:45:00Z">
        <w:r w:rsidR="00395338">
          <w:t>to meet</w:t>
        </w:r>
      </w:ins>
      <w:r w:rsidRPr="004E1C73">
        <w:t xml:space="preserve"> the customer demand, as shown in </w:t>
      </w:r>
      <w:ins w:id="1808" w:author="Maryam Azizsafaei" w:date="2022-07-25T23:42:00Z">
        <w:r w:rsidR="000630A6">
          <w:fldChar w:fldCharType="begin"/>
        </w:r>
        <w:r w:rsidR="000630A6">
          <w:instrText xml:space="preserve"> REF _Ref109684952 \h </w:instrText>
        </w:r>
      </w:ins>
      <w:r w:rsidR="000630A6">
        <w:fldChar w:fldCharType="separate"/>
      </w:r>
      <w:ins w:id="1809" w:author="Maryam Azizsafaei" w:date="2022-07-29T18:12:00Z">
        <w:r w:rsidR="002B7B60" w:rsidRPr="000630A6">
          <w:rPr>
            <w:rFonts w:eastAsia="SimSun"/>
            <w:b/>
            <w:bCs/>
            <w:noProof/>
            <w:snapToGrid/>
            <w:color w:val="auto"/>
            <w:sz w:val="18"/>
            <w:szCs w:val="18"/>
            <w:lang w:eastAsia="zh-CN" w:bidi="ar-SA"/>
            <w:rPrChange w:id="1810" w:author="Maryam Azizsafaei" w:date="2022-07-25T23:41:00Z">
              <w:rPr/>
            </w:rPrChange>
          </w:rPr>
          <w:t xml:space="preserve">Figure </w:t>
        </w:r>
        <w:r w:rsidR="002B7B60">
          <w:rPr>
            <w:b/>
            <w:bCs/>
            <w:i/>
            <w:iCs/>
            <w:noProof/>
            <w:color w:val="auto"/>
          </w:rPr>
          <w:t>19</w:t>
        </w:r>
      </w:ins>
      <w:ins w:id="1811" w:author="Maryam Azizsafaei" w:date="2022-07-25T23:42:00Z">
        <w:r w:rsidR="000630A6">
          <w:fldChar w:fldCharType="end"/>
        </w:r>
        <w:r w:rsidR="000630A6">
          <w:t xml:space="preserve"> </w:t>
        </w:r>
      </w:ins>
      <w:del w:id="1812" w:author="Maryam Azizsafaei" w:date="2022-07-25T23:42:00Z">
        <w:r w:rsidRPr="004E1C73" w:rsidDel="000630A6">
          <w:rPr>
            <w:b/>
            <w:bCs/>
            <w:color w:val="auto"/>
          </w:rPr>
          <w:delText>Figure 18</w:delText>
        </w:r>
        <w:r w:rsidRPr="004E1C73" w:rsidDel="000630A6">
          <w:delText xml:space="preserve"> </w:delText>
        </w:r>
      </w:del>
      <w:r w:rsidRPr="004E1C73">
        <w:t xml:space="preserve">and </w:t>
      </w:r>
      <w:ins w:id="1813" w:author="Maryam Azizsafaei" w:date="2022-07-25T23:38:00Z">
        <w:r w:rsidR="00625BBD">
          <w:fldChar w:fldCharType="begin"/>
        </w:r>
        <w:r w:rsidR="00625BBD">
          <w:instrText xml:space="preserve"> REF _Ref109684733 \h </w:instrText>
        </w:r>
      </w:ins>
      <w:r w:rsidR="00625BBD">
        <w:fldChar w:fldCharType="separate"/>
      </w:r>
      <w:ins w:id="1814" w:author="Maryam Azizsafaei" w:date="2022-07-29T18:12:00Z">
        <w:r w:rsidR="002B7B60" w:rsidRPr="00625BBD">
          <w:rPr>
            <w:b/>
            <w:bCs/>
            <w:color w:val="auto"/>
            <w:sz w:val="18"/>
            <w:szCs w:val="18"/>
            <w:rPrChange w:id="1815" w:author="Maryam Azizsafaei" w:date="2022-07-25T23:37:00Z">
              <w:rPr>
                <w:szCs w:val="20"/>
              </w:rPr>
            </w:rPrChange>
          </w:rPr>
          <w:t xml:space="preserve">Table </w:t>
        </w:r>
        <w:r w:rsidR="002B7B60">
          <w:rPr>
            <w:b/>
            <w:bCs/>
            <w:i/>
            <w:iCs/>
            <w:noProof/>
            <w:color w:val="auto"/>
          </w:rPr>
          <w:t>12</w:t>
        </w:r>
      </w:ins>
      <w:ins w:id="1816" w:author="Maryam Azizsafaei" w:date="2022-07-25T23:38:00Z">
        <w:r w:rsidR="00625BBD">
          <w:fldChar w:fldCharType="end"/>
        </w:r>
      </w:ins>
      <w:del w:id="1817" w:author="Maryam Azizsafaei" w:date="2022-07-25T23:38:00Z">
        <w:r w:rsidRPr="004E1C73" w:rsidDel="00625BBD">
          <w:rPr>
            <w:b/>
            <w:bCs/>
          </w:rPr>
          <w:delText>Table 12</w:delText>
        </w:r>
      </w:del>
      <w:r w:rsidRPr="004E1C73">
        <w:t xml:space="preserve">, considerable growth cab </w:t>
      </w:r>
      <w:del w:id="1818" w:author="Maryam Azizsafaei" w:date="2022-07-28T21:45:00Z">
        <w:r w:rsidRPr="004E1C73" w:rsidDel="00395338">
          <w:delText xml:space="preserve">be </w:delText>
        </w:r>
      </w:del>
      <w:ins w:id="1819" w:author="Maryam Azizsafaei" w:date="2022-07-28T21:45:00Z">
        <w:r w:rsidR="00395338">
          <w:t>is</w:t>
        </w:r>
        <w:r w:rsidR="00395338" w:rsidRPr="004E1C73">
          <w:t xml:space="preserve"> </w:t>
        </w:r>
      </w:ins>
      <w:r w:rsidRPr="004E1C73">
        <w:t>observed in LSP inventory level and backlog order</w:t>
      </w:r>
      <w:ins w:id="1820" w:author="Maryam Azizsafaei" w:date="2022-07-28T21:46:00Z">
        <w:r w:rsidR="00395338">
          <w:t>s</w:t>
        </w:r>
      </w:ins>
      <w:r w:rsidRPr="004E1C73">
        <w:t xml:space="preserve">. In addition, </w:t>
      </w:r>
      <w:proofErr w:type="gramStart"/>
      <w:r w:rsidRPr="004E1C73">
        <w:t>as a result of</w:t>
      </w:r>
      <w:proofErr w:type="gramEnd"/>
      <w:r w:rsidRPr="004E1C73">
        <w:t xml:space="preserve"> </w:t>
      </w:r>
      <w:ins w:id="1821" w:author="Maryam Azizsafaei" w:date="2022-07-28T21:46:00Z">
        <w:r w:rsidR="00395338">
          <w:t xml:space="preserve">the </w:t>
        </w:r>
      </w:ins>
      <w:r w:rsidRPr="004E1C73">
        <w:t xml:space="preserve">reduction of LSP shipment rate as an input for </w:t>
      </w:r>
      <w:ins w:id="1822" w:author="Maryam Azizsafaei" w:date="2022-07-28T21:46:00Z">
        <w:r w:rsidR="00395338">
          <w:t xml:space="preserve">the </w:t>
        </w:r>
      </w:ins>
      <w:r w:rsidRPr="004E1C73">
        <w:t xml:space="preserve">retailer sub-system, the retailer inventory and sales rate </w:t>
      </w:r>
      <w:del w:id="1823" w:author="Maryam Azizsafaei" w:date="2022-07-28T21:46:00Z">
        <w:r w:rsidRPr="004E1C73" w:rsidDel="00395338">
          <w:delText xml:space="preserve">are </w:delText>
        </w:r>
      </w:del>
      <w:r w:rsidRPr="004E1C73">
        <w:t>dropped by 26% and 23%</w:t>
      </w:r>
      <w:ins w:id="1824" w:author="Maryam Azizsafaei" w:date="2022-07-28T21:46:00Z">
        <w:r w:rsidR="00395338">
          <w:t>,</w:t>
        </w:r>
      </w:ins>
      <w:r w:rsidRPr="004E1C73">
        <w:t xml:space="preserve"> respectively. </w:t>
      </w:r>
    </w:p>
    <w:p w14:paraId="342CA2C3" w14:textId="77777777" w:rsidR="004E1C73" w:rsidRPr="004E1C73" w:rsidRDefault="004E1C73" w:rsidP="004E1C73">
      <w:pPr>
        <w:pStyle w:val="MDPI31text"/>
        <w:ind w:left="2694"/>
      </w:pPr>
    </w:p>
    <w:p w14:paraId="29306A47" w14:textId="77777777" w:rsidR="000630A6" w:rsidRDefault="004E1C73" w:rsidP="00210A99">
      <w:pPr>
        <w:pStyle w:val="MDPI31text"/>
        <w:keepNext/>
        <w:ind w:left="2694"/>
        <w:rPr>
          <w:ins w:id="1825" w:author="Maryam Azizsafaei" w:date="2022-07-25T23:41:00Z"/>
        </w:rPr>
      </w:pPr>
      <w:r w:rsidRPr="004E1C73">
        <w:rPr>
          <w:noProof/>
          <w:lang w:val="en-GB" w:eastAsia="en-GB" w:bidi="ar-SA"/>
        </w:rPr>
        <w:lastRenderedPageBreak/>
        <w:drawing>
          <wp:inline distT="0" distB="0" distL="0" distR="0" wp14:anchorId="342CA708" wp14:editId="342CA709">
            <wp:extent cx="4635374" cy="597471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9718" t="-3" r="9391" b="-608"/>
                    <a:stretch/>
                  </pic:blipFill>
                  <pic:spPr bwMode="auto">
                    <a:xfrm>
                      <a:off x="0" y="0"/>
                      <a:ext cx="4635914" cy="5975411"/>
                    </a:xfrm>
                    <a:prstGeom prst="rect">
                      <a:avLst/>
                    </a:prstGeom>
                    <a:noFill/>
                    <a:ln>
                      <a:noFill/>
                    </a:ln>
                    <a:extLst>
                      <a:ext uri="{53640926-AAD7-44D8-BBD7-CCE9431645EC}">
                        <a14:shadowObscured xmlns:a14="http://schemas.microsoft.com/office/drawing/2010/main"/>
                      </a:ext>
                    </a:extLst>
                  </pic:spPr>
                </pic:pic>
              </a:graphicData>
            </a:graphic>
          </wp:inline>
        </w:drawing>
      </w:r>
    </w:p>
    <w:p w14:paraId="342CA2C4" w14:textId="1A5BE66F" w:rsidR="004E1C73" w:rsidRPr="000630A6" w:rsidRDefault="000630A6">
      <w:pPr>
        <w:pStyle w:val="Caption"/>
        <w:spacing w:before="120" w:after="240" w:line="228" w:lineRule="auto"/>
        <w:ind w:left="2693"/>
        <w:jc w:val="center"/>
        <w:rPr>
          <w:color w:val="auto"/>
          <w:rPrChange w:id="1826" w:author="Maryam Azizsafaei" w:date="2022-07-25T23:41:00Z">
            <w:rPr/>
          </w:rPrChange>
        </w:rPr>
        <w:pPrChange w:id="1827" w:author="Maryam Azizsafaei" w:date="2022-07-29T17:08:00Z">
          <w:pPr>
            <w:pStyle w:val="MDPI31text"/>
            <w:keepNext/>
            <w:ind w:left="2694"/>
          </w:pPr>
        </w:pPrChange>
      </w:pPr>
      <w:bookmarkStart w:id="1828" w:name="_Ref109684952"/>
      <w:ins w:id="1829" w:author="Maryam Azizsafaei" w:date="2022-07-25T23:41:00Z">
        <w:r w:rsidRPr="000630A6">
          <w:rPr>
            <w:b/>
            <w:bCs/>
            <w:i w:val="0"/>
            <w:iCs w:val="0"/>
            <w:color w:val="auto"/>
            <w:rPrChange w:id="1830" w:author="Maryam Azizsafaei" w:date="2022-07-25T23:41:00Z">
              <w:rPr>
                <w:i/>
                <w:iCs/>
              </w:rPr>
            </w:rPrChange>
          </w:rPr>
          <w:t xml:space="preserve">Figure </w:t>
        </w:r>
        <w:r w:rsidRPr="000630A6">
          <w:rPr>
            <w:b/>
            <w:bCs/>
            <w:i w:val="0"/>
            <w:iCs w:val="0"/>
            <w:color w:val="auto"/>
            <w:rPrChange w:id="1831" w:author="Maryam Azizsafaei" w:date="2022-07-25T23:41:00Z">
              <w:rPr>
                <w:i/>
                <w:iCs/>
              </w:rPr>
            </w:rPrChange>
          </w:rPr>
          <w:fldChar w:fldCharType="begin"/>
        </w:r>
        <w:r w:rsidRPr="000630A6">
          <w:rPr>
            <w:b/>
            <w:bCs/>
            <w:i w:val="0"/>
            <w:iCs w:val="0"/>
            <w:color w:val="auto"/>
            <w:rPrChange w:id="1832" w:author="Maryam Azizsafaei" w:date="2022-07-25T23:41:00Z">
              <w:rPr>
                <w:i/>
                <w:iCs/>
              </w:rPr>
            </w:rPrChange>
          </w:rPr>
          <w:instrText xml:space="preserve"> SEQ Figure \* ARABIC </w:instrText>
        </w:r>
      </w:ins>
      <w:r w:rsidRPr="000630A6">
        <w:rPr>
          <w:b/>
          <w:bCs/>
          <w:i w:val="0"/>
          <w:iCs w:val="0"/>
          <w:color w:val="auto"/>
          <w:rPrChange w:id="1833" w:author="Maryam Azizsafaei" w:date="2022-07-25T23:41:00Z">
            <w:rPr>
              <w:i/>
              <w:iCs/>
            </w:rPr>
          </w:rPrChange>
        </w:rPr>
        <w:fldChar w:fldCharType="separate"/>
      </w:r>
      <w:ins w:id="1834" w:author="Maryam Azizsafaei" w:date="2022-07-29T18:12:00Z">
        <w:r w:rsidR="002B7B60">
          <w:rPr>
            <w:b/>
            <w:bCs/>
            <w:i w:val="0"/>
            <w:iCs w:val="0"/>
            <w:color w:val="auto"/>
          </w:rPr>
          <w:t>19</w:t>
        </w:r>
      </w:ins>
      <w:ins w:id="1835" w:author="Maryam Azizsafaei" w:date="2022-07-25T23:41:00Z">
        <w:r w:rsidRPr="000630A6">
          <w:rPr>
            <w:b/>
            <w:bCs/>
            <w:i w:val="0"/>
            <w:iCs w:val="0"/>
            <w:color w:val="auto"/>
            <w:rPrChange w:id="1836" w:author="Maryam Azizsafaei" w:date="2022-07-25T23:41:00Z">
              <w:rPr>
                <w:i/>
                <w:iCs/>
              </w:rPr>
            </w:rPrChange>
          </w:rPr>
          <w:fldChar w:fldCharType="end"/>
        </w:r>
        <w:bookmarkEnd w:id="1828"/>
        <w:r w:rsidRPr="000630A6">
          <w:rPr>
            <w:i w:val="0"/>
            <w:iCs w:val="0"/>
            <w:color w:val="auto"/>
            <w:rPrChange w:id="1837" w:author="Maryam Azizsafaei" w:date="2022-07-25T23:41:00Z">
              <w:rPr>
                <w:i/>
                <w:iCs/>
              </w:rPr>
            </w:rPrChange>
          </w:rPr>
          <w:t>. The SFD model performance under natural disaster risk scenario</w:t>
        </w:r>
      </w:ins>
    </w:p>
    <w:p w14:paraId="342CA2C5" w14:textId="781EEE56" w:rsidR="004E1C73" w:rsidRPr="004E1C73" w:rsidDel="000630A6" w:rsidRDefault="004E1C73" w:rsidP="004E1C73">
      <w:pPr>
        <w:pStyle w:val="Caption"/>
        <w:spacing w:before="120" w:after="240" w:line="228" w:lineRule="auto"/>
        <w:ind w:left="2693"/>
        <w:jc w:val="center"/>
        <w:rPr>
          <w:del w:id="1838" w:author="Maryam Azizsafaei" w:date="2022-07-25T23:41:00Z"/>
        </w:rPr>
      </w:pPr>
      <w:bookmarkStart w:id="1839" w:name="_Ref105429691"/>
      <w:del w:id="1840" w:author="Maryam Azizsafaei" w:date="2022-07-25T23:41:00Z">
        <w:r w:rsidRPr="004E1C73" w:rsidDel="000630A6">
          <w:rPr>
            <w:b/>
            <w:bCs/>
            <w:color w:val="auto"/>
          </w:rPr>
          <w:delText>Figure 18</w:delText>
        </w:r>
        <w:bookmarkEnd w:id="1839"/>
        <w:r w:rsidRPr="004E1C73" w:rsidDel="000630A6">
          <w:rPr>
            <w:b/>
            <w:bCs/>
            <w:color w:val="auto"/>
          </w:rPr>
          <w:delText>.</w:delText>
        </w:r>
        <w:r w:rsidRPr="004E1C73" w:rsidDel="000630A6">
          <w:rPr>
            <w:color w:val="auto"/>
          </w:rPr>
          <w:delText xml:space="preserve"> The SFD model performance under natural disaster risk scenario</w:delText>
        </w:r>
      </w:del>
    </w:p>
    <w:p w14:paraId="342CA2C6" w14:textId="77777777" w:rsidR="004E1C73" w:rsidRPr="004E1C73" w:rsidRDefault="004E1C73" w:rsidP="004E1C73">
      <w:pPr>
        <w:pStyle w:val="MDPI22heading2"/>
        <w:spacing w:before="240"/>
      </w:pPr>
      <w:r w:rsidRPr="004E1C73">
        <w:t>9.2. Scenario 2: Diseases</w:t>
      </w:r>
    </w:p>
    <w:p w14:paraId="342CA2C7" w14:textId="5F9BEC5F" w:rsidR="004E1C73" w:rsidRPr="004E1C73" w:rsidRDefault="004E1C73" w:rsidP="004E1C73">
      <w:pPr>
        <w:pStyle w:val="MDPI31text"/>
      </w:pPr>
      <w:r w:rsidRPr="004E1C73">
        <w:t xml:space="preserve">In this scenario, the COVID-19 pandemic has been considered as an example of a disease event to evaluate its impact on the UK cheese supply chain. Although resource shortage and disruption in the processing phase due to </w:t>
      </w:r>
      <w:proofErr w:type="spellStart"/>
      <w:r w:rsidRPr="004E1C73">
        <w:t>labour</w:t>
      </w:r>
      <w:proofErr w:type="spellEnd"/>
      <w:r w:rsidRPr="004E1C73">
        <w:t xml:space="preserve"> strikes are other consequences of pandemic conditions since the demand for food can be affected by COVID-19 and the resulting shock </w:t>
      </w:r>
      <w:ins w:id="1841" w:author="Maryam Azizsafaei" w:date="2022-07-25T16:57:00Z">
        <w:r w:rsidR="00E408ED">
          <w:fldChar w:fldCharType="begin" w:fldLock="1"/>
        </w:r>
      </w:ins>
      <w:r w:rsidR="00AD24BF">
        <w:instrText>ADDIN CSL_CITATION {"citationItems":[{"id":"ITEM-1","itemData":{"DOI":"10.1002/agr.21678","ISSN":"15206297","abstract":"The coronavirus disease 2019 pandemic has shocked financial and commodity markets around the world. We are analyzing stock prices and information from financial reports to examine the impact of the pandemic on stock price volatility and profits of companies in the food supply chain. We use a data set of 71 major listed companies in the food value chain from stock indices in the US, Japan, and Europe. We calculate the annualized volatility per sector, screen the contents of the reports for stated effects of the pandemic on profits, and analyze stock price reactions in four different phases of the pandemic. The results show that stock markets have reacted with an increased price volatility. Manufacturers of fertilizers and agrochemicals as well as food distributors show particularly high volatilities in their stock prices. Low price volatility was observed in the stocks of food retailers. This pattern is also reflected in the profits of companies published in financial reports. Our regression analyses indicate that stocks of more profitable companies exhibited higher cumulative returns during the outbreak. In the phases thereafter, riskier stocks received higher discounts on returns. EconLit citations: G01, G12, E44, Q01.","author":[{"dropping-particle":"","family":"Höhler","given":"Julia","non-dropping-particle":"","parse-names":false,"suffix":""},{"dropping-particle":"","family":"Lansink","given":"Alfons Oude","non-dropping-particle":"","parse-names":false,"suffix":""}],"container-title":"Agribusiness","id":"ITEM-1","issue":"1","issued":{"date-parts":[["2021"]]},"page":"171-186","title":"Measuring the impact of COVID-19 on stock prices and profits in the food supply chain","type":"article-journal","volume":"37"},"uris":["http://www.mendeley.com/documents/?uuid=592fab41-0e8b-4710-8caf-162de3c08635"]},{"id":"ITEM-2","itemData":{"DOI":"10.3390/su13179799","ISSN":"20711050","abstract":"The epidemics and pandemics can severely affect food supply chains, including producers, retailers, wholesalers, and customers. To minimize their impacts, it is fundamental to implement effective policies that ensure continuity in the provision, affordability, and distribution of basic food items. This research identifies the main impacts of pandemics and epidemics on food supply chains and policies that can minimize these impacts. Based on a systematic literature review (SLR), 173 documents are analysed to propose a taxonomy of impacts on four supply chain links: demand-side, supply-side, logistics and infrastructure, and management and operation. The taxonomy presents the main impacts and respective mitigation policies. In addition, the literature review leads to the development of a comprehensive causal loop diagram (CLD) with the identification of main variables and their relationship with food supply chains. Finally, a specific research agenda is proposed by identifying the main research gaps. These findings provide a structured method for evaluating policies that ensure the functioning of food supply chains, particularly in disruptions such as epidemics and pandemics.","author":[{"dropping-particle":"","family":"Cardoso","given":"Brenda","non-dropping-particle":"","parse-names":false,"suffix":""},{"dropping-particle":"","family":"Cunha","given":"Luiza","non-dropping-particle":"","parse-names":false,"suffix":""},{"dropping-particle":"","family":"Leiras","given":"Adriana","non-dropping-particle":"","parse-names":false,"suffix":""},{"dropping-particle":"","family":"Gonçalves","given":"Paulo","non-dropping-particle":"","parse-names":false,"suffix":""},{"dropping-particle":"","family":"Yoshizaki","given":"Hugo","non-dropping-particle":"","parse-names":false,"suffix":""},{"dropping-particle":"","family":"Brito Junior","given":"Irineu","non-dropping-particle":"de","parse-names":false,"suffix":""},{"dropping-particle":"","family":"Pedroso","given":"Frederico","non-dropping-particle":"","parse-names":false,"suffix":""}],"container-title":"Sustainability (Switzerland)","id":"ITEM-2","issue":"17","issued":{"date-parts":[["2021"]]},"page":"1-28","title":"Causal impacts of epidemics and pandemics on food supply chains: A systematic review","type":"article-journal","volume":"13"},"uris":["http://www.mendeley.com/documents/?uuid=fda19823-31c5-4adc-bd60-7614ac3e0019"]}],"mendeley":{"formattedCitation":"[102,103]","plainTextFormattedCitation":"[102,103]","previouslyFormattedCitation":"[102,103]"},"properties":{"noteIndex":0},"schema":"https://github.com/citation-style-language/schema/raw/master/csl-citation.json"}</w:instrText>
      </w:r>
      <w:r w:rsidR="00E408ED">
        <w:fldChar w:fldCharType="separate"/>
      </w:r>
      <w:r w:rsidR="004E5E9E" w:rsidRPr="004E5E9E">
        <w:rPr>
          <w:noProof/>
        </w:rPr>
        <w:t>[102,103]</w:t>
      </w:r>
      <w:ins w:id="1842" w:author="Maryam Azizsafaei" w:date="2022-07-25T16:57:00Z">
        <w:r w:rsidR="00E408ED">
          <w:fldChar w:fldCharType="end"/>
        </w:r>
      </w:ins>
      <w:del w:id="1843" w:author="Maryam Azizsafaei" w:date="2022-07-25T16:57:00Z">
        <w:r w:rsidRPr="004E1C73" w:rsidDel="00E408ED">
          <w:rPr>
            <w:noProof/>
          </w:rPr>
          <w:delText>[93,94]</w:delText>
        </w:r>
      </w:del>
      <w:r w:rsidRPr="004E1C73">
        <w:t xml:space="preserve">, the main hypothesis for the second risk scenario with a 10% probability and 0.4 impact as the initial value predicts a decreasing demand during the pandemic. The simulation results under the COVID-19 pandemic scenario, as presented in </w:t>
      </w:r>
      <w:ins w:id="1844" w:author="Maryam Azizsafaei" w:date="2022-07-25T23:39:00Z">
        <w:r w:rsidR="00625BBD">
          <w:fldChar w:fldCharType="begin"/>
        </w:r>
        <w:r w:rsidR="00625BBD">
          <w:instrText xml:space="preserve"> REF _Ref109684733 \h </w:instrText>
        </w:r>
      </w:ins>
      <w:r w:rsidR="00625BBD">
        <w:fldChar w:fldCharType="separate"/>
      </w:r>
      <w:ins w:id="1845" w:author="Maryam Azizsafaei" w:date="2022-07-29T18:12:00Z">
        <w:r w:rsidR="002B7B60" w:rsidRPr="00625BBD">
          <w:rPr>
            <w:b/>
            <w:bCs/>
            <w:color w:val="auto"/>
            <w:sz w:val="18"/>
            <w:szCs w:val="18"/>
            <w:rPrChange w:id="1846" w:author="Maryam Azizsafaei" w:date="2022-07-25T23:37:00Z">
              <w:rPr>
                <w:szCs w:val="20"/>
              </w:rPr>
            </w:rPrChange>
          </w:rPr>
          <w:t xml:space="preserve">Table </w:t>
        </w:r>
        <w:r w:rsidR="002B7B60">
          <w:rPr>
            <w:b/>
            <w:bCs/>
            <w:i/>
            <w:iCs/>
            <w:noProof/>
            <w:color w:val="auto"/>
          </w:rPr>
          <w:t>12</w:t>
        </w:r>
      </w:ins>
      <w:ins w:id="1847" w:author="Maryam Azizsafaei" w:date="2022-07-25T23:39:00Z">
        <w:r w:rsidR="00625BBD">
          <w:fldChar w:fldCharType="end"/>
        </w:r>
      </w:ins>
      <w:del w:id="1848" w:author="Maryam Azizsafaei" w:date="2022-07-25T23:39:00Z">
        <w:r w:rsidRPr="004E1C73" w:rsidDel="00625BBD">
          <w:rPr>
            <w:b/>
            <w:bCs/>
            <w:color w:val="auto"/>
          </w:rPr>
          <w:delText xml:space="preserve">Table </w:delText>
        </w:r>
        <w:r w:rsidRPr="004E1C73" w:rsidDel="00625BBD">
          <w:rPr>
            <w:b/>
            <w:bCs/>
            <w:noProof/>
            <w:color w:val="auto"/>
          </w:rPr>
          <w:delText>12</w:delText>
        </w:r>
      </w:del>
      <w:r w:rsidRPr="004E1C73">
        <w:t xml:space="preserve">, show a significant decrease in order rate followed by </w:t>
      </w:r>
      <w:ins w:id="1849" w:author="Amin Hosseinian Far" w:date="2022-07-29T14:07:00Z">
        <w:r w:rsidR="00245D62">
          <w:t xml:space="preserve">a </w:t>
        </w:r>
      </w:ins>
      <w:r w:rsidRPr="004E1C73">
        <w:t>decreas</w:t>
      </w:r>
      <w:ins w:id="1850" w:author="Amin Hosseinian Far" w:date="2022-07-29T14:07:00Z">
        <w:r w:rsidR="00245D62">
          <w:t>e</w:t>
        </w:r>
      </w:ins>
      <w:del w:id="1851" w:author="Amin Hosseinian Far" w:date="2022-07-29T14:07:00Z">
        <w:r w:rsidRPr="004E1C73" w:rsidDel="00245D62">
          <w:delText>ing</w:delText>
        </w:r>
      </w:del>
      <w:r w:rsidRPr="004E1C73">
        <w:t xml:space="preserve"> in order backlog, order fulfilment rate, retailer inventory level, and sales rate, as illustrated in </w:t>
      </w:r>
      <w:ins w:id="1852" w:author="Maryam Azizsafaei" w:date="2022-07-25T23:43:00Z">
        <w:r w:rsidR="002724F2">
          <w:fldChar w:fldCharType="begin"/>
        </w:r>
        <w:r w:rsidR="002724F2">
          <w:instrText xml:space="preserve"> REF _Ref109685023 \h </w:instrText>
        </w:r>
      </w:ins>
      <w:r w:rsidR="002724F2">
        <w:fldChar w:fldCharType="separate"/>
      </w:r>
      <w:ins w:id="1853" w:author="Maryam Azizsafaei" w:date="2022-07-29T18:12:00Z">
        <w:r w:rsidR="002B7B60" w:rsidRPr="004E71BA">
          <w:rPr>
            <w:rFonts w:eastAsia="SimSun"/>
            <w:b/>
            <w:noProof/>
            <w:snapToGrid/>
            <w:color w:val="auto"/>
            <w:sz w:val="18"/>
            <w:szCs w:val="18"/>
            <w:lang w:eastAsia="zh-CN" w:bidi="ar-SA"/>
            <w:rPrChange w:id="1854" w:author="Maryam Azizsafaei" w:date="2022-07-29T17:08:00Z">
              <w:rPr/>
            </w:rPrChange>
          </w:rPr>
          <w:t xml:space="preserve">Figure </w:t>
        </w:r>
        <w:r w:rsidR="002B7B60">
          <w:rPr>
            <w:b/>
            <w:noProof/>
            <w:color w:val="auto"/>
          </w:rPr>
          <w:t>20</w:t>
        </w:r>
      </w:ins>
      <w:ins w:id="1855" w:author="Maryam Azizsafaei" w:date="2022-07-25T23:43:00Z">
        <w:r w:rsidR="002724F2">
          <w:fldChar w:fldCharType="end"/>
        </w:r>
      </w:ins>
      <w:del w:id="1856" w:author="Maryam Azizsafaei" w:date="2022-07-25T23:43:00Z">
        <w:r w:rsidRPr="004E1C73" w:rsidDel="002724F2">
          <w:rPr>
            <w:b/>
            <w:bCs/>
            <w:color w:val="auto"/>
          </w:rPr>
          <w:delText xml:space="preserve">Figure </w:delText>
        </w:r>
        <w:r w:rsidRPr="004E1C73" w:rsidDel="002724F2">
          <w:rPr>
            <w:b/>
            <w:bCs/>
            <w:noProof/>
            <w:color w:val="auto"/>
          </w:rPr>
          <w:delText>19</w:delText>
        </w:r>
      </w:del>
      <w:r w:rsidRPr="004E1C73">
        <w:t xml:space="preserve">. In addition, a decrease in order rate can trigger the </w:t>
      </w:r>
      <w:r w:rsidRPr="004E1C73">
        <w:lastRenderedPageBreak/>
        <w:t xml:space="preserve">LSP shipment rate and increase the </w:t>
      </w:r>
      <w:del w:id="1857" w:author="Maryam Azizsafaei" w:date="2022-07-28T21:46:00Z">
        <w:r w:rsidRPr="004E1C73" w:rsidDel="00395338">
          <w:delText>level of stock</w:delText>
        </w:r>
      </w:del>
      <w:ins w:id="1858" w:author="Maryam Azizsafaei" w:date="2022-07-28T21:46:00Z">
        <w:r w:rsidR="00395338">
          <w:t>stock level</w:t>
        </w:r>
      </w:ins>
      <w:r w:rsidRPr="004E1C73">
        <w:t xml:space="preserve"> in LSP inventory, as represented in </w:t>
      </w:r>
      <w:ins w:id="1859" w:author="Maryam Azizsafaei" w:date="2022-07-25T23:39:00Z">
        <w:r w:rsidR="00625BBD">
          <w:fldChar w:fldCharType="begin"/>
        </w:r>
        <w:r w:rsidR="00625BBD">
          <w:instrText xml:space="preserve"> REF _Ref109684733 \h </w:instrText>
        </w:r>
      </w:ins>
      <w:r w:rsidR="00625BBD">
        <w:fldChar w:fldCharType="separate"/>
      </w:r>
      <w:ins w:id="1860" w:author="Maryam Azizsafaei" w:date="2022-07-29T18:12:00Z">
        <w:r w:rsidR="002B7B60" w:rsidRPr="00625BBD">
          <w:rPr>
            <w:b/>
            <w:bCs/>
            <w:color w:val="auto"/>
            <w:sz w:val="18"/>
            <w:szCs w:val="18"/>
            <w:rPrChange w:id="1861" w:author="Maryam Azizsafaei" w:date="2022-07-25T23:37:00Z">
              <w:rPr>
                <w:szCs w:val="20"/>
              </w:rPr>
            </w:rPrChange>
          </w:rPr>
          <w:t xml:space="preserve">Table </w:t>
        </w:r>
        <w:r w:rsidR="002B7B60">
          <w:rPr>
            <w:b/>
            <w:bCs/>
            <w:i/>
            <w:iCs/>
            <w:noProof/>
            <w:color w:val="auto"/>
          </w:rPr>
          <w:t>12</w:t>
        </w:r>
      </w:ins>
      <w:ins w:id="1862" w:author="Maryam Azizsafaei" w:date="2022-07-25T23:39:00Z">
        <w:r w:rsidR="00625BBD">
          <w:fldChar w:fldCharType="end"/>
        </w:r>
      </w:ins>
      <w:del w:id="1863" w:author="Maryam Azizsafaei" w:date="2022-07-25T23:39:00Z">
        <w:r w:rsidRPr="004E1C73" w:rsidDel="00625BBD">
          <w:rPr>
            <w:b/>
            <w:bCs/>
            <w:color w:val="auto"/>
          </w:rPr>
          <w:delText xml:space="preserve">Table </w:delText>
        </w:r>
        <w:r w:rsidRPr="004E1C73" w:rsidDel="00625BBD">
          <w:rPr>
            <w:b/>
            <w:bCs/>
            <w:noProof/>
            <w:color w:val="auto"/>
          </w:rPr>
          <w:delText>12</w:delText>
        </w:r>
      </w:del>
      <w:r w:rsidRPr="004E1C73">
        <w:t>.</w:t>
      </w:r>
    </w:p>
    <w:p w14:paraId="342CA2C8" w14:textId="77777777" w:rsidR="004E1C73" w:rsidRPr="004E1C73" w:rsidRDefault="004E1C73" w:rsidP="004E1C73">
      <w:pPr>
        <w:pStyle w:val="MDPI31text"/>
        <w:ind w:left="2694"/>
      </w:pPr>
    </w:p>
    <w:p w14:paraId="4BA878D1" w14:textId="77777777" w:rsidR="002724F2" w:rsidRDefault="004E1C73" w:rsidP="00210A99">
      <w:pPr>
        <w:pStyle w:val="MDPI31text"/>
        <w:keepNext/>
        <w:ind w:left="2694"/>
        <w:rPr>
          <w:ins w:id="1864" w:author="Maryam Azizsafaei" w:date="2022-07-25T23:42:00Z"/>
        </w:rPr>
      </w:pPr>
      <w:r w:rsidRPr="004E1C73">
        <w:rPr>
          <w:noProof/>
          <w:lang w:val="en-GB" w:eastAsia="en-GB" w:bidi="ar-SA"/>
        </w:rPr>
        <w:drawing>
          <wp:inline distT="0" distB="0" distL="0" distR="0" wp14:anchorId="342CA70A" wp14:editId="342CA70B">
            <wp:extent cx="4576452" cy="5939069"/>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0427" r="9716"/>
                    <a:stretch/>
                  </pic:blipFill>
                  <pic:spPr bwMode="auto">
                    <a:xfrm>
                      <a:off x="0" y="0"/>
                      <a:ext cx="4576518" cy="5939155"/>
                    </a:xfrm>
                    <a:prstGeom prst="rect">
                      <a:avLst/>
                    </a:prstGeom>
                    <a:noFill/>
                    <a:ln>
                      <a:noFill/>
                    </a:ln>
                    <a:extLst>
                      <a:ext uri="{53640926-AAD7-44D8-BBD7-CCE9431645EC}">
                        <a14:shadowObscured xmlns:a14="http://schemas.microsoft.com/office/drawing/2010/main"/>
                      </a:ext>
                    </a:extLst>
                  </pic:spPr>
                </pic:pic>
              </a:graphicData>
            </a:graphic>
          </wp:inline>
        </w:drawing>
      </w:r>
    </w:p>
    <w:p w14:paraId="342CA2C9" w14:textId="6EB4E4CE" w:rsidR="004E1C73" w:rsidRPr="004E71BA" w:rsidDel="002724F2" w:rsidRDefault="002724F2">
      <w:pPr>
        <w:pStyle w:val="Caption"/>
        <w:spacing w:before="120" w:after="240" w:line="228" w:lineRule="auto"/>
        <w:ind w:left="2693"/>
        <w:jc w:val="center"/>
        <w:rPr>
          <w:del w:id="1865" w:author="Maryam Azizsafaei" w:date="2022-07-25T23:43:00Z"/>
          <w:color w:val="auto"/>
          <w:rPrChange w:id="1866" w:author="Maryam Azizsafaei" w:date="2022-07-29T17:08:00Z">
            <w:rPr>
              <w:del w:id="1867" w:author="Maryam Azizsafaei" w:date="2022-07-25T23:43:00Z"/>
            </w:rPr>
          </w:rPrChange>
        </w:rPr>
        <w:pPrChange w:id="1868" w:author="Maryam Azizsafaei" w:date="2022-07-25T23:43:00Z">
          <w:pPr>
            <w:pStyle w:val="MDPI31text"/>
            <w:keepNext/>
            <w:ind w:left="2694"/>
          </w:pPr>
        </w:pPrChange>
      </w:pPr>
      <w:bookmarkStart w:id="1869" w:name="_Ref109685023"/>
      <w:ins w:id="1870" w:author="Maryam Azizsafaei" w:date="2022-07-25T23:42:00Z">
        <w:r w:rsidRPr="004E71BA">
          <w:rPr>
            <w:b/>
            <w:color w:val="auto"/>
            <w:rPrChange w:id="1871" w:author="Maryam Azizsafaei" w:date="2022-07-29T17:08:00Z">
              <w:rPr/>
            </w:rPrChange>
          </w:rPr>
          <w:t xml:space="preserve">Figure </w:t>
        </w:r>
        <w:r w:rsidRPr="004E71BA">
          <w:rPr>
            <w:b/>
            <w:color w:val="auto"/>
            <w:rPrChange w:id="1872" w:author="Maryam Azizsafaei" w:date="2022-07-29T17:08:00Z">
              <w:rPr/>
            </w:rPrChange>
          </w:rPr>
          <w:fldChar w:fldCharType="begin"/>
        </w:r>
        <w:r w:rsidRPr="004E71BA">
          <w:rPr>
            <w:b/>
            <w:color w:val="auto"/>
            <w:rPrChange w:id="1873" w:author="Maryam Azizsafaei" w:date="2022-07-29T17:08:00Z">
              <w:rPr/>
            </w:rPrChange>
          </w:rPr>
          <w:instrText xml:space="preserve"> SEQ Figure \* ARABIC </w:instrText>
        </w:r>
      </w:ins>
      <w:r w:rsidRPr="004E71BA">
        <w:rPr>
          <w:b/>
          <w:color w:val="auto"/>
          <w:rPrChange w:id="1874" w:author="Maryam Azizsafaei" w:date="2022-07-29T17:08:00Z">
            <w:rPr/>
          </w:rPrChange>
        </w:rPr>
        <w:fldChar w:fldCharType="separate"/>
      </w:r>
      <w:ins w:id="1875" w:author="Maryam Azizsafaei" w:date="2022-07-29T18:12:00Z">
        <w:r w:rsidR="002B7B60">
          <w:rPr>
            <w:b/>
            <w:color w:val="auto"/>
          </w:rPr>
          <w:t>20</w:t>
        </w:r>
      </w:ins>
      <w:ins w:id="1876" w:author="Maryam Azizsafaei" w:date="2022-07-25T23:42:00Z">
        <w:r w:rsidRPr="004E71BA">
          <w:rPr>
            <w:b/>
            <w:color w:val="auto"/>
            <w:rPrChange w:id="1877" w:author="Maryam Azizsafaei" w:date="2022-07-29T17:08:00Z">
              <w:rPr/>
            </w:rPrChange>
          </w:rPr>
          <w:fldChar w:fldCharType="end"/>
        </w:r>
        <w:bookmarkEnd w:id="1869"/>
        <w:r w:rsidRPr="004E71BA">
          <w:rPr>
            <w:b/>
            <w:color w:val="auto"/>
            <w:rPrChange w:id="1878" w:author="Maryam Azizsafaei" w:date="2022-07-29T17:08:00Z">
              <w:rPr/>
            </w:rPrChange>
          </w:rPr>
          <w:t>.</w:t>
        </w:r>
        <w:r w:rsidRPr="004E71BA">
          <w:rPr>
            <w:color w:val="auto"/>
            <w:rPrChange w:id="1879" w:author="Maryam Azizsafaei" w:date="2022-07-29T17:08:00Z">
              <w:rPr/>
            </w:rPrChange>
          </w:rPr>
          <w:t xml:space="preserve"> The SFD model performance under COVID-19 risk scenario</w:t>
        </w:r>
      </w:ins>
    </w:p>
    <w:p w14:paraId="342CA2CA" w14:textId="46A81B43" w:rsidR="004E1C73" w:rsidRPr="004E1C73" w:rsidRDefault="004E1C73" w:rsidP="00210A99">
      <w:pPr>
        <w:pStyle w:val="Caption"/>
        <w:spacing w:before="120" w:after="240" w:line="228" w:lineRule="auto"/>
        <w:ind w:left="2693"/>
        <w:jc w:val="center"/>
        <w:rPr>
          <w:color w:val="auto"/>
        </w:rPr>
      </w:pPr>
      <w:bookmarkStart w:id="1880" w:name="_Ref105429802"/>
      <w:del w:id="1881" w:author="Maryam Azizsafaei" w:date="2022-07-25T23:42:00Z">
        <w:r w:rsidRPr="004E1C73" w:rsidDel="002724F2">
          <w:rPr>
            <w:b/>
            <w:bCs/>
            <w:i w:val="0"/>
            <w:iCs w:val="0"/>
            <w:color w:val="auto"/>
          </w:rPr>
          <w:delText>Figure 19</w:delText>
        </w:r>
        <w:bookmarkEnd w:id="1880"/>
        <w:r w:rsidRPr="004E1C73" w:rsidDel="002724F2">
          <w:rPr>
            <w:b/>
            <w:bCs/>
            <w:i w:val="0"/>
            <w:iCs w:val="0"/>
            <w:color w:val="auto"/>
          </w:rPr>
          <w:delText>.</w:delText>
        </w:r>
        <w:r w:rsidRPr="004E1C73" w:rsidDel="002724F2">
          <w:rPr>
            <w:i w:val="0"/>
            <w:iCs w:val="0"/>
            <w:color w:val="auto"/>
          </w:rPr>
          <w:delText xml:space="preserve"> The SFD model performance under COVID-19 risk scenario</w:delText>
        </w:r>
      </w:del>
    </w:p>
    <w:p w14:paraId="342CA2CB" w14:textId="77777777" w:rsidR="004E1C73" w:rsidRPr="004E1C73" w:rsidRDefault="004E1C73" w:rsidP="004E1C73">
      <w:pPr>
        <w:pStyle w:val="MDPI22heading2"/>
        <w:spacing w:before="240"/>
      </w:pPr>
      <w:r w:rsidRPr="004E1C73">
        <w:t>9.3. Scenario 3: Labour strikes</w:t>
      </w:r>
    </w:p>
    <w:p w14:paraId="342CA2CC" w14:textId="59053422" w:rsidR="004E1C73" w:rsidRPr="004E1C73" w:rsidRDefault="004E1C73" w:rsidP="004E1C73">
      <w:pPr>
        <w:pStyle w:val="MDPI31text"/>
      </w:pPr>
      <w:r w:rsidRPr="004E1C73">
        <w:t xml:space="preserve">Due to the post-pandemic, the </w:t>
      </w:r>
      <w:proofErr w:type="spellStart"/>
      <w:r w:rsidRPr="004E1C73">
        <w:t>labour</w:t>
      </w:r>
      <w:proofErr w:type="spellEnd"/>
      <w:r w:rsidRPr="004E1C73">
        <w:t xml:space="preserve"> strike frequency has experienced significant growth as </w:t>
      </w:r>
      <w:proofErr w:type="spellStart"/>
      <w:r w:rsidRPr="004E1C73">
        <w:t>labours</w:t>
      </w:r>
      <w:proofErr w:type="spellEnd"/>
      <w:r w:rsidRPr="004E1C73">
        <w:t xml:space="preserve"> have to meet their families’ expenses because of rising inflation around the world</w:t>
      </w:r>
      <w:ins w:id="1882" w:author="Maryam Azizsafaei" w:date="2022-07-25T16:58:00Z">
        <w:r w:rsidR="003446B4">
          <w:t xml:space="preserve"> </w:t>
        </w:r>
        <w:r w:rsidR="003446B4">
          <w:fldChar w:fldCharType="begin" w:fldLock="1"/>
        </w:r>
      </w:ins>
      <w:r w:rsidR="00AD24BF">
        <w:instrText>ADDIN CSL_CITATION {"citationItems":[{"id":"ITEM-1","itemData":{"DOI":"10.1016/j.eswa.2021.114690","ISSN":"09574174","abstract":"The purpose of this paper is to develop a framework to identify, analyze, and to assess supply chain disruption factors and drivers. Based on an empirical analysis, four disruption factor categories including natural, human-made, system accidents, and financials with a total of sixteen disruption drivers are identified and examined in a real-world industrial setting. This research utilizes an integrated approach comprising both the Delphi method and the fuzzy analytic hierarchy process (FAHP). To test this integrated method, one of the well-known examples in industrial contexts of developing countries, the ready-made garment industry in Bangladesh is considered. To evaluate this industrial example, a sensitivity analysis is conducted to ensure the robustness and viability of the framework in practical settings. This study not only expands the literature scope of supply chain disruption risk assessment but through its application in any context or industry will reduce the impact of such disruptions and enhance the overall supply chain resilience. Consequently, these enhanced capabilities arm managers the ability to formulate relevant mitigation strategies that are robust and computationally efficient. These strategies will allow managers to take calculated decisions proactively. Finally, the results reveal that political and regulatory instability, cyclones, labor strikes, flooding, heavy rain, and factory fires are the top six disruption drivers causing disruptions to the ready-made garment industry in Bangladesh.","author":[{"dropping-particle":"","family":"Mithun Ali","given":"Syed","non-dropping-particle":"","parse-names":false,"suffix":""},{"dropping-particle":"","family":"Kumar Paul","given":"Sanjoy","non-dropping-particle":"","parse-names":false,"suffix":""},{"dropping-particle":"","family":"Chowdhury","given":"Priyabrata","non-dropping-particle":"","parse-names":false,"suffix":""},{"dropping-particle":"","family":"Agarwal","given":"Renu","non-dropping-particle":"","parse-names":false,"suffix":""},{"dropping-particle":"","family":"Fathollahi-Fard","given":"Amir Mohammad","non-dropping-particle":"","parse-names":false,"suffix":""},{"dropping-particle":"","family":"Jose Chiappetta Jabbour","given":"Charbel","non-dropping-particle":"","parse-names":false,"suffix":""},{"dropping-particle":"","family":"Luthra","given":"Sunil","non-dropping-particle":"","parse-names":false,"suffix":""}],"container-title":"Expert Systems with Applications","id":"ITEM-1","issue":"June 2020","issued":{"date-parts":[["2021"]]},"page":"114690","publisher":"Elsevier Ltd","title":"Modelling of supply chain disruption analytics using an integrated approach: An emerging economy example","type":"article-journal","volume":"173"},"uris":["http://www.mendeley.com/documents/?uuid=0749ef3b-f1e1-4848-9da7-6ca32ec7e5aa"]},{"id":"ITEM-2","itemData":{"DOI":"10.1111/cjag.12233","ISSN":"17447976","abstract":"The COVID-19 pandemic has prompted Canada and several other countries to impose an economic shutdown to prevent a deadly public health crisis from becoming much deadlier. In the agriculture and food sector, several hundred thousand restaurant workers have lost their jobs. The rise in unemployment, the closing of restaurants and schools, and social distancing have triggered demand reductions for certain commodities and foods and demand increases for others, bringing along changes in demand for inputs including labor. Canadian employers of temporary foreign workers (TFWs) are facing delays and additional constraints in recruiting, but so have US and European employers of TFWs. Rising food security concerns are making protectionist trade policies popular. Domestic and foreign firms may export less and do more foreign direct investment, inducing trade in jobs.","author":[{"dropping-particle":"","family":"Larue","given":"Bruno","non-dropping-particle":"","parse-names":false,"suffix":""}],"container-title":"Canadian Journal of Agricultural Economics","id":"ITEM-2","issue":"2","issued":{"date-parts":[["2020"]]},"page":"231-237","title":"Labor issues and COVID-19","type":"article-journal","volume":"68"},"uris":["http://www.mendeley.com/documents/?uuid=4d53bddd-e985-446e-bd73-ea838c0d93f7"]}],"mendeley":{"formattedCitation":"[104,105]","plainTextFormattedCitation":"[104,105]","previouslyFormattedCitation":"[104,105]"},"properties":{"noteIndex":0},"schema":"https://github.com/citation-style-language/schema/raw/master/csl-citation.json"}</w:instrText>
      </w:r>
      <w:r w:rsidR="003446B4">
        <w:fldChar w:fldCharType="separate"/>
      </w:r>
      <w:r w:rsidR="004E5E9E" w:rsidRPr="004E5E9E">
        <w:rPr>
          <w:noProof/>
        </w:rPr>
        <w:t>[104,105]</w:t>
      </w:r>
      <w:ins w:id="1883" w:author="Maryam Azizsafaei" w:date="2022-07-25T16:58:00Z">
        <w:r w:rsidR="003446B4">
          <w:fldChar w:fldCharType="end"/>
        </w:r>
      </w:ins>
      <w:del w:id="1884" w:author="Maryam Azizsafaei" w:date="2022-07-25T16:58:00Z">
        <w:r w:rsidRPr="004E1C73" w:rsidDel="003446B4">
          <w:delText xml:space="preserve"> </w:delText>
        </w:r>
        <w:r w:rsidRPr="004E1C73" w:rsidDel="003446B4">
          <w:rPr>
            <w:noProof/>
          </w:rPr>
          <w:delText>[95,96]</w:delText>
        </w:r>
      </w:del>
      <w:r w:rsidRPr="004E1C73">
        <w:t xml:space="preserve">. Since FSC highly relies on </w:t>
      </w:r>
      <w:proofErr w:type="spellStart"/>
      <w:r w:rsidRPr="004E1C73">
        <w:t>labour</w:t>
      </w:r>
      <w:proofErr w:type="spellEnd"/>
      <w:r w:rsidRPr="004E1C73">
        <w:t xml:space="preserve"> in most phases, such as processing, transportation, and retailer sectors, the </w:t>
      </w:r>
      <w:proofErr w:type="spellStart"/>
      <w:r w:rsidRPr="004E1C73">
        <w:t>labour</w:t>
      </w:r>
      <w:proofErr w:type="spellEnd"/>
      <w:r w:rsidRPr="004E1C73">
        <w:t xml:space="preserve"> strike can seriously hamper supply chain operations efficiency </w:t>
      </w:r>
      <w:ins w:id="1885" w:author="Maryam Azizsafaei" w:date="2022-07-25T16:58:00Z">
        <w:r w:rsidR="000818A2">
          <w:rPr>
            <w:noProof/>
          </w:rPr>
          <w:fldChar w:fldCharType="begin" w:fldLock="1"/>
        </w:r>
      </w:ins>
      <w:r w:rsidR="00AD24BF">
        <w:rPr>
          <w:noProof/>
        </w:rPr>
        <w:instrText>ADDIN CSL_CITATION {"citationItems":[{"id":"ITEM-1","itemData":{"DOI":"10.1016/j.eswa.2021.114690","ISSN":"09574174","abstract":"The purpose of this paper is to develop a framework to identify, analyze, and to assess supply chain disruption factors and drivers. Based on an empirical analysis, four disruption factor categories including natural, human-made, system accidents, and financials with a total of sixteen disruption drivers are identified and examined in a real-world industrial setting. This research utilizes an integrated approach comprising both the Delphi method and the fuzzy analytic hierarchy process (FAHP). To test this integrated method, one of the well-known examples in industrial contexts of developing countries, the ready-made garment industry in Bangladesh is considered. To evaluate this industrial example, a sensitivity analysis is conducted to ensure the robustness and viability of the framework in practical settings. This study not only expands the literature scope of supply chain disruption risk assessment but through its application in any context or industry will reduce the impact of such disruptions and enhance the overall supply chain resilience. Consequently, these enhanced capabilities arm managers the ability to formulate relevant mitigation strategies that are robust and computationally efficient. These strategies will allow managers to take calculated decisions proactively. Finally, the results reveal that political and regulatory instability, cyclones, labor strikes, flooding, heavy rain, and factory fires are the top six disruption drivers causing disruptions to the ready-made garment industry in Bangladesh.","author":[{"dropping-particle":"","family":"Mithun Ali","given":"Syed","non-dropping-particle":"","parse-names":false,"suffix":""},{"dropping-particle":"","family":"Kumar Paul","given":"Sanjoy","non-dropping-particle":"","parse-names":false,"suffix":""},{"dropping-particle":"","family":"Chowdhury","given":"Priyabrata","non-dropping-particle":"","parse-names":false,"suffix":""},{"dropping-particle":"","family":"Agarwal","given":"Renu","non-dropping-particle":"","parse-names":false,"suffix":""},{"dropping-particle":"","family":"Fathollahi-Fard","given":"Amir Mohammad","non-dropping-particle":"","parse-names":false,"suffix":""},{"dropping-particle":"","family":"Jose Chiappetta Jabbour","given":"Charbel","non-dropping-particle":"","parse-names":false,"suffix":""},{"dropping-particle":"","family":"Luthra","given":"Sunil","non-dropping-particle":"","parse-names":false,"suffix":""}],"container-title":"Expert Systems with Applications","id":"ITEM-1","issue":"June 2020","issued":{"date-parts":[["2021"]]},"page":"114690","publisher":"Elsevier Ltd","title":"Modelling of supply chain disruption analytics using an integrated approach: An emerging economy example","type":"article-journal","volume":"173"},"uris":["http://www.mendeley.com/documents/?uuid=0749ef3b-f1e1-4848-9da7-6ca32ec7e5aa"]}],"mendeley":{"formattedCitation":"[104]","plainTextFormattedCitation":"[104]","previouslyFormattedCitation":"[104]"},"properties":{"noteIndex":0},"schema":"https://github.com/citation-style-language/schema/raw/master/csl-citation.json"}</w:instrText>
      </w:r>
      <w:r w:rsidR="000818A2">
        <w:rPr>
          <w:noProof/>
        </w:rPr>
        <w:fldChar w:fldCharType="separate"/>
      </w:r>
      <w:r w:rsidR="004E5E9E" w:rsidRPr="004E5E9E">
        <w:rPr>
          <w:noProof/>
        </w:rPr>
        <w:t>[104]</w:t>
      </w:r>
      <w:ins w:id="1886" w:author="Maryam Azizsafaei" w:date="2022-07-25T16:58:00Z">
        <w:r w:rsidR="000818A2">
          <w:rPr>
            <w:noProof/>
          </w:rPr>
          <w:fldChar w:fldCharType="end"/>
        </w:r>
      </w:ins>
      <w:del w:id="1887" w:author="Maryam Azizsafaei" w:date="2022-07-25T16:58:00Z">
        <w:r w:rsidRPr="004E1C73" w:rsidDel="000818A2">
          <w:rPr>
            <w:noProof/>
          </w:rPr>
          <w:delText>[95]</w:delText>
        </w:r>
      </w:del>
      <w:r w:rsidRPr="004E1C73">
        <w:t xml:space="preserve">. This scenario </w:t>
      </w:r>
      <w:del w:id="1888" w:author="Amin Hosseinian Far" w:date="2022-07-29T14:07:00Z">
        <w:r w:rsidRPr="004E1C73" w:rsidDel="00140089">
          <w:delText xml:space="preserve">will </w:delText>
        </w:r>
      </w:del>
      <w:r w:rsidRPr="004E1C73">
        <w:t>evaluate</w:t>
      </w:r>
      <w:ins w:id="1889" w:author="Amin Hosseinian Far" w:date="2022-07-29T14:07:00Z">
        <w:r w:rsidR="00140089">
          <w:t>s</w:t>
        </w:r>
      </w:ins>
      <w:r w:rsidRPr="004E1C73">
        <w:t xml:space="preserve"> the impact of </w:t>
      </w:r>
      <w:proofErr w:type="spellStart"/>
      <w:r w:rsidRPr="004E1C73">
        <w:t>labour</w:t>
      </w:r>
      <w:proofErr w:type="spellEnd"/>
      <w:r w:rsidRPr="004E1C73">
        <w:t xml:space="preserve"> strike risk with a probability of 30% and an impact level of 0.2 on the production process in FSC. </w:t>
      </w:r>
      <w:del w:id="1890" w:author="Maryam Azizsafaei" w:date="2022-07-28T21:46:00Z">
        <w:r w:rsidRPr="004E1C73" w:rsidDel="003F2035">
          <w:delText>It is predicted that labour strike risk can</w:delText>
        </w:r>
      </w:del>
      <w:proofErr w:type="spellStart"/>
      <w:ins w:id="1891" w:author="Maryam Azizsafaei" w:date="2022-07-28T21:46:00Z">
        <w:r w:rsidR="003F2035">
          <w:t>Labour</w:t>
        </w:r>
        <w:proofErr w:type="spellEnd"/>
        <w:r w:rsidR="003F2035">
          <w:t xml:space="preserve"> strike risk is predicted to</w:t>
        </w:r>
      </w:ins>
      <w:r w:rsidRPr="004E1C73">
        <w:t xml:space="preserve"> </w:t>
      </w:r>
      <w:del w:id="1892" w:author="Maryam Azizsafaei" w:date="2022-07-28T21:47:00Z">
        <w:r w:rsidRPr="004E1C73" w:rsidDel="003F2035">
          <w:delText>negatively impact the production rate level</w:delText>
        </w:r>
      </w:del>
      <w:ins w:id="1893" w:author="Maryam Azizsafaei" w:date="2022-07-28T21:47:00Z">
        <w:r w:rsidR="003F2035">
          <w:t>impact the production rate level negatively</w:t>
        </w:r>
      </w:ins>
      <w:r w:rsidRPr="004E1C73">
        <w:t xml:space="preserve">. </w:t>
      </w:r>
      <w:del w:id="1894" w:author="Maryam Azizsafaei" w:date="2022-07-28T22:43:00Z">
        <w:r w:rsidRPr="004E1C73" w:rsidDel="00897B06">
          <w:delText xml:space="preserve"> </w:delText>
        </w:r>
      </w:del>
      <w:r w:rsidRPr="004E1C73">
        <w:t xml:space="preserve">After </w:t>
      </w:r>
      <w:r w:rsidRPr="004E1C73">
        <w:lastRenderedPageBreak/>
        <w:t xml:space="preserve">running the model under the </w:t>
      </w:r>
      <w:proofErr w:type="spellStart"/>
      <w:r w:rsidRPr="004E1C73">
        <w:t>labour</w:t>
      </w:r>
      <w:proofErr w:type="spellEnd"/>
      <w:r w:rsidRPr="004E1C73">
        <w:t xml:space="preserve"> strike scenario, as reported in </w:t>
      </w:r>
      <w:ins w:id="1895" w:author="Maryam Azizsafaei" w:date="2022-07-25T23:39:00Z">
        <w:r w:rsidR="00625BBD">
          <w:fldChar w:fldCharType="begin"/>
        </w:r>
        <w:r w:rsidR="00625BBD">
          <w:instrText xml:space="preserve"> REF _Ref109684733 \h </w:instrText>
        </w:r>
      </w:ins>
      <w:r w:rsidR="00625BBD">
        <w:fldChar w:fldCharType="separate"/>
      </w:r>
      <w:ins w:id="1896" w:author="Maryam Azizsafaei" w:date="2022-07-29T18:12:00Z">
        <w:r w:rsidR="002B7B60" w:rsidRPr="00625BBD">
          <w:rPr>
            <w:b/>
            <w:bCs/>
            <w:color w:val="auto"/>
            <w:sz w:val="18"/>
            <w:szCs w:val="18"/>
            <w:rPrChange w:id="1897" w:author="Maryam Azizsafaei" w:date="2022-07-25T23:37:00Z">
              <w:rPr>
                <w:szCs w:val="20"/>
              </w:rPr>
            </w:rPrChange>
          </w:rPr>
          <w:t xml:space="preserve">Table </w:t>
        </w:r>
        <w:r w:rsidR="002B7B60">
          <w:rPr>
            <w:b/>
            <w:bCs/>
            <w:i/>
            <w:iCs/>
            <w:noProof/>
            <w:color w:val="auto"/>
          </w:rPr>
          <w:t>12</w:t>
        </w:r>
      </w:ins>
      <w:ins w:id="1898" w:author="Maryam Azizsafaei" w:date="2022-07-25T23:39:00Z">
        <w:r w:rsidR="00625BBD">
          <w:fldChar w:fldCharType="end"/>
        </w:r>
        <w:r w:rsidR="00625BBD">
          <w:t xml:space="preserve"> </w:t>
        </w:r>
      </w:ins>
      <w:del w:id="1899" w:author="Maryam Azizsafaei" w:date="2022-07-25T23:39:00Z">
        <w:r w:rsidRPr="004E1C73" w:rsidDel="00625BBD">
          <w:rPr>
            <w:b/>
            <w:bCs/>
            <w:color w:val="auto"/>
          </w:rPr>
          <w:delText xml:space="preserve">Table </w:delText>
        </w:r>
        <w:r w:rsidRPr="004E1C73" w:rsidDel="00625BBD">
          <w:rPr>
            <w:b/>
            <w:bCs/>
            <w:noProof/>
            <w:color w:val="auto"/>
          </w:rPr>
          <w:delText>12</w:delText>
        </w:r>
        <w:r w:rsidRPr="004E1C73" w:rsidDel="00625BBD">
          <w:delText xml:space="preserve"> </w:delText>
        </w:r>
      </w:del>
      <w:r w:rsidRPr="004E1C73">
        <w:t xml:space="preserve">and shown in </w:t>
      </w:r>
      <w:ins w:id="1900" w:author="Maryam Azizsafaei" w:date="2022-07-25T23:44:00Z">
        <w:r w:rsidR="002724F2">
          <w:fldChar w:fldCharType="begin"/>
        </w:r>
        <w:r w:rsidR="002724F2">
          <w:instrText xml:space="preserve"> REF _Ref109685092 \h </w:instrText>
        </w:r>
      </w:ins>
      <w:r w:rsidR="002724F2">
        <w:fldChar w:fldCharType="separate"/>
      </w:r>
      <w:ins w:id="1901" w:author="Maryam Azizsafaei" w:date="2022-07-29T18:12:00Z">
        <w:r w:rsidR="002B7B60" w:rsidRPr="004E71BA">
          <w:rPr>
            <w:rFonts w:eastAsia="SimSun"/>
            <w:b/>
            <w:noProof/>
            <w:snapToGrid/>
            <w:color w:val="auto"/>
            <w:sz w:val="18"/>
            <w:szCs w:val="18"/>
            <w:lang w:eastAsia="zh-CN" w:bidi="ar-SA"/>
            <w:rPrChange w:id="1902" w:author="Maryam Azizsafaei" w:date="2022-07-29T17:08:00Z">
              <w:rPr/>
            </w:rPrChange>
          </w:rPr>
          <w:t xml:space="preserve">Figure </w:t>
        </w:r>
        <w:r w:rsidR="002B7B60">
          <w:rPr>
            <w:b/>
            <w:noProof/>
            <w:color w:val="auto"/>
          </w:rPr>
          <w:t>21</w:t>
        </w:r>
      </w:ins>
      <w:ins w:id="1903" w:author="Maryam Azizsafaei" w:date="2022-07-25T23:44:00Z">
        <w:r w:rsidR="002724F2">
          <w:fldChar w:fldCharType="end"/>
        </w:r>
      </w:ins>
      <w:del w:id="1904" w:author="Maryam Azizsafaei" w:date="2022-07-25T23:44:00Z">
        <w:r w:rsidRPr="004E1C73" w:rsidDel="002724F2">
          <w:rPr>
            <w:b/>
            <w:bCs/>
            <w:color w:val="auto"/>
          </w:rPr>
          <w:delText xml:space="preserve">Figure </w:delText>
        </w:r>
        <w:r w:rsidRPr="004E1C73" w:rsidDel="002724F2">
          <w:rPr>
            <w:b/>
            <w:bCs/>
            <w:noProof/>
            <w:color w:val="auto"/>
          </w:rPr>
          <w:delText>20</w:delText>
        </w:r>
      </w:del>
      <w:r w:rsidRPr="004E1C73">
        <w:t xml:space="preserve">, the production rate has decreased by 94%. As </w:t>
      </w:r>
      <w:ins w:id="1905" w:author="Maryam Azizsafaei" w:date="2022-07-28T21:47:00Z">
        <w:r w:rsidR="003F2035">
          <w:t xml:space="preserve">the </w:t>
        </w:r>
      </w:ins>
      <w:r w:rsidRPr="004E1C73">
        <w:t>production inventory level pushed other processes in cheese supply change</w:t>
      </w:r>
      <w:del w:id="1906" w:author="Maryam Azizsafaei" w:date="2022-07-28T21:47:00Z">
        <w:r w:rsidRPr="004E1C73" w:rsidDel="003F2035">
          <w:delText>,</w:delText>
        </w:r>
      </w:del>
      <w:r w:rsidRPr="004E1C73">
        <w:t xml:space="preserve"> by </w:t>
      </w:r>
      <w:del w:id="1907" w:author="Maryam Azizsafaei" w:date="2022-07-28T21:47:00Z">
        <w:r w:rsidRPr="004E1C73" w:rsidDel="003F2035">
          <w:delText xml:space="preserve">decreasing </w:delText>
        </w:r>
      </w:del>
      <w:ins w:id="1908" w:author="Maryam Azizsafaei" w:date="2022-07-28T21:47:00Z">
        <w:r w:rsidR="003F2035">
          <w:t>reduc</w:t>
        </w:r>
        <w:r w:rsidR="003F2035" w:rsidRPr="004E1C73">
          <w:t xml:space="preserve">ing </w:t>
        </w:r>
      </w:ins>
      <w:r w:rsidRPr="004E1C73">
        <w:t xml:space="preserve">the production rate except for order backlog and desired shipment rate, other parameters have decreased due to the occurrence of this risk, as reported in </w:t>
      </w:r>
      <w:ins w:id="1909" w:author="Maryam Azizsafaei" w:date="2022-07-25T23:39:00Z">
        <w:r w:rsidR="00625BBD">
          <w:fldChar w:fldCharType="begin"/>
        </w:r>
        <w:r w:rsidR="00625BBD">
          <w:instrText xml:space="preserve"> REF _Ref109684733 \h </w:instrText>
        </w:r>
      </w:ins>
      <w:r w:rsidR="00625BBD">
        <w:fldChar w:fldCharType="separate"/>
      </w:r>
      <w:ins w:id="1910" w:author="Maryam Azizsafaei" w:date="2022-07-29T18:12:00Z">
        <w:r w:rsidR="002B7B60" w:rsidRPr="00625BBD">
          <w:rPr>
            <w:b/>
            <w:bCs/>
            <w:color w:val="auto"/>
            <w:sz w:val="18"/>
            <w:szCs w:val="18"/>
            <w:rPrChange w:id="1911" w:author="Maryam Azizsafaei" w:date="2022-07-25T23:37:00Z">
              <w:rPr>
                <w:szCs w:val="20"/>
              </w:rPr>
            </w:rPrChange>
          </w:rPr>
          <w:t xml:space="preserve">Table </w:t>
        </w:r>
        <w:r w:rsidR="002B7B60">
          <w:rPr>
            <w:b/>
            <w:bCs/>
            <w:i/>
            <w:iCs/>
            <w:noProof/>
            <w:color w:val="auto"/>
          </w:rPr>
          <w:t>12</w:t>
        </w:r>
      </w:ins>
      <w:ins w:id="1912" w:author="Maryam Azizsafaei" w:date="2022-07-25T23:39:00Z">
        <w:r w:rsidR="00625BBD">
          <w:fldChar w:fldCharType="end"/>
        </w:r>
      </w:ins>
      <w:del w:id="1913" w:author="Maryam Azizsafaei" w:date="2022-07-25T23:39:00Z">
        <w:r w:rsidRPr="004E1C73" w:rsidDel="00625BBD">
          <w:rPr>
            <w:b/>
            <w:bCs/>
            <w:color w:val="auto"/>
          </w:rPr>
          <w:delText xml:space="preserve">Table </w:delText>
        </w:r>
        <w:r w:rsidRPr="004E1C73" w:rsidDel="00625BBD">
          <w:rPr>
            <w:b/>
            <w:bCs/>
            <w:noProof/>
            <w:color w:val="auto"/>
          </w:rPr>
          <w:delText>12</w:delText>
        </w:r>
      </w:del>
      <w:r w:rsidRPr="004E1C73">
        <w:t>.</w:t>
      </w:r>
    </w:p>
    <w:p w14:paraId="293A6790" w14:textId="77777777" w:rsidR="002724F2" w:rsidRDefault="004E1C73" w:rsidP="00210A99">
      <w:pPr>
        <w:pStyle w:val="MDPI31text"/>
        <w:keepNext/>
        <w:ind w:left="2694"/>
        <w:rPr>
          <w:ins w:id="1914" w:author="Maryam Azizsafaei" w:date="2022-07-25T23:43:00Z"/>
        </w:rPr>
      </w:pPr>
      <w:r w:rsidRPr="004E1C73">
        <w:rPr>
          <w:noProof/>
          <w:lang w:val="en-GB" w:eastAsia="en-GB" w:bidi="ar-SA"/>
        </w:rPr>
        <w:drawing>
          <wp:inline distT="0" distB="0" distL="0" distR="0" wp14:anchorId="342CA70C" wp14:editId="342CA70D">
            <wp:extent cx="4485992" cy="7419002"/>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0821" r="10898"/>
                    <a:stretch/>
                  </pic:blipFill>
                  <pic:spPr bwMode="auto">
                    <a:xfrm>
                      <a:off x="0" y="0"/>
                      <a:ext cx="4486197" cy="7419340"/>
                    </a:xfrm>
                    <a:prstGeom prst="rect">
                      <a:avLst/>
                    </a:prstGeom>
                    <a:noFill/>
                    <a:ln>
                      <a:noFill/>
                    </a:ln>
                    <a:extLst>
                      <a:ext uri="{53640926-AAD7-44D8-BBD7-CCE9431645EC}">
                        <a14:shadowObscured xmlns:a14="http://schemas.microsoft.com/office/drawing/2010/main"/>
                      </a:ext>
                    </a:extLst>
                  </pic:spPr>
                </pic:pic>
              </a:graphicData>
            </a:graphic>
          </wp:inline>
        </w:drawing>
      </w:r>
    </w:p>
    <w:p w14:paraId="342CA2CD" w14:textId="34AA766E" w:rsidR="004E1C73" w:rsidRPr="004E71BA" w:rsidDel="002724F2" w:rsidRDefault="002724F2">
      <w:pPr>
        <w:pStyle w:val="Caption"/>
        <w:spacing w:before="120" w:after="240" w:line="228" w:lineRule="auto"/>
        <w:ind w:left="2552"/>
        <w:jc w:val="center"/>
        <w:rPr>
          <w:del w:id="1915" w:author="Maryam Azizsafaei" w:date="2022-07-25T23:44:00Z"/>
          <w:color w:val="auto"/>
          <w:rPrChange w:id="1916" w:author="Maryam Azizsafaei" w:date="2022-07-29T17:08:00Z">
            <w:rPr>
              <w:del w:id="1917" w:author="Maryam Azizsafaei" w:date="2022-07-25T23:44:00Z"/>
            </w:rPr>
          </w:rPrChange>
        </w:rPr>
        <w:pPrChange w:id="1918" w:author="Maryam Azizsafaei" w:date="2022-07-25T23:44:00Z">
          <w:pPr>
            <w:pStyle w:val="MDPI31text"/>
            <w:keepNext/>
            <w:ind w:left="2694"/>
          </w:pPr>
        </w:pPrChange>
      </w:pPr>
      <w:bookmarkStart w:id="1919" w:name="_Ref109685092"/>
      <w:ins w:id="1920" w:author="Maryam Azizsafaei" w:date="2022-07-25T23:43:00Z">
        <w:r w:rsidRPr="004E71BA">
          <w:rPr>
            <w:b/>
            <w:color w:val="auto"/>
            <w:rPrChange w:id="1921" w:author="Maryam Azizsafaei" w:date="2022-07-29T17:08:00Z">
              <w:rPr/>
            </w:rPrChange>
          </w:rPr>
          <w:t xml:space="preserve">Figure </w:t>
        </w:r>
        <w:r w:rsidRPr="004E71BA">
          <w:rPr>
            <w:b/>
            <w:color w:val="auto"/>
            <w:rPrChange w:id="1922" w:author="Maryam Azizsafaei" w:date="2022-07-29T17:08:00Z">
              <w:rPr/>
            </w:rPrChange>
          </w:rPr>
          <w:fldChar w:fldCharType="begin"/>
        </w:r>
        <w:r w:rsidRPr="004E71BA">
          <w:rPr>
            <w:b/>
            <w:color w:val="auto"/>
            <w:rPrChange w:id="1923" w:author="Maryam Azizsafaei" w:date="2022-07-29T17:08:00Z">
              <w:rPr/>
            </w:rPrChange>
          </w:rPr>
          <w:instrText xml:space="preserve"> SEQ Figure \* ARABIC </w:instrText>
        </w:r>
      </w:ins>
      <w:r w:rsidRPr="004E71BA">
        <w:rPr>
          <w:b/>
          <w:color w:val="auto"/>
          <w:rPrChange w:id="1924" w:author="Maryam Azizsafaei" w:date="2022-07-29T17:08:00Z">
            <w:rPr/>
          </w:rPrChange>
        </w:rPr>
        <w:fldChar w:fldCharType="separate"/>
      </w:r>
      <w:ins w:id="1925" w:author="Maryam Azizsafaei" w:date="2022-07-29T18:12:00Z">
        <w:r w:rsidR="002B7B60">
          <w:rPr>
            <w:b/>
            <w:color w:val="auto"/>
          </w:rPr>
          <w:t>21</w:t>
        </w:r>
      </w:ins>
      <w:ins w:id="1926" w:author="Maryam Azizsafaei" w:date="2022-07-25T23:43:00Z">
        <w:r w:rsidRPr="004E71BA">
          <w:rPr>
            <w:b/>
            <w:color w:val="auto"/>
            <w:rPrChange w:id="1927" w:author="Maryam Azizsafaei" w:date="2022-07-29T17:08:00Z">
              <w:rPr/>
            </w:rPrChange>
          </w:rPr>
          <w:fldChar w:fldCharType="end"/>
        </w:r>
        <w:bookmarkEnd w:id="1919"/>
        <w:r w:rsidRPr="004E71BA">
          <w:rPr>
            <w:color w:val="auto"/>
            <w:rPrChange w:id="1928" w:author="Maryam Azizsafaei" w:date="2022-07-29T17:08:00Z">
              <w:rPr/>
            </w:rPrChange>
          </w:rPr>
          <w:t xml:space="preserve">. The SFD model performance under </w:t>
        </w:r>
      </w:ins>
      <w:ins w:id="1929" w:author="Amin Hosseinian Far" w:date="2022-07-29T14:08:00Z">
        <w:r w:rsidR="001E5195" w:rsidRPr="002B7B60">
          <w:rPr>
            <w:color w:val="auto"/>
          </w:rPr>
          <w:t>l</w:t>
        </w:r>
      </w:ins>
      <w:ins w:id="1930" w:author="Maryam Azizsafaei" w:date="2022-07-25T23:43:00Z">
        <w:del w:id="1931" w:author="Amin Hosseinian Far" w:date="2022-07-29T14:08:00Z">
          <w:r w:rsidRPr="004E71BA" w:rsidDel="001E5195">
            <w:rPr>
              <w:color w:val="auto"/>
              <w:rPrChange w:id="1932" w:author="Maryam Azizsafaei" w:date="2022-07-29T17:08:00Z">
                <w:rPr/>
              </w:rPrChange>
            </w:rPr>
            <w:delText>L</w:delText>
          </w:r>
        </w:del>
        <w:r w:rsidRPr="004E71BA">
          <w:rPr>
            <w:color w:val="auto"/>
            <w:rPrChange w:id="1933" w:author="Maryam Azizsafaei" w:date="2022-07-29T17:08:00Z">
              <w:rPr/>
            </w:rPrChange>
          </w:rPr>
          <w:t>abour strikes risk scenario</w:t>
        </w:r>
      </w:ins>
    </w:p>
    <w:p w14:paraId="342CA2CE" w14:textId="6B10205F" w:rsidR="004E1C73" w:rsidRPr="004E1C73" w:rsidRDefault="004E1C73">
      <w:pPr>
        <w:pStyle w:val="Caption"/>
        <w:spacing w:before="120" w:after="240" w:line="228" w:lineRule="auto"/>
        <w:ind w:left="2552"/>
        <w:jc w:val="center"/>
        <w:rPr>
          <w:color w:val="auto"/>
        </w:rPr>
        <w:pPrChange w:id="1934" w:author="Maryam Azizsafaei" w:date="2022-07-25T23:44:00Z">
          <w:pPr>
            <w:pStyle w:val="Caption"/>
            <w:spacing w:before="120" w:after="240" w:line="228" w:lineRule="auto"/>
            <w:ind w:left="2693"/>
            <w:jc w:val="center"/>
          </w:pPr>
        </w:pPrChange>
      </w:pPr>
      <w:bookmarkStart w:id="1935" w:name="_Ref105429909"/>
      <w:del w:id="1936" w:author="Maryam Azizsafaei" w:date="2022-07-25T23:43:00Z">
        <w:r w:rsidRPr="004E1C73" w:rsidDel="002724F2">
          <w:rPr>
            <w:b/>
            <w:bCs/>
            <w:i w:val="0"/>
            <w:iCs w:val="0"/>
            <w:color w:val="auto"/>
          </w:rPr>
          <w:lastRenderedPageBreak/>
          <w:delText>Figure 20</w:delText>
        </w:r>
        <w:bookmarkEnd w:id="1935"/>
        <w:r w:rsidRPr="004E1C73" w:rsidDel="002724F2">
          <w:rPr>
            <w:b/>
            <w:bCs/>
            <w:i w:val="0"/>
            <w:iCs w:val="0"/>
            <w:color w:val="auto"/>
          </w:rPr>
          <w:delText>.</w:delText>
        </w:r>
        <w:r w:rsidRPr="004E1C73" w:rsidDel="002724F2">
          <w:rPr>
            <w:i w:val="0"/>
            <w:iCs w:val="0"/>
            <w:color w:val="auto"/>
          </w:rPr>
          <w:delText xml:space="preserve"> The SFD model performance under Labour strikes risk scenario</w:delText>
        </w:r>
      </w:del>
    </w:p>
    <w:p w14:paraId="342CA2CF" w14:textId="77777777" w:rsidR="004E1C73" w:rsidRPr="004E1C73" w:rsidRDefault="004E1C73" w:rsidP="004E1C73">
      <w:pPr>
        <w:pStyle w:val="MDPI22heading2"/>
        <w:spacing w:before="240"/>
      </w:pPr>
      <w:r w:rsidRPr="004E1C73">
        <w:t>9.4. Scenario 4: Demand fluctuation</w:t>
      </w:r>
    </w:p>
    <w:p w14:paraId="342CA2D0" w14:textId="697B0C25" w:rsidR="004E1C73" w:rsidRPr="004E1C73" w:rsidRDefault="004E1C73" w:rsidP="004E1C73">
      <w:pPr>
        <w:pStyle w:val="MDPI31text"/>
      </w:pPr>
      <w:r w:rsidRPr="004E1C73">
        <w:t xml:space="preserve">In light of the complex nature of FSC, demand fluctuation is considered </w:t>
      </w:r>
      <w:ins w:id="1937" w:author="Amin Hosseinian Far" w:date="2022-07-29T14:08:00Z">
        <w:r w:rsidR="001E5195">
          <w:t xml:space="preserve">as </w:t>
        </w:r>
      </w:ins>
      <w:r w:rsidRPr="004E1C73">
        <w:t xml:space="preserve">one of the most frequent challenges that supply chain managers should </w:t>
      </w:r>
      <w:del w:id="1938" w:author="Maryam Azizsafaei" w:date="2022-07-28T21:47:00Z">
        <w:r w:rsidRPr="004E1C73" w:rsidDel="003F2035">
          <w:delText>deal with</w:delText>
        </w:r>
      </w:del>
      <w:ins w:id="1939" w:author="Maryam Azizsafaei" w:date="2022-07-28T21:47:00Z">
        <w:r w:rsidR="003F2035">
          <w:t>address</w:t>
        </w:r>
      </w:ins>
      <w:r w:rsidRPr="004E1C73">
        <w:t xml:space="preserve"> to improve supply chain performance </w:t>
      </w:r>
      <w:ins w:id="1940" w:author="Maryam Azizsafaei" w:date="2022-07-25T16:59:00Z">
        <w:r w:rsidR="00D162A7">
          <w:rPr>
            <w:noProof/>
          </w:rPr>
          <w:fldChar w:fldCharType="begin" w:fldLock="1"/>
        </w:r>
      </w:ins>
      <w:r w:rsidR="00AD24BF">
        <w:rPr>
          <w:noProof/>
        </w:rPr>
        <w:instrText>ADDIN CSL_CITATION {"citationItems":[{"id":"ITEM-1","itemData":{"DOI":"10.1111/poms.12558","ISSN":"19375956","abstract":"This article seeks to encourage scholars to conduct research that is more relevant to the decisions faced by managers and policymakers, and addresses why research relevance matters, what relevance means in terms of a journal article, and how scholars can increase the relevance of their research. I define relevant research papers as those whose research questions address problems found (or potentially found) in practice and whose hypotheses connect independent variables within the control of practitioners to outcomes they care about using logic they view as feasible. I provide several suggestions for how scholars can enhance research relevance, including engaging practitioners in on-campus encounters, at managerial conferences, and at crossover workshops; conducting site visits and practitioner interviews; working as a practitioner; and developing a practitioner advisory team. I describe several ways that scholars can convey relevant research insights into practitioners, including presenting at practitioner conferences, writing for practitioners in traditional crossover journals and in shorter pieces like op-eds and blogs, and attracting the interest of those who write columns, blogs, and articles about research for practitioners. I conclude by describing a few ways that academic institutions can encourage more relevant research, focusing on journals, professional societies, and doctoral programs.","author":[{"dropping-particle":"","family":"Toffel","given":"Michael W.","non-dropping-particle":"","parse-names":false,"suffix":""}],"container-title":"Production and Operations Management","id":"ITEM-1","issue":"9","issued":{"date-parts":[["2016"]]},"page":"1493-1505","title":"Enhancing the Practical Relevance of Research","type":"article-journal","volume":"25"},"uris":["http://www.mendeley.com/documents/?uuid=7e1e7a06-b106-418b-81e9-40c0ef2a1f78"]}],"mendeley":{"formattedCitation":"[106]","plainTextFormattedCitation":"[106]","previouslyFormattedCitation":"[106]"},"properties":{"noteIndex":0},"schema":"https://github.com/citation-style-language/schema/raw/master/csl-citation.json"}</w:instrText>
      </w:r>
      <w:r w:rsidR="00D162A7">
        <w:rPr>
          <w:noProof/>
        </w:rPr>
        <w:fldChar w:fldCharType="separate"/>
      </w:r>
      <w:r w:rsidR="004E5E9E" w:rsidRPr="004E5E9E">
        <w:rPr>
          <w:noProof/>
        </w:rPr>
        <w:t>[106]</w:t>
      </w:r>
      <w:ins w:id="1941" w:author="Maryam Azizsafaei" w:date="2022-07-25T16:59:00Z">
        <w:r w:rsidR="00D162A7">
          <w:rPr>
            <w:noProof/>
          </w:rPr>
          <w:fldChar w:fldCharType="end"/>
        </w:r>
      </w:ins>
      <w:del w:id="1942" w:author="Maryam Azizsafaei" w:date="2022-07-25T16:59:00Z">
        <w:r w:rsidRPr="004E1C73" w:rsidDel="00D162A7">
          <w:rPr>
            <w:noProof/>
          </w:rPr>
          <w:delText>[97]</w:delText>
        </w:r>
      </w:del>
      <w:r w:rsidRPr="004E1C73">
        <w:t>. Market and price uncertainty as well as unpredictable market expectations</w:t>
      </w:r>
      <w:del w:id="1943" w:author="Maryam Azizsafaei" w:date="2022-07-28T21:47:00Z">
        <w:r w:rsidRPr="004E1C73" w:rsidDel="003F2035">
          <w:delText>,</w:delText>
        </w:r>
      </w:del>
      <w:r w:rsidRPr="004E1C73">
        <w:t xml:space="preserve"> are significant factors that cause demand fluctuation risks</w:t>
      </w:r>
      <w:ins w:id="1944" w:author="Maryam Azizsafaei" w:date="2022-07-25T17:01:00Z">
        <w:r w:rsidR="00B67C5B">
          <w:t xml:space="preserve"> </w:t>
        </w:r>
      </w:ins>
      <w:ins w:id="1945" w:author="Maryam Azizsafaei" w:date="2022-07-25T17:02:00Z">
        <w:r w:rsidR="00C3406B">
          <w:fldChar w:fldCharType="begin" w:fldLock="1"/>
        </w:r>
      </w:ins>
      <w:r w:rsidR="00AD24BF">
        <w:instrText>ADDIN CSL_CITATION {"citationItems":[{"id":"ITEM-1","itemData":{"DOI":"10.1016/j.omega.2017.07.005","ISSN":"03050483","abstract":"Supply chain risk management is a large and growing field of research. However, within this field, mathematical models for agricultural products have received relatively little attention. This is somewhat surprising as risk management is even more important for agricultural supply chains due to challenges associated with seasonality, supply spikes, long supply lead-times, and perishability. This paper carries out a thorough review of the relatively limited literature on quantitative risk management models for agricultural supply chains. Specifically, we identify robustness and resilience as two key techniques for managing risk. Since these terms are not used consistently in the literature, we propose clear definitions and metrics for these terms; we then use these definitions to classify the agricultural supply chain risk management literature. Implications are given for both practice and future research on agricultural supply chain risk management.","author":[{"dropping-particle":"","family":"Behzadi","given":"Golnar","non-dropping-particle":"","parse-names":false,"suffix":""},{"dropping-particle":"","family":"O'Sullivan","given":"Michael Justin","non-dropping-particle":"","parse-names":false,"suffix":""},{"dropping-particle":"","family":"Olsen","given":"Tava Lennon","non-dropping-particle":"","parse-names":false,"suffix":""},{"dropping-particle":"","family":"Zhang","given":"Abraham","non-dropping-particle":"","parse-names":false,"suffix":""}],"container-title":"Omega (United Kingdom)","id":"ITEM-1","issued":{"date-parts":[["2018"]]},"page":"21-42","publisher":"Elsevier Ltd","title":"Agribusiness supply chain risk management: A review of quantitative decision models","type":"article-journal","volume":"79"},"uris":["http://www.mendeley.com/documents/?uuid=04393cce-a4cd-4e11-821f-387c5edabbd1"]},{"id":"ITEM-2","itemData":{"DOI":"10.1002/9781118115800.ch17","ISBN":"9780470535127","author":[{"dropping-particle":"","family":"Boyabatli","given":"Onur","non-dropping-particle":"","parse-names":false,"suffix":""},{"dropping-particle":"","family":"Kleindorfer","given":"Paul R.","non-dropping-particle":"","parse-names":false,"suffix":""},{"dropping-particle":"","family":"Koontz","given":"Stephen R.","non-dropping-particle":"","parse-names":false,"suffix":""}],"container-title":"The Handbook of Integrated Risk Management in Global Supply Chains","id":"ITEM-2","issued":{"date-parts":[["2011"]]},"page":"465-494","title":"Procurement Risk Management in Beef Supply Chains","type":"article-journal"},"uris":["http://www.mendeley.com/documents/?uuid=f79847e5-bbfa-4e51-a4e3-0474bc014ffc"]},{"id":"ITEM-3","itemData":{"abstract":"In agricultural industries, unfavorable weather conditions, high infestation of pests and diseases lead to not only a lower farm-yield available for processing, but also a lower production rate in processing due to the inferior quality of the crop, a feature that is largely ignored by the academic literature. This paper studies the role of the yield-dependent production rate influencing the insights coming from traditional models that (often implicitly) assume yield-invariant production rate. We consider a firm that reserves farm space for an agricultural input under the yield and the open market price uncertainties; and, after these uncertainties are realized, processes the yield from the farm space and the input sourced from the open market to sell through different sales contracts. The production rate from each input is yield dependent and non-decreasing in the realized yield. We show that, contrary to common intuition, the firm may benefit from increasing yield variability, specifically, when the probability of achieving a higher production rate is moderate. Furthermore, a lower farm space dependency always better responds to the increasing yield variability, whereas this response crucially depends on the size of the reserved farm space when the production rate is yield invariant. We find that the cost of ignoring the yield-dependent nature of the production rate in procurement planning can be substantial, and this cost is very sensitive to the sales contract used. Our results have important implications about the procurement strategy and the sales contract choice of processors in agricultural industries.","author":[{"dropping-particle":"","family":"Boyabatli","given":"Onur","non-dropping-particle":"","parse-names":false,"suffix":""}],"id":"ITEM-3","issue":"Kazaz 2004","issued":{"date-parts":[["2013"]]},"title":"Farm-yield Management When Production Rate is Yield Dependent Farm-Yield Management When Production Rate is Yield","type":"article-journal"},"uris":["http://www.mendeley.com/documents/?uuid=62c77a42-3c29-41bc-a75b-b76d05aed83e"]},{"id":"ITEM-4","itemData":{"author":[{"dropping-particle":"V.","family":"Vlajic","given":"Jelena","non-dropping-particle":"","parse-names":false,"suffix":""},{"dropping-particle":"","family":"Vorst","given":"Jack G. A. J.","non-dropping-particle":"Van der","parse-names":false,"suffix":""},{"dropping-particle":"","family":"Hendrix","given":"Elgius","non-dropping-particle":"","parse-names":false,"suffix":""}],"container-title":"Discussion Paper","id":"ITEM-4","issue":"42","issued":{"date-parts":[["2008"]]},"page":"21","title":"Food supply chain network robustness - A literature review and research agenda","type":"article-journal"},"uris":["http://www.mendeley.com/documents/?uuid=4e80d282-061a-42df-b61b-b2475a648354"]}],"mendeley":{"formattedCitation":"[107–110]","plainTextFormattedCitation":"[107–110]","previouslyFormattedCitation":"[107–110]"},"properties":{"noteIndex":0},"schema":"https://github.com/citation-style-language/schema/raw/master/csl-citation.json"}</w:instrText>
      </w:r>
      <w:r w:rsidR="00C3406B">
        <w:fldChar w:fldCharType="separate"/>
      </w:r>
      <w:r w:rsidR="004E5E9E" w:rsidRPr="004E5E9E">
        <w:rPr>
          <w:noProof/>
        </w:rPr>
        <w:t>[107–110]</w:t>
      </w:r>
      <w:ins w:id="1946" w:author="Maryam Azizsafaei" w:date="2022-07-25T17:02:00Z">
        <w:r w:rsidR="00C3406B">
          <w:fldChar w:fldCharType="end"/>
        </w:r>
        <w:r w:rsidR="00C3406B">
          <w:t>.</w:t>
        </w:r>
      </w:ins>
      <w:r w:rsidRPr="004E1C73">
        <w:t xml:space="preserve"> </w:t>
      </w:r>
      <w:del w:id="1947" w:author="Maryam Azizsafaei" w:date="2022-07-25T17:02:00Z">
        <w:r w:rsidRPr="004E1C73" w:rsidDel="00C3406B">
          <w:rPr>
            <w:noProof/>
          </w:rPr>
          <w:delText>[98–101]</w:delText>
        </w:r>
        <w:r w:rsidRPr="004E1C73" w:rsidDel="00C3406B">
          <w:delText xml:space="preserve">. </w:delText>
        </w:r>
      </w:del>
      <w:r w:rsidRPr="004E1C73">
        <w:t>On the other hand, other factors such as market/brand failure or supply-side disruption such as food safety can be the major reason for demand risk</w:t>
      </w:r>
      <w:ins w:id="1948" w:author="Maryam Azizsafaei" w:date="2022-07-25T17:03:00Z">
        <w:r w:rsidR="009675BA">
          <w:t xml:space="preserve"> </w:t>
        </w:r>
        <w:r w:rsidR="00F64778">
          <w:fldChar w:fldCharType="begin" w:fldLock="1"/>
        </w:r>
      </w:ins>
      <w:r w:rsidR="00AD24BF">
        <w:instrText>ADDIN CSL_CITATION {"citationItems":[{"id":"ITEM-1","itemData":{"DOI":"10.1016/j.omega.2017.07.005","ISSN":"03050483","abstract":"Supply chain risk management is a large and growing field of research. However, within this field, mathematical models for agricultural products have received relatively little attention. This is somewhat surprising as risk management is even more important for agricultural supply chains due to challenges associated with seasonality, supply spikes, long supply lead-times, and perishability. This paper carries out a thorough review of the relatively limited literature on quantitative risk management models for agricultural supply chains. Specifically, we identify robustness and resilience as two key techniques for managing risk. Since these terms are not used consistently in the literature, we propose clear definitions and metrics for these terms; we then use these definitions to classify the agricultural supply chain risk management literature. Implications are given for both practice and future research on agricultural supply chain risk management.","author":[{"dropping-particle":"","family":"Behzadi","given":"Golnar","non-dropping-particle":"","parse-names":false,"suffix":""},{"dropping-particle":"","family":"O'Sullivan","given":"Michael Justin","non-dropping-particle":"","parse-names":false,"suffix":""},{"dropping-particle":"","family":"Olsen","given":"Tava Lennon","non-dropping-particle":"","parse-names":false,"suffix":""},{"dropping-particle":"","family":"Zhang","given":"Abraham","non-dropping-particle":"","parse-names":false,"suffix":""}],"container-title":"Omega (United Kingdom)","id":"ITEM-1","issued":{"date-parts":[["2018"]]},"page":"21-42","publisher":"Elsevier Ltd","title":"Agribusiness supply chain risk management: A review of quantitative decision models","type":"article-journal","volume":"79"},"uris":["http://www.mendeley.com/documents/?uuid=04393cce-a4cd-4e11-821f-387c5edabbd1"]}],"mendeley":{"formattedCitation":"[107]","plainTextFormattedCitation":"[107]","previouslyFormattedCitation":"[107]"},"properties":{"noteIndex":0},"schema":"https://github.com/citation-style-language/schema/raw/master/csl-citation.json"}</w:instrText>
      </w:r>
      <w:r w:rsidR="00F64778">
        <w:fldChar w:fldCharType="separate"/>
      </w:r>
      <w:r w:rsidR="004E5E9E" w:rsidRPr="004E5E9E">
        <w:rPr>
          <w:noProof/>
        </w:rPr>
        <w:t>[107]</w:t>
      </w:r>
      <w:ins w:id="1949" w:author="Maryam Azizsafaei" w:date="2022-07-25T17:03:00Z">
        <w:r w:rsidR="00F64778">
          <w:fldChar w:fldCharType="end"/>
        </w:r>
        <w:r w:rsidR="009675BA">
          <w:t xml:space="preserve">. </w:t>
        </w:r>
      </w:ins>
      <w:del w:id="1950" w:author="Maryam Azizsafaei" w:date="2022-07-25T17:03:00Z">
        <w:r w:rsidRPr="004E1C73" w:rsidDel="009675BA">
          <w:delText xml:space="preserve"> </w:delText>
        </w:r>
        <w:r w:rsidRPr="004E1C73" w:rsidDel="009675BA">
          <w:rPr>
            <w:noProof/>
          </w:rPr>
          <w:delText>[98]</w:delText>
        </w:r>
        <w:r w:rsidRPr="004E1C73" w:rsidDel="009675BA">
          <w:delText xml:space="preserve">. </w:delText>
        </w:r>
      </w:del>
      <w:r w:rsidRPr="004E1C73">
        <w:t>In this scenario, the impact of demand risk with a probability of 70% and an impact level of 0.2 on the sales rate in FSC</w:t>
      </w:r>
      <w:ins w:id="1951" w:author="Amin Hosseinian Far" w:date="2022-07-29T14:09:00Z">
        <w:r w:rsidR="00426BAB">
          <w:t xml:space="preserve"> are considered</w:t>
        </w:r>
      </w:ins>
      <w:r w:rsidRPr="004E1C73">
        <w:t xml:space="preserve">. It is predicted that demand fluctuation risk can decrease the sales rate, which can increase the retailer's inventory level. As </w:t>
      </w:r>
      <w:del w:id="1952" w:author="Amin Hosseinian Far" w:date="2022-07-29T14:09:00Z">
        <w:r w:rsidRPr="004E1C73" w:rsidDel="00426BAB">
          <w:delText xml:space="preserve">reported </w:delText>
        </w:r>
      </w:del>
      <w:ins w:id="1953" w:author="Amin Hosseinian Far" w:date="2022-07-29T14:09:00Z">
        <w:r w:rsidR="00426BAB">
          <w:t>outlined</w:t>
        </w:r>
        <w:r w:rsidR="00426BAB" w:rsidRPr="004E1C73">
          <w:t xml:space="preserve"> </w:t>
        </w:r>
      </w:ins>
      <w:r w:rsidRPr="004E1C73">
        <w:t xml:space="preserve">in </w:t>
      </w:r>
      <w:ins w:id="1954" w:author="Maryam Azizsafaei" w:date="2022-07-25T23:39:00Z">
        <w:r w:rsidR="00625BBD">
          <w:fldChar w:fldCharType="begin"/>
        </w:r>
        <w:r w:rsidR="00625BBD">
          <w:instrText xml:space="preserve"> REF _Ref109684733 \h </w:instrText>
        </w:r>
      </w:ins>
      <w:r w:rsidR="00625BBD">
        <w:fldChar w:fldCharType="separate"/>
      </w:r>
      <w:ins w:id="1955" w:author="Maryam Azizsafaei" w:date="2022-07-29T18:12:00Z">
        <w:r w:rsidR="002B7B60" w:rsidRPr="00625BBD">
          <w:rPr>
            <w:b/>
            <w:bCs/>
            <w:color w:val="auto"/>
            <w:sz w:val="18"/>
            <w:szCs w:val="18"/>
            <w:rPrChange w:id="1956" w:author="Maryam Azizsafaei" w:date="2022-07-25T23:37:00Z">
              <w:rPr>
                <w:szCs w:val="20"/>
              </w:rPr>
            </w:rPrChange>
          </w:rPr>
          <w:t xml:space="preserve">Table </w:t>
        </w:r>
        <w:r w:rsidR="002B7B60">
          <w:rPr>
            <w:b/>
            <w:bCs/>
            <w:i/>
            <w:iCs/>
            <w:noProof/>
            <w:color w:val="auto"/>
          </w:rPr>
          <w:t>12</w:t>
        </w:r>
      </w:ins>
      <w:ins w:id="1957" w:author="Maryam Azizsafaei" w:date="2022-07-25T23:39:00Z">
        <w:r w:rsidR="00625BBD">
          <w:fldChar w:fldCharType="end"/>
        </w:r>
        <w:r w:rsidR="00625BBD">
          <w:t xml:space="preserve"> </w:t>
        </w:r>
      </w:ins>
      <w:del w:id="1958" w:author="Maryam Azizsafaei" w:date="2022-07-25T23:39:00Z">
        <w:r w:rsidRPr="004E1C73" w:rsidDel="00625BBD">
          <w:rPr>
            <w:b/>
            <w:bCs/>
            <w:color w:val="auto"/>
          </w:rPr>
          <w:delText xml:space="preserve">Table </w:delText>
        </w:r>
        <w:r w:rsidRPr="004E1C73" w:rsidDel="00625BBD">
          <w:rPr>
            <w:b/>
            <w:bCs/>
            <w:noProof/>
            <w:color w:val="auto"/>
          </w:rPr>
          <w:delText>12</w:delText>
        </w:r>
        <w:r w:rsidRPr="004E1C73" w:rsidDel="00625BBD">
          <w:delText xml:space="preserve"> </w:delText>
        </w:r>
      </w:del>
      <w:r w:rsidRPr="004E1C73">
        <w:t xml:space="preserve">and </w:t>
      </w:r>
      <w:del w:id="1959" w:author="Amin Hosseinian Far" w:date="2022-07-29T14:09:00Z">
        <w:r w:rsidRPr="004E1C73" w:rsidDel="00426BAB">
          <w:delText xml:space="preserve">shown in </w:delText>
        </w:r>
      </w:del>
      <w:ins w:id="1960" w:author="Maryam Azizsafaei" w:date="2022-07-25T23:45:00Z">
        <w:r w:rsidR="004F34BE">
          <w:fldChar w:fldCharType="begin"/>
        </w:r>
        <w:r w:rsidR="004F34BE">
          <w:instrText xml:space="preserve"> REF _Ref109685153 \h </w:instrText>
        </w:r>
      </w:ins>
      <w:r w:rsidR="004F34BE">
        <w:fldChar w:fldCharType="separate"/>
      </w:r>
      <w:ins w:id="1961" w:author="Maryam Azizsafaei" w:date="2022-07-29T18:12:00Z">
        <w:r w:rsidR="002B7B60" w:rsidRPr="004E71BA">
          <w:rPr>
            <w:rFonts w:eastAsia="SimSun"/>
            <w:b/>
            <w:noProof/>
            <w:snapToGrid/>
            <w:color w:val="auto"/>
            <w:sz w:val="18"/>
            <w:szCs w:val="18"/>
            <w:lang w:eastAsia="zh-CN" w:bidi="ar-SA"/>
            <w:rPrChange w:id="1962" w:author="Maryam Azizsafaei" w:date="2022-07-29T17:09:00Z">
              <w:rPr/>
            </w:rPrChange>
          </w:rPr>
          <w:t xml:space="preserve">Figure </w:t>
        </w:r>
        <w:r w:rsidR="002B7B60">
          <w:rPr>
            <w:b/>
            <w:noProof/>
            <w:color w:val="auto"/>
          </w:rPr>
          <w:t>22</w:t>
        </w:r>
      </w:ins>
      <w:ins w:id="1963" w:author="Maryam Azizsafaei" w:date="2022-07-25T23:45:00Z">
        <w:r w:rsidR="004F34BE">
          <w:fldChar w:fldCharType="end"/>
        </w:r>
      </w:ins>
      <w:del w:id="1964" w:author="Maryam Azizsafaei" w:date="2022-07-25T23:45:00Z">
        <w:r w:rsidRPr="004E1C73" w:rsidDel="004F34BE">
          <w:rPr>
            <w:b/>
            <w:bCs/>
            <w:color w:val="auto"/>
          </w:rPr>
          <w:delText xml:space="preserve">Figure </w:delText>
        </w:r>
        <w:r w:rsidRPr="004E1C73" w:rsidDel="004F34BE">
          <w:rPr>
            <w:b/>
            <w:bCs/>
            <w:noProof/>
            <w:color w:val="auto"/>
          </w:rPr>
          <w:delText>21</w:delText>
        </w:r>
      </w:del>
      <w:r w:rsidRPr="004E1C73">
        <w:t>, the simulation results have confirmed this prediction, and the sales rate has decreased by 84%. In addition, the inventory level shows significant growth after running the model.</w:t>
      </w:r>
    </w:p>
    <w:p w14:paraId="342CA2D1" w14:textId="77777777" w:rsidR="004E1C73" w:rsidRPr="004E1C73" w:rsidRDefault="004E1C73" w:rsidP="004E1C73">
      <w:pPr>
        <w:pStyle w:val="MDPI31text"/>
        <w:ind w:left="2694"/>
      </w:pPr>
    </w:p>
    <w:p w14:paraId="77319979" w14:textId="77777777" w:rsidR="004F34BE" w:rsidRDefault="004E1C73" w:rsidP="00210A99">
      <w:pPr>
        <w:pStyle w:val="MDPI31text"/>
        <w:keepNext/>
        <w:ind w:left="2694"/>
        <w:rPr>
          <w:ins w:id="1965" w:author="Maryam Azizsafaei" w:date="2022-07-25T23:44:00Z"/>
        </w:rPr>
      </w:pPr>
      <w:r w:rsidRPr="004E1C73">
        <w:rPr>
          <w:noProof/>
          <w:lang w:val="en-GB" w:eastAsia="en-GB" w:bidi="ar-SA"/>
        </w:rPr>
        <w:drawing>
          <wp:inline distT="0" distB="0" distL="0" distR="0" wp14:anchorId="342CA70E" wp14:editId="342CA70F">
            <wp:extent cx="4522206" cy="1498598"/>
            <wp:effectExtent l="0" t="0" r="0" b="698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0426" r="10664"/>
                    <a:stretch/>
                  </pic:blipFill>
                  <pic:spPr bwMode="auto">
                    <a:xfrm>
                      <a:off x="0" y="0"/>
                      <a:ext cx="4522211" cy="1498600"/>
                    </a:xfrm>
                    <a:prstGeom prst="rect">
                      <a:avLst/>
                    </a:prstGeom>
                    <a:noFill/>
                    <a:ln>
                      <a:noFill/>
                    </a:ln>
                    <a:extLst>
                      <a:ext uri="{53640926-AAD7-44D8-BBD7-CCE9431645EC}">
                        <a14:shadowObscured xmlns:a14="http://schemas.microsoft.com/office/drawing/2010/main"/>
                      </a:ext>
                    </a:extLst>
                  </pic:spPr>
                </pic:pic>
              </a:graphicData>
            </a:graphic>
          </wp:inline>
        </w:drawing>
      </w:r>
    </w:p>
    <w:p w14:paraId="342CA2D2" w14:textId="468AD4E1" w:rsidR="004E1C73" w:rsidRPr="004E71BA" w:rsidDel="004F34BE" w:rsidRDefault="004F34BE">
      <w:pPr>
        <w:pStyle w:val="Caption"/>
        <w:spacing w:before="120" w:after="240" w:line="228" w:lineRule="auto"/>
        <w:ind w:left="2693"/>
        <w:jc w:val="center"/>
        <w:rPr>
          <w:del w:id="1966" w:author="Maryam Azizsafaei" w:date="2022-07-25T23:45:00Z"/>
          <w:color w:val="auto"/>
          <w:rPrChange w:id="1967" w:author="Maryam Azizsafaei" w:date="2022-07-29T17:09:00Z">
            <w:rPr>
              <w:del w:id="1968" w:author="Maryam Azizsafaei" w:date="2022-07-25T23:45:00Z"/>
            </w:rPr>
          </w:rPrChange>
        </w:rPr>
        <w:pPrChange w:id="1969" w:author="Maryam Azizsafaei" w:date="2022-07-25T23:45:00Z">
          <w:pPr>
            <w:pStyle w:val="MDPI31text"/>
            <w:keepNext/>
            <w:ind w:left="2694"/>
          </w:pPr>
        </w:pPrChange>
      </w:pPr>
      <w:bookmarkStart w:id="1970" w:name="_Ref109685153"/>
      <w:ins w:id="1971" w:author="Maryam Azizsafaei" w:date="2022-07-25T23:44:00Z">
        <w:r w:rsidRPr="004E71BA">
          <w:rPr>
            <w:b/>
            <w:color w:val="auto"/>
            <w:rPrChange w:id="1972" w:author="Maryam Azizsafaei" w:date="2022-07-29T17:09:00Z">
              <w:rPr/>
            </w:rPrChange>
          </w:rPr>
          <w:t xml:space="preserve">Figure </w:t>
        </w:r>
        <w:r w:rsidRPr="004E71BA">
          <w:rPr>
            <w:b/>
            <w:color w:val="auto"/>
            <w:rPrChange w:id="1973" w:author="Maryam Azizsafaei" w:date="2022-07-29T17:09:00Z">
              <w:rPr/>
            </w:rPrChange>
          </w:rPr>
          <w:fldChar w:fldCharType="begin"/>
        </w:r>
        <w:r w:rsidRPr="004E71BA">
          <w:rPr>
            <w:b/>
            <w:color w:val="auto"/>
            <w:rPrChange w:id="1974" w:author="Maryam Azizsafaei" w:date="2022-07-29T17:09:00Z">
              <w:rPr/>
            </w:rPrChange>
          </w:rPr>
          <w:instrText xml:space="preserve"> SEQ Figure \* ARABIC </w:instrText>
        </w:r>
      </w:ins>
      <w:r w:rsidRPr="004E71BA">
        <w:rPr>
          <w:b/>
          <w:color w:val="auto"/>
          <w:rPrChange w:id="1975" w:author="Maryam Azizsafaei" w:date="2022-07-29T17:09:00Z">
            <w:rPr/>
          </w:rPrChange>
        </w:rPr>
        <w:fldChar w:fldCharType="separate"/>
      </w:r>
      <w:ins w:id="1976" w:author="Maryam Azizsafaei" w:date="2022-07-29T18:12:00Z">
        <w:r w:rsidR="002B7B60">
          <w:rPr>
            <w:b/>
            <w:color w:val="auto"/>
          </w:rPr>
          <w:t>22</w:t>
        </w:r>
      </w:ins>
      <w:ins w:id="1977" w:author="Maryam Azizsafaei" w:date="2022-07-25T23:44:00Z">
        <w:r w:rsidRPr="004E71BA">
          <w:rPr>
            <w:b/>
            <w:color w:val="auto"/>
            <w:rPrChange w:id="1978" w:author="Maryam Azizsafaei" w:date="2022-07-29T17:09:00Z">
              <w:rPr/>
            </w:rPrChange>
          </w:rPr>
          <w:fldChar w:fldCharType="end"/>
        </w:r>
        <w:bookmarkEnd w:id="1970"/>
        <w:r w:rsidRPr="004E71BA">
          <w:rPr>
            <w:b/>
            <w:color w:val="auto"/>
            <w:rPrChange w:id="1979" w:author="Maryam Azizsafaei" w:date="2022-07-29T17:09:00Z">
              <w:rPr/>
            </w:rPrChange>
          </w:rPr>
          <w:t>.</w:t>
        </w:r>
        <w:r w:rsidRPr="004E71BA">
          <w:rPr>
            <w:color w:val="auto"/>
            <w:rPrChange w:id="1980" w:author="Maryam Azizsafaei" w:date="2022-07-29T17:09:00Z">
              <w:rPr/>
            </w:rPrChange>
          </w:rPr>
          <w:t xml:space="preserve"> The SFD model performance under Demand Fluctuation risk scenario</w:t>
        </w:r>
      </w:ins>
    </w:p>
    <w:p w14:paraId="342CA2D3" w14:textId="1695068B" w:rsidR="004E1C73" w:rsidRPr="004E1C73" w:rsidRDefault="004E1C73">
      <w:pPr>
        <w:pStyle w:val="Caption"/>
        <w:spacing w:before="120" w:after="240" w:line="228" w:lineRule="auto"/>
        <w:ind w:left="2693"/>
        <w:jc w:val="center"/>
        <w:rPr>
          <w:i w:val="0"/>
          <w:iCs w:val="0"/>
          <w:color w:val="auto"/>
        </w:rPr>
        <w:pPrChange w:id="1981" w:author="Maryam Azizsafaei" w:date="2022-07-25T23:45:00Z">
          <w:pPr>
            <w:pStyle w:val="Caption"/>
            <w:spacing w:before="120" w:after="240" w:line="228" w:lineRule="auto"/>
            <w:ind w:left="2694"/>
            <w:jc w:val="center"/>
          </w:pPr>
        </w:pPrChange>
      </w:pPr>
      <w:bookmarkStart w:id="1982" w:name="_Ref105430089"/>
      <w:del w:id="1983" w:author="Maryam Azizsafaei" w:date="2022-07-25T23:44:00Z">
        <w:r w:rsidRPr="004E1C73" w:rsidDel="004F34BE">
          <w:rPr>
            <w:i w:val="0"/>
            <w:iCs w:val="0"/>
            <w:color w:val="auto"/>
          </w:rPr>
          <w:delText>Figure 21</w:delText>
        </w:r>
        <w:bookmarkEnd w:id="1982"/>
        <w:r w:rsidRPr="004E1C73" w:rsidDel="004F34BE">
          <w:rPr>
            <w:i w:val="0"/>
            <w:iCs w:val="0"/>
            <w:color w:val="auto"/>
          </w:rPr>
          <w:delText>. The SFD model performance under Demand Fluctuation risk scenario</w:delText>
        </w:r>
      </w:del>
    </w:p>
    <w:p w14:paraId="342CA2D4" w14:textId="77777777" w:rsidR="004E1C73" w:rsidRPr="004E1C73" w:rsidRDefault="004E1C73" w:rsidP="004E1C73">
      <w:pPr>
        <w:pStyle w:val="MDPI22heading2"/>
        <w:spacing w:before="240"/>
      </w:pPr>
      <w:r w:rsidRPr="004E1C73">
        <w:t>9.5. Scenario 5: Supply quality risk</w:t>
      </w:r>
    </w:p>
    <w:p w14:paraId="342CA2D5" w14:textId="22755A7A" w:rsidR="004E1C73" w:rsidRPr="004E1C73" w:rsidRDefault="004E1C73" w:rsidP="004E1C73">
      <w:pPr>
        <w:pStyle w:val="MDPI31text"/>
      </w:pPr>
      <w:r w:rsidRPr="004E1C73">
        <w:t xml:space="preserve">Product quality risk is one of the main vulnerabilities in FSC. Due to these vulnerabilities, food market requires strict regulation regarding food safety </w:t>
      </w:r>
      <w:ins w:id="1984" w:author="Maryam Azizsafaei" w:date="2022-07-25T17:03:00Z">
        <w:r w:rsidR="003C270B">
          <w:rPr>
            <w:noProof/>
          </w:rPr>
          <w:fldChar w:fldCharType="begin" w:fldLock="1"/>
        </w:r>
      </w:ins>
      <w:r w:rsidR="00AD24BF">
        <w:rPr>
          <w:noProof/>
        </w:rPr>
        <w:instrText>ADDIN CSL_CITATION {"citationItems":[{"id":"ITEM-1","itemData":{"DOI":"10.1016/j.ijpe.2014.09.023","ISSN":"09255273","abstract":"With worldwide food security emerging as a major policy issue moving forward, the structure and optimization of key agricultural supply chains is of growing importance. In turn, while many working models of supply chain optimization have been developed to ensure analytic tractability, others are building more precise characterizations of a supply chain as a complex system that may not be amenable to analytic solution. This research examines an important agricultural supply chain from the perspective of developing effective solutions to complex internal optimization issues that could ultimately affect food security. To this end, the Canadian wheat handling system is a complex export oriented supply chain that is currently undergoing extensive changes with respect to quality control. We develop both analytic and simulation models of this supply chain with the ultimate goal of identifying effective wheat quality testing strategies in a complex operational and regulatory environment. While the analytic model is founded on limited assumptions about individual behavior, agent-based simulation allows us to model farmers and handlers as rational and learning individuals who make decisions based on their own experiences as well as the experiences of others around them. We then make explicit comparisons between solutions and policies generated using the simulation approach against those generated by the analytically tractable model of the wheat supply chain. While the two approaches generate somewhat different solutions, in many respects they lead to similar conclusions regarding the overall testing and quality control issue in wheat handling.","author":[{"dropping-particle":"","family":"Ge","given":"Houtian","non-dropping-particle":"","parse-names":false,"suffix":""},{"dropping-particle":"","family":"Gray","given":"Richard","non-dropping-particle":"","parse-names":false,"suffix":""},{"dropping-particle":"","family":"Nolan","given":"James","non-dropping-particle":"","parse-names":false,"suffix":""}],"container-title":"International Journal of Production Economics","id":"ITEM-1","issued":{"date-parts":[["2015"]]},"page":"208-220","publisher":"Elsevier","title":"Agricultural supply chain optimization and complexity: A comparison of analytic vs simulated solutions and policies","type":"article-journal","volume":"159"},"uris":["http://www.mendeley.com/documents/?uuid=c12fb88b-7be8-46ee-a197-fc27d5eb215e"]}],"mendeley":{"formattedCitation":"[111]","plainTextFormattedCitation":"[111]","previouslyFormattedCitation":"[111]"},"properties":{"noteIndex":0},"schema":"https://github.com/citation-style-language/schema/raw/master/csl-citation.json"}</w:instrText>
      </w:r>
      <w:r w:rsidR="003C270B">
        <w:rPr>
          <w:noProof/>
        </w:rPr>
        <w:fldChar w:fldCharType="separate"/>
      </w:r>
      <w:r w:rsidR="004E5E9E" w:rsidRPr="004E5E9E">
        <w:rPr>
          <w:noProof/>
        </w:rPr>
        <w:t>[111]</w:t>
      </w:r>
      <w:ins w:id="1985" w:author="Maryam Azizsafaei" w:date="2022-07-25T17:03:00Z">
        <w:r w:rsidR="003C270B">
          <w:rPr>
            <w:noProof/>
          </w:rPr>
          <w:fldChar w:fldCharType="end"/>
        </w:r>
      </w:ins>
      <w:del w:id="1986" w:author="Maryam Azizsafaei" w:date="2022-07-25T17:03:00Z">
        <w:r w:rsidRPr="004E1C73" w:rsidDel="003C270B">
          <w:rPr>
            <w:noProof/>
          </w:rPr>
          <w:delText>[102]</w:delText>
        </w:r>
      </w:del>
      <w:r w:rsidRPr="004E1C73">
        <w:t xml:space="preserve">. </w:t>
      </w:r>
      <w:del w:id="1987" w:author="Maryam Azizsafaei" w:date="2022-07-25T17:03:00Z">
        <w:r w:rsidRPr="004E1C73" w:rsidDel="009675BA">
          <w:delText>A  minor</w:delText>
        </w:r>
      </w:del>
      <w:ins w:id="1988" w:author="Maryam Azizsafaei" w:date="2022-07-25T17:03:00Z">
        <w:r w:rsidR="009675BA" w:rsidRPr="004E1C73">
          <w:t>A minor</w:t>
        </w:r>
      </w:ins>
      <w:r w:rsidRPr="004E1C73">
        <w:t xml:space="preserve"> non-compliance with food quality can cause a cumulative effect across the whole FSC network </w:t>
      </w:r>
      <w:ins w:id="1989" w:author="Maryam Azizsafaei" w:date="2022-07-25T17:04:00Z">
        <w:r w:rsidR="00C822EF">
          <w:fldChar w:fldCharType="begin" w:fldLock="1"/>
        </w:r>
      </w:ins>
      <w:r w:rsidR="00AD24BF">
        <w:instrText>ADDIN CSL_CITATION {"citationItems":[{"id":"ITEM-1","itemData":{"DOI":"10.5772/46116","ISSN":"18479790","abstract":"Today, the food sector is one of the sectors most vulnerable to intentional contamination by debilitating agents 1.. Some cases of contaminated food have indicated that product quality risk is one of the vulnerabilities in the global supply chain. A series of company scandals, affecting reputation and causing the recall of products and increasing costs have hit the food industry. The obvious problem is that even a minor incident in one part of the chain can have disastrous effects on other parts of the supply chain. Thus, risks are transmitted through the chain. Even though the dangers from members in the supply chain are small, the cumulative effect becomes significant. The aim of this study is to propose an integrated supply chain risk management framework for practitioners that can provide directions for how to evaluate food quality risk in the global supply chain. For validating the proposed model in-depth, a case study is conducted on a food SME distributor in Central America. The case study investigates how product quality risks are handled according to the proposed framework. © 2012 Chavez and Seow.","author":[{"dropping-particle":"","family":"Chavez","given":"Pablo Jose Arevalo","non-dropping-particle":"","parse-names":false,"suffix":""},{"dropping-particle":"","family":"Seow","given":"Christopher","non-dropping-particle":"","parse-names":false,"suffix":""}],"container-title":"International Journal of Engineering Business Management","id":"ITEM-1","issue":"1","issued":{"date-parts":[["2012"]]},"page":"1-8","title":"Managing food quality risk in global supply chain: A risk management framework","type":"article-journal","volume":"4"},"uris":["http://www.mendeley.com/documents/?uuid=6f658aaf-b683-466d-bdf4-c3d9485cfec3"]},{"id":"ITEM-2","itemData":{"DOI":"10.1016/j.omega.2017.07.005","ISSN":"03050483","abstract":"Supply chain risk management is a large and growing field of research. However, within this field, mathematical models for agricultural products have received relatively little attention. This is somewhat surprising as risk management is even more important for agricultural supply chains due to challenges associated with seasonality, supply spikes, long supply lead-times, and perishability. This paper carries out a thorough review of the relatively limited literature on quantitative risk management models for agricultural supply chains. Specifically, we identify robustness and resilience as two key techniques for managing risk. Since these terms are not used consistently in the literature, we propose clear definitions and metrics for these terms; we then use these definitions to classify the agricultural supply chain risk management literature. Implications are given for both practice and future research on agricultural supply chain risk management.","author":[{"dropping-particle":"","family":"Behzadi","given":"Golnar","non-dropping-particle":"","parse-names":false,"suffix":""},{"dropping-particle":"","family":"O'Sullivan","given":"Michael Justin","non-dropping-particle":"","parse-names":false,"suffix":""},{"dropping-particle":"","family":"Olsen","given":"Tava Lennon","non-dropping-particle":"","parse-names":false,"suffix":""},{"dropping-particle":"","family":"Zhang","given":"Abraham","non-dropping-particle":"","parse-names":false,"suffix":""}],"container-title":"Omega (United Kingdom)","id":"ITEM-2","issued":{"date-parts":[["2018"]]},"page":"21-42","publisher":"Elsevier Ltd","title":"Agribusiness supply chain risk management: A review of quantitative decision models","type":"article-journal","volume":"79"},"uris":["http://www.mendeley.com/documents/?uuid=04393cce-a4cd-4e11-821f-387c5edabbd1"]}],"mendeley":{"formattedCitation":"[65,107]","plainTextFormattedCitation":"[65,107]","previouslyFormattedCitation":"[65,107]"},"properties":{"noteIndex":0},"schema":"https://github.com/citation-style-language/schema/raw/master/csl-citation.json"}</w:instrText>
      </w:r>
      <w:r w:rsidR="00C822EF">
        <w:fldChar w:fldCharType="separate"/>
      </w:r>
      <w:r w:rsidR="004E5E9E" w:rsidRPr="004E5E9E">
        <w:rPr>
          <w:noProof/>
        </w:rPr>
        <w:t>[65,107]</w:t>
      </w:r>
      <w:ins w:id="1990" w:author="Maryam Azizsafaei" w:date="2022-07-25T17:04:00Z">
        <w:r w:rsidR="00C822EF">
          <w:fldChar w:fldCharType="end"/>
        </w:r>
      </w:ins>
      <w:del w:id="1991" w:author="Maryam Azizsafaei" w:date="2022-07-25T17:04:00Z">
        <w:r w:rsidRPr="004E1C73" w:rsidDel="00C822EF">
          <w:rPr>
            <w:noProof/>
          </w:rPr>
          <w:delText>[56,98]</w:delText>
        </w:r>
      </w:del>
      <w:r w:rsidRPr="004E1C73">
        <w:t xml:space="preserve">. In this scenario, the impact of supply quality risk with a probability of 50% and an impact level of 0.2 on the production rate has been investigated. It is </w:t>
      </w:r>
      <w:proofErr w:type="spellStart"/>
      <w:r w:rsidRPr="004E1C73">
        <w:t>hypothesi</w:t>
      </w:r>
      <w:ins w:id="1992" w:author="Amin Hosseinian Far" w:date="2022-07-29T14:10:00Z">
        <w:r w:rsidR="00095518">
          <w:t>s</w:t>
        </w:r>
      </w:ins>
      <w:del w:id="1993" w:author="Amin Hosseinian Far" w:date="2022-07-29T14:10:00Z">
        <w:r w:rsidRPr="004E1C73" w:rsidDel="00095518">
          <w:delText>z</w:delText>
        </w:r>
      </w:del>
      <w:r w:rsidRPr="004E1C73">
        <w:t>ed</w:t>
      </w:r>
      <w:proofErr w:type="spellEnd"/>
      <w:r w:rsidRPr="004E1C73">
        <w:t xml:space="preserve"> that supply quality risk can trigger disruptions in the production process and reduce its rate. As reported in </w:t>
      </w:r>
      <w:ins w:id="1994" w:author="Maryam Azizsafaei" w:date="2022-07-25T23:39:00Z">
        <w:r w:rsidR="00625BBD">
          <w:fldChar w:fldCharType="begin"/>
        </w:r>
        <w:r w:rsidR="00625BBD">
          <w:instrText xml:space="preserve"> REF _Ref109684733 \h </w:instrText>
        </w:r>
      </w:ins>
      <w:r w:rsidR="00625BBD">
        <w:fldChar w:fldCharType="separate"/>
      </w:r>
      <w:ins w:id="1995" w:author="Maryam Azizsafaei" w:date="2022-07-29T18:12:00Z">
        <w:r w:rsidR="002B7B60" w:rsidRPr="00625BBD">
          <w:rPr>
            <w:b/>
            <w:bCs/>
            <w:color w:val="auto"/>
            <w:sz w:val="18"/>
            <w:szCs w:val="18"/>
            <w:rPrChange w:id="1996" w:author="Maryam Azizsafaei" w:date="2022-07-25T23:37:00Z">
              <w:rPr>
                <w:szCs w:val="20"/>
              </w:rPr>
            </w:rPrChange>
          </w:rPr>
          <w:t xml:space="preserve">Table </w:t>
        </w:r>
        <w:r w:rsidR="002B7B60">
          <w:rPr>
            <w:b/>
            <w:bCs/>
            <w:i/>
            <w:iCs/>
            <w:noProof/>
            <w:color w:val="auto"/>
          </w:rPr>
          <w:t>12</w:t>
        </w:r>
      </w:ins>
      <w:ins w:id="1997" w:author="Maryam Azizsafaei" w:date="2022-07-25T23:39:00Z">
        <w:r w:rsidR="00625BBD">
          <w:fldChar w:fldCharType="end"/>
        </w:r>
      </w:ins>
      <w:del w:id="1998" w:author="Maryam Azizsafaei" w:date="2022-07-25T23:39:00Z">
        <w:r w:rsidRPr="004E1C73" w:rsidDel="00625BBD">
          <w:rPr>
            <w:b/>
            <w:bCs/>
            <w:color w:val="auto"/>
          </w:rPr>
          <w:delText xml:space="preserve">Table </w:delText>
        </w:r>
        <w:r w:rsidRPr="004E1C73" w:rsidDel="00625BBD">
          <w:rPr>
            <w:b/>
            <w:bCs/>
            <w:noProof/>
            <w:color w:val="auto"/>
          </w:rPr>
          <w:delText>12</w:delText>
        </w:r>
      </w:del>
      <w:r w:rsidRPr="004E1C73">
        <w:t>, the simulation results have supported this hypothesis, and the production rate has declined by 80%. Like scenario three, since the production inventory level pushed other processes in cheese supply change by reducing the production rate except for order backlog and desired shipment rate, other parameters have decreased due to the occurrence of this risk.</w:t>
      </w:r>
    </w:p>
    <w:p w14:paraId="342CA2D6" w14:textId="77777777" w:rsidR="004E1C73" w:rsidRPr="004E1C73" w:rsidRDefault="004E1C73" w:rsidP="004E1C73">
      <w:pPr>
        <w:pStyle w:val="MDPI31text"/>
        <w:ind w:left="0" w:firstLine="0"/>
      </w:pPr>
    </w:p>
    <w:p w14:paraId="342CA2D7" w14:textId="77777777" w:rsidR="004E1C73" w:rsidRPr="004E1C73" w:rsidRDefault="004E1C73" w:rsidP="004E1C73">
      <w:pPr>
        <w:pStyle w:val="MDPI31text"/>
        <w:ind w:left="2694"/>
      </w:pPr>
    </w:p>
    <w:p w14:paraId="342CA2D8" w14:textId="77777777" w:rsidR="004E1C73" w:rsidRPr="004E1C73" w:rsidRDefault="004E1C73" w:rsidP="004E1C73">
      <w:pPr>
        <w:pStyle w:val="MDPI31text"/>
        <w:ind w:left="0" w:firstLine="0"/>
      </w:pPr>
    </w:p>
    <w:p w14:paraId="342CA2D9" w14:textId="77777777" w:rsidR="004E1C73" w:rsidRPr="004E1C73" w:rsidRDefault="004E1C73" w:rsidP="004E1C73">
      <w:pPr>
        <w:pStyle w:val="MDPI31text"/>
        <w:ind w:left="0" w:firstLine="0"/>
      </w:pPr>
    </w:p>
    <w:p w14:paraId="342CA2DA" w14:textId="77777777" w:rsidR="004E1C73" w:rsidRPr="004E1C73" w:rsidRDefault="004E1C73" w:rsidP="004E1C73">
      <w:pPr>
        <w:pStyle w:val="MDPI31text"/>
        <w:ind w:left="0" w:firstLine="0"/>
      </w:pPr>
    </w:p>
    <w:p w14:paraId="342CA2DB" w14:textId="77777777" w:rsidR="004E1C73" w:rsidRPr="004E1C73" w:rsidRDefault="004E1C73" w:rsidP="004E1C73">
      <w:pPr>
        <w:pStyle w:val="MDPI31text"/>
        <w:ind w:left="0" w:firstLine="0"/>
      </w:pPr>
    </w:p>
    <w:p w14:paraId="342CA2DC" w14:textId="77777777" w:rsidR="004E1C73" w:rsidRPr="004E1C73" w:rsidRDefault="004E1C73" w:rsidP="004E1C73">
      <w:pPr>
        <w:pStyle w:val="MDPI31text"/>
        <w:ind w:left="0" w:firstLine="0"/>
      </w:pPr>
    </w:p>
    <w:p w14:paraId="342CA2DD" w14:textId="77777777" w:rsidR="004E1C73" w:rsidRPr="004E1C73" w:rsidRDefault="004E1C73" w:rsidP="004E1C73">
      <w:pPr>
        <w:pStyle w:val="MDPI31text"/>
        <w:ind w:left="0" w:firstLine="0"/>
      </w:pPr>
    </w:p>
    <w:p w14:paraId="342CA2DE" w14:textId="77777777" w:rsidR="004E1C73" w:rsidRPr="004E1C73" w:rsidRDefault="004E1C73" w:rsidP="004E1C73">
      <w:pPr>
        <w:pStyle w:val="MDPI31text"/>
        <w:ind w:left="0" w:firstLine="0"/>
      </w:pPr>
    </w:p>
    <w:p w14:paraId="342CA2DF" w14:textId="77777777" w:rsidR="004E1C73" w:rsidRPr="004E1C73" w:rsidRDefault="004E1C73" w:rsidP="004E1C73">
      <w:pPr>
        <w:pStyle w:val="MDPI31text"/>
        <w:ind w:left="0" w:firstLine="0"/>
      </w:pPr>
    </w:p>
    <w:p w14:paraId="342CA2E0" w14:textId="77777777" w:rsidR="004E1C73" w:rsidRPr="004E1C73" w:rsidRDefault="004E1C73" w:rsidP="004E1C73">
      <w:pPr>
        <w:pStyle w:val="MDPI31text"/>
        <w:ind w:left="0" w:firstLine="0"/>
      </w:pPr>
    </w:p>
    <w:p w14:paraId="342CA2E1" w14:textId="77777777" w:rsidR="004E1C73" w:rsidRPr="004E1C73" w:rsidRDefault="004E1C73" w:rsidP="004E1C73">
      <w:pPr>
        <w:pStyle w:val="MDPI31text"/>
        <w:ind w:left="0" w:firstLine="0"/>
      </w:pPr>
    </w:p>
    <w:p w14:paraId="342CA2E2" w14:textId="77777777" w:rsidR="004E1C73" w:rsidRPr="004E1C73" w:rsidRDefault="004E1C73" w:rsidP="004E1C73">
      <w:pPr>
        <w:pStyle w:val="MDPI31text"/>
        <w:ind w:left="0" w:firstLine="0"/>
      </w:pPr>
    </w:p>
    <w:p w14:paraId="342CA2E3" w14:textId="77777777" w:rsidR="004E1C73" w:rsidRPr="004E1C73" w:rsidRDefault="004E1C73" w:rsidP="004E1C73">
      <w:pPr>
        <w:pStyle w:val="MDPI31text"/>
        <w:ind w:left="0" w:firstLine="0"/>
      </w:pPr>
    </w:p>
    <w:p w14:paraId="342CA2E4" w14:textId="77777777" w:rsidR="004E1C73" w:rsidRPr="004E1C73" w:rsidRDefault="004E1C73" w:rsidP="004E1C73">
      <w:pPr>
        <w:pStyle w:val="MDPI31text"/>
        <w:ind w:left="0" w:firstLine="0"/>
      </w:pPr>
    </w:p>
    <w:p w14:paraId="342CA2E5" w14:textId="77777777" w:rsidR="004E1C73" w:rsidRPr="004E1C73" w:rsidRDefault="004E1C73" w:rsidP="004E1C73">
      <w:pPr>
        <w:pStyle w:val="MDPI31text"/>
        <w:ind w:left="0" w:firstLine="0"/>
      </w:pPr>
    </w:p>
    <w:p w14:paraId="342CA2E6" w14:textId="77777777" w:rsidR="004E1C73" w:rsidRPr="004E1C73" w:rsidDel="00131B38" w:rsidRDefault="004E1C73" w:rsidP="004E1C73">
      <w:pPr>
        <w:pStyle w:val="MDPI31text"/>
        <w:ind w:left="0" w:firstLine="0"/>
        <w:rPr>
          <w:del w:id="1999" w:author="Maryam Azizsafaei" w:date="2022-07-29T17:11:00Z"/>
        </w:rPr>
      </w:pPr>
    </w:p>
    <w:p w14:paraId="342CA2E7" w14:textId="77777777" w:rsidR="004E1C73" w:rsidRPr="004E1C73" w:rsidRDefault="004E1C73" w:rsidP="004E1C73">
      <w:pPr>
        <w:pStyle w:val="MDPI31text"/>
        <w:ind w:left="0" w:firstLine="0"/>
      </w:pPr>
    </w:p>
    <w:p w14:paraId="342CA2E8" w14:textId="77777777" w:rsidR="004E1C73" w:rsidRPr="004E1C73" w:rsidDel="00625BBD" w:rsidRDefault="004E1C73" w:rsidP="0075139B">
      <w:pPr>
        <w:pStyle w:val="MDPI31text"/>
        <w:ind w:left="0" w:firstLine="0"/>
        <w:rPr>
          <w:del w:id="2000" w:author="Maryam Azizsafaei" w:date="2022-07-25T23:37:00Z"/>
        </w:rPr>
      </w:pPr>
    </w:p>
    <w:p w14:paraId="342CA2E9" w14:textId="30CE9C66" w:rsidR="004E1C73" w:rsidRPr="004E1C73" w:rsidDel="00625BBD" w:rsidRDefault="004E1C73">
      <w:pPr>
        <w:pStyle w:val="Caption"/>
        <w:keepNext/>
        <w:spacing w:before="240" w:after="120" w:line="228" w:lineRule="auto"/>
        <w:rPr>
          <w:del w:id="2001" w:author="Maryam Azizsafaei" w:date="2022-07-25T23:37:00Z"/>
          <w:color w:val="auto"/>
        </w:rPr>
        <w:pPrChange w:id="2002" w:author="Maryam Azizsafaei" w:date="2022-07-29T17:09:00Z">
          <w:pPr>
            <w:pStyle w:val="Caption"/>
            <w:keepNext/>
            <w:spacing w:before="240" w:after="120" w:line="228" w:lineRule="auto"/>
            <w:jc w:val="center"/>
          </w:pPr>
        </w:pPrChange>
      </w:pPr>
      <w:bookmarkStart w:id="2003" w:name="_Ref105430313"/>
      <w:del w:id="2004" w:author="Maryam Azizsafaei" w:date="2022-07-25T23:36:00Z">
        <w:r w:rsidRPr="004E1C73" w:rsidDel="00625BBD">
          <w:rPr>
            <w:b/>
            <w:bCs/>
            <w:i w:val="0"/>
            <w:iCs w:val="0"/>
            <w:color w:val="auto"/>
          </w:rPr>
          <w:delText>Table 11</w:delText>
        </w:r>
        <w:bookmarkEnd w:id="2003"/>
        <w:r w:rsidRPr="004E1C73" w:rsidDel="00625BBD">
          <w:rPr>
            <w:i w:val="0"/>
            <w:iCs w:val="0"/>
            <w:color w:val="auto"/>
          </w:rPr>
          <w:delText>. SFD simulation results considering each risk scenario</w:delText>
        </w:r>
      </w:del>
    </w:p>
    <w:p w14:paraId="3E3A639F" w14:textId="1F050FB2" w:rsidR="00625BBD" w:rsidRPr="00625BBD" w:rsidRDefault="00625BBD">
      <w:pPr>
        <w:pStyle w:val="Caption"/>
        <w:keepNext/>
        <w:spacing w:before="240" w:after="120" w:line="228" w:lineRule="auto"/>
        <w:jc w:val="center"/>
        <w:rPr>
          <w:ins w:id="2005" w:author="Maryam Azizsafaei" w:date="2022-07-25T23:36:00Z"/>
          <w:color w:val="auto"/>
          <w:rPrChange w:id="2006" w:author="Maryam Azizsafaei" w:date="2022-07-25T23:37:00Z">
            <w:rPr>
              <w:ins w:id="2007" w:author="Maryam Azizsafaei" w:date="2022-07-25T23:36:00Z"/>
            </w:rPr>
          </w:rPrChange>
        </w:rPr>
        <w:pPrChange w:id="2008" w:author="Maryam Azizsafaei" w:date="2022-07-29T17:09:00Z">
          <w:pPr/>
        </w:pPrChange>
      </w:pPr>
      <w:bookmarkStart w:id="2009" w:name="_Ref109684725"/>
      <w:ins w:id="2010" w:author="Maryam Azizsafaei" w:date="2022-07-25T23:36:00Z">
        <w:r w:rsidRPr="00625BBD">
          <w:rPr>
            <w:b/>
            <w:bCs/>
            <w:i w:val="0"/>
            <w:iCs w:val="0"/>
            <w:color w:val="auto"/>
            <w:rPrChange w:id="2011" w:author="Maryam Azizsafaei" w:date="2022-07-25T23:37:00Z">
              <w:rPr>
                <w:i/>
                <w:iCs/>
              </w:rPr>
            </w:rPrChange>
          </w:rPr>
          <w:t xml:space="preserve">Table </w:t>
        </w:r>
        <w:r w:rsidRPr="00625BBD">
          <w:rPr>
            <w:b/>
            <w:bCs/>
            <w:i w:val="0"/>
            <w:iCs w:val="0"/>
            <w:color w:val="auto"/>
            <w:rPrChange w:id="2012" w:author="Maryam Azizsafaei" w:date="2022-07-25T23:37:00Z">
              <w:rPr>
                <w:i/>
                <w:iCs/>
              </w:rPr>
            </w:rPrChange>
          </w:rPr>
          <w:fldChar w:fldCharType="begin"/>
        </w:r>
        <w:r w:rsidRPr="00625BBD">
          <w:rPr>
            <w:b/>
            <w:bCs/>
            <w:i w:val="0"/>
            <w:iCs w:val="0"/>
            <w:color w:val="auto"/>
            <w:rPrChange w:id="2013" w:author="Maryam Azizsafaei" w:date="2022-07-25T23:37:00Z">
              <w:rPr>
                <w:i/>
                <w:iCs/>
              </w:rPr>
            </w:rPrChange>
          </w:rPr>
          <w:instrText xml:space="preserve"> SEQ Table \* ARABIC </w:instrText>
        </w:r>
      </w:ins>
      <w:r w:rsidRPr="00625BBD">
        <w:rPr>
          <w:b/>
          <w:bCs/>
          <w:i w:val="0"/>
          <w:iCs w:val="0"/>
          <w:color w:val="auto"/>
          <w:rPrChange w:id="2014" w:author="Maryam Azizsafaei" w:date="2022-07-25T23:37:00Z">
            <w:rPr>
              <w:i/>
              <w:iCs/>
            </w:rPr>
          </w:rPrChange>
        </w:rPr>
        <w:fldChar w:fldCharType="separate"/>
      </w:r>
      <w:ins w:id="2015" w:author="Maryam Azizsafaei" w:date="2022-07-29T18:12:00Z">
        <w:r w:rsidR="002B7B60">
          <w:rPr>
            <w:b/>
            <w:bCs/>
            <w:i w:val="0"/>
            <w:iCs w:val="0"/>
            <w:color w:val="auto"/>
          </w:rPr>
          <w:t>11</w:t>
        </w:r>
      </w:ins>
      <w:ins w:id="2016" w:author="Maryam Azizsafaei" w:date="2022-07-25T23:36:00Z">
        <w:r w:rsidRPr="00625BBD">
          <w:rPr>
            <w:b/>
            <w:bCs/>
            <w:i w:val="0"/>
            <w:iCs w:val="0"/>
            <w:color w:val="auto"/>
            <w:rPrChange w:id="2017" w:author="Maryam Azizsafaei" w:date="2022-07-25T23:37:00Z">
              <w:rPr>
                <w:i/>
                <w:iCs/>
              </w:rPr>
            </w:rPrChange>
          </w:rPr>
          <w:fldChar w:fldCharType="end"/>
        </w:r>
        <w:bookmarkEnd w:id="2009"/>
        <w:r w:rsidRPr="00625BBD">
          <w:rPr>
            <w:b/>
            <w:bCs/>
            <w:i w:val="0"/>
            <w:iCs w:val="0"/>
            <w:color w:val="auto"/>
            <w:rPrChange w:id="2018" w:author="Maryam Azizsafaei" w:date="2022-07-25T23:37:00Z">
              <w:rPr>
                <w:i/>
                <w:iCs/>
              </w:rPr>
            </w:rPrChange>
          </w:rPr>
          <w:t>.</w:t>
        </w:r>
        <w:r w:rsidRPr="00625BBD">
          <w:rPr>
            <w:i w:val="0"/>
            <w:iCs w:val="0"/>
            <w:color w:val="auto"/>
            <w:rPrChange w:id="2019" w:author="Maryam Azizsafaei" w:date="2022-07-25T23:37:00Z">
              <w:rPr>
                <w:i/>
                <w:iCs/>
              </w:rPr>
            </w:rPrChange>
          </w:rPr>
          <w:t xml:space="preserve"> SFD simulation results considering each risk scenario</w:t>
        </w:r>
      </w:ins>
    </w:p>
    <w:tbl>
      <w:tblPr>
        <w:tblStyle w:val="Mdeck5tablebodythreelines"/>
        <w:tblW w:w="10915" w:type="dxa"/>
        <w:tblLayout w:type="fixed"/>
        <w:tblLook w:val="04A0" w:firstRow="1" w:lastRow="0" w:firstColumn="1" w:lastColumn="0" w:noHBand="0" w:noVBand="1"/>
      </w:tblPr>
      <w:tblGrid>
        <w:gridCol w:w="709"/>
        <w:gridCol w:w="510"/>
        <w:gridCol w:w="510"/>
        <w:gridCol w:w="510"/>
        <w:gridCol w:w="511"/>
        <w:gridCol w:w="510"/>
        <w:gridCol w:w="510"/>
        <w:gridCol w:w="511"/>
        <w:gridCol w:w="510"/>
        <w:gridCol w:w="510"/>
        <w:gridCol w:w="511"/>
        <w:gridCol w:w="510"/>
        <w:gridCol w:w="510"/>
        <w:gridCol w:w="510"/>
        <w:gridCol w:w="511"/>
        <w:gridCol w:w="510"/>
        <w:gridCol w:w="510"/>
        <w:gridCol w:w="511"/>
        <w:gridCol w:w="510"/>
        <w:gridCol w:w="510"/>
        <w:gridCol w:w="511"/>
      </w:tblGrid>
      <w:tr w:rsidR="004E1C73" w:rsidRPr="004E1C73" w14:paraId="342CA2F5" w14:textId="77777777" w:rsidTr="00AB7BB2">
        <w:trPr>
          <w:cnfStyle w:val="100000000000" w:firstRow="1" w:lastRow="0" w:firstColumn="0" w:lastColumn="0" w:oddVBand="0" w:evenVBand="0" w:oddHBand="0" w:evenHBand="0" w:firstRowFirstColumn="0" w:firstRowLastColumn="0" w:lastRowFirstColumn="0" w:lastRowLastColumn="0"/>
        </w:trPr>
        <w:tc>
          <w:tcPr>
            <w:tcW w:w="709" w:type="dxa"/>
            <w:tcBorders>
              <w:bottom w:val="single" w:sz="8" w:space="0" w:color="auto"/>
            </w:tcBorders>
          </w:tcPr>
          <w:p w14:paraId="342CA2EA" w14:textId="77777777" w:rsidR="004E1C73" w:rsidRPr="004E1C73" w:rsidRDefault="004E1C73" w:rsidP="00AB7BB2">
            <w:pPr>
              <w:pStyle w:val="MDPI31text"/>
              <w:ind w:left="0" w:firstLine="0"/>
              <w:rPr>
                <w:sz w:val="16"/>
                <w:szCs w:val="16"/>
              </w:rPr>
            </w:pPr>
          </w:p>
        </w:tc>
        <w:tc>
          <w:tcPr>
            <w:tcW w:w="1020" w:type="dxa"/>
            <w:gridSpan w:val="2"/>
            <w:tcBorders>
              <w:bottom w:val="single" w:sz="8" w:space="0" w:color="auto"/>
            </w:tcBorders>
          </w:tcPr>
          <w:p w14:paraId="342CA2EB" w14:textId="77777777" w:rsidR="004E1C73" w:rsidRPr="004E1C73" w:rsidRDefault="004E1C73" w:rsidP="00AB7BB2">
            <w:pPr>
              <w:pStyle w:val="MDPI31text"/>
              <w:ind w:left="0" w:firstLine="0"/>
              <w:jc w:val="center"/>
              <w:rPr>
                <w:sz w:val="16"/>
                <w:szCs w:val="16"/>
              </w:rPr>
            </w:pPr>
            <w:r w:rsidRPr="004E1C73">
              <w:rPr>
                <w:sz w:val="16"/>
                <w:szCs w:val="16"/>
              </w:rPr>
              <w:t>LSP shipment rate</w:t>
            </w:r>
          </w:p>
        </w:tc>
        <w:tc>
          <w:tcPr>
            <w:tcW w:w="1021" w:type="dxa"/>
            <w:gridSpan w:val="2"/>
            <w:tcBorders>
              <w:bottom w:val="single" w:sz="8" w:space="0" w:color="auto"/>
            </w:tcBorders>
          </w:tcPr>
          <w:p w14:paraId="342CA2EC" w14:textId="77777777" w:rsidR="004E1C73" w:rsidRPr="004E1C73" w:rsidRDefault="004E1C73" w:rsidP="00AB7BB2">
            <w:pPr>
              <w:pStyle w:val="MDPI31text"/>
              <w:ind w:left="0" w:firstLine="0"/>
              <w:jc w:val="center"/>
              <w:rPr>
                <w:sz w:val="16"/>
                <w:szCs w:val="16"/>
              </w:rPr>
            </w:pPr>
            <w:r w:rsidRPr="004E1C73">
              <w:rPr>
                <w:sz w:val="16"/>
                <w:szCs w:val="16"/>
              </w:rPr>
              <w:t>LSP Inventory</w:t>
            </w:r>
          </w:p>
        </w:tc>
        <w:tc>
          <w:tcPr>
            <w:tcW w:w="1020" w:type="dxa"/>
            <w:gridSpan w:val="2"/>
            <w:tcBorders>
              <w:bottom w:val="single" w:sz="8" w:space="0" w:color="auto"/>
            </w:tcBorders>
          </w:tcPr>
          <w:p w14:paraId="342CA2ED" w14:textId="77777777" w:rsidR="004E1C73" w:rsidRPr="004E1C73" w:rsidRDefault="004E1C73" w:rsidP="00AB7BB2">
            <w:pPr>
              <w:pStyle w:val="MDPI31text"/>
              <w:ind w:left="0" w:firstLine="0"/>
              <w:jc w:val="center"/>
              <w:rPr>
                <w:sz w:val="16"/>
                <w:szCs w:val="16"/>
              </w:rPr>
            </w:pPr>
            <w:r w:rsidRPr="004E1C73">
              <w:rPr>
                <w:sz w:val="16"/>
                <w:szCs w:val="16"/>
              </w:rPr>
              <w:t>LSP desired shipment rate</w:t>
            </w:r>
          </w:p>
        </w:tc>
        <w:tc>
          <w:tcPr>
            <w:tcW w:w="1021" w:type="dxa"/>
            <w:gridSpan w:val="2"/>
            <w:tcBorders>
              <w:bottom w:val="single" w:sz="8" w:space="0" w:color="auto"/>
            </w:tcBorders>
          </w:tcPr>
          <w:p w14:paraId="342CA2EE" w14:textId="77777777" w:rsidR="004E1C73" w:rsidRPr="004E1C73" w:rsidRDefault="004E1C73" w:rsidP="00AB7BB2">
            <w:pPr>
              <w:pStyle w:val="MDPI31text"/>
              <w:ind w:left="0" w:firstLine="0"/>
              <w:jc w:val="center"/>
              <w:rPr>
                <w:sz w:val="16"/>
                <w:szCs w:val="16"/>
              </w:rPr>
            </w:pPr>
            <w:r w:rsidRPr="004E1C73">
              <w:rPr>
                <w:sz w:val="16"/>
                <w:szCs w:val="16"/>
              </w:rPr>
              <w:t>Order fulfilment rate</w:t>
            </w:r>
          </w:p>
        </w:tc>
        <w:tc>
          <w:tcPr>
            <w:tcW w:w="1021" w:type="dxa"/>
            <w:gridSpan w:val="2"/>
            <w:tcBorders>
              <w:bottom w:val="single" w:sz="8" w:space="0" w:color="auto"/>
            </w:tcBorders>
          </w:tcPr>
          <w:p w14:paraId="342CA2EF" w14:textId="77777777" w:rsidR="004E1C73" w:rsidRPr="004E1C73" w:rsidRDefault="004E1C73" w:rsidP="00AB7BB2">
            <w:pPr>
              <w:pStyle w:val="MDPI31text"/>
              <w:ind w:left="0" w:firstLine="0"/>
              <w:jc w:val="center"/>
              <w:rPr>
                <w:sz w:val="16"/>
                <w:szCs w:val="16"/>
              </w:rPr>
            </w:pPr>
            <w:r w:rsidRPr="004E1C73">
              <w:rPr>
                <w:sz w:val="16"/>
                <w:szCs w:val="16"/>
              </w:rPr>
              <w:t>Order backlog</w:t>
            </w:r>
          </w:p>
        </w:tc>
        <w:tc>
          <w:tcPr>
            <w:tcW w:w="1020" w:type="dxa"/>
            <w:gridSpan w:val="2"/>
            <w:tcBorders>
              <w:bottom w:val="single" w:sz="8" w:space="0" w:color="auto"/>
            </w:tcBorders>
          </w:tcPr>
          <w:p w14:paraId="342CA2F0" w14:textId="77777777" w:rsidR="004E1C73" w:rsidRPr="004E1C73" w:rsidRDefault="004E1C73" w:rsidP="00AB7BB2">
            <w:pPr>
              <w:pStyle w:val="MDPI31text"/>
              <w:ind w:left="0" w:firstLine="0"/>
              <w:jc w:val="center"/>
              <w:rPr>
                <w:sz w:val="16"/>
                <w:szCs w:val="16"/>
              </w:rPr>
            </w:pPr>
            <w:r w:rsidRPr="004E1C73">
              <w:rPr>
                <w:sz w:val="16"/>
                <w:szCs w:val="16"/>
              </w:rPr>
              <w:t>Sales rate</w:t>
            </w:r>
          </w:p>
        </w:tc>
        <w:tc>
          <w:tcPr>
            <w:tcW w:w="1021" w:type="dxa"/>
            <w:gridSpan w:val="2"/>
            <w:tcBorders>
              <w:bottom w:val="single" w:sz="8" w:space="0" w:color="auto"/>
            </w:tcBorders>
          </w:tcPr>
          <w:p w14:paraId="342CA2F1" w14:textId="77777777" w:rsidR="004E1C73" w:rsidRPr="004E1C73" w:rsidRDefault="004E1C73" w:rsidP="00AB7BB2">
            <w:pPr>
              <w:pStyle w:val="MDPI31text"/>
              <w:ind w:left="0" w:firstLine="0"/>
              <w:jc w:val="center"/>
              <w:rPr>
                <w:sz w:val="16"/>
                <w:szCs w:val="16"/>
              </w:rPr>
            </w:pPr>
            <w:r w:rsidRPr="004E1C73">
              <w:rPr>
                <w:sz w:val="16"/>
                <w:szCs w:val="16"/>
              </w:rPr>
              <w:t>Retailer Inventory</w:t>
            </w:r>
          </w:p>
        </w:tc>
        <w:tc>
          <w:tcPr>
            <w:tcW w:w="1020" w:type="dxa"/>
            <w:gridSpan w:val="2"/>
            <w:tcBorders>
              <w:bottom w:val="single" w:sz="8" w:space="0" w:color="auto"/>
            </w:tcBorders>
          </w:tcPr>
          <w:p w14:paraId="342CA2F2" w14:textId="77777777" w:rsidR="004E1C73" w:rsidRPr="004E1C73" w:rsidRDefault="004E1C73" w:rsidP="00AB7BB2">
            <w:pPr>
              <w:pStyle w:val="MDPI31text"/>
              <w:ind w:left="0" w:firstLine="0"/>
              <w:jc w:val="center"/>
              <w:rPr>
                <w:sz w:val="16"/>
                <w:szCs w:val="16"/>
              </w:rPr>
            </w:pPr>
            <w:r w:rsidRPr="004E1C73">
              <w:rPr>
                <w:sz w:val="16"/>
                <w:szCs w:val="16"/>
              </w:rPr>
              <w:t>Production rate</w:t>
            </w:r>
          </w:p>
        </w:tc>
        <w:tc>
          <w:tcPr>
            <w:tcW w:w="1021" w:type="dxa"/>
            <w:gridSpan w:val="2"/>
            <w:tcBorders>
              <w:bottom w:val="single" w:sz="8" w:space="0" w:color="auto"/>
            </w:tcBorders>
          </w:tcPr>
          <w:p w14:paraId="342CA2F3" w14:textId="77777777" w:rsidR="004E1C73" w:rsidRPr="004E1C73" w:rsidRDefault="004E1C73" w:rsidP="00AB7BB2">
            <w:pPr>
              <w:pStyle w:val="MDPI31text"/>
              <w:ind w:left="0" w:firstLine="0"/>
              <w:jc w:val="center"/>
              <w:rPr>
                <w:sz w:val="16"/>
                <w:szCs w:val="16"/>
              </w:rPr>
            </w:pPr>
            <w:r w:rsidRPr="004E1C73">
              <w:rPr>
                <w:sz w:val="16"/>
                <w:szCs w:val="16"/>
              </w:rPr>
              <w:t>Product order backlog</w:t>
            </w:r>
          </w:p>
        </w:tc>
        <w:tc>
          <w:tcPr>
            <w:tcW w:w="1021" w:type="dxa"/>
            <w:gridSpan w:val="2"/>
            <w:tcBorders>
              <w:bottom w:val="single" w:sz="8" w:space="0" w:color="auto"/>
            </w:tcBorders>
          </w:tcPr>
          <w:p w14:paraId="342CA2F4" w14:textId="77777777" w:rsidR="004E1C73" w:rsidRPr="004E1C73" w:rsidRDefault="004E1C73" w:rsidP="00AB7BB2">
            <w:pPr>
              <w:pStyle w:val="MDPI31text"/>
              <w:ind w:left="0" w:firstLine="0"/>
              <w:jc w:val="center"/>
              <w:rPr>
                <w:sz w:val="16"/>
                <w:szCs w:val="16"/>
              </w:rPr>
            </w:pPr>
            <w:r w:rsidRPr="004E1C73">
              <w:rPr>
                <w:sz w:val="16"/>
                <w:szCs w:val="16"/>
              </w:rPr>
              <w:t>Product shipment rate</w:t>
            </w:r>
          </w:p>
        </w:tc>
      </w:tr>
      <w:tr w:rsidR="00FA06DF" w:rsidRPr="004E1C73" w14:paraId="342CA30B" w14:textId="77777777" w:rsidTr="00AB7BB2">
        <w:trPr>
          <w:trHeight w:val="88"/>
        </w:trPr>
        <w:tc>
          <w:tcPr>
            <w:tcW w:w="709" w:type="dxa"/>
            <w:vMerge w:val="restart"/>
            <w:tcBorders>
              <w:top w:val="single" w:sz="8" w:space="0" w:color="auto"/>
            </w:tcBorders>
          </w:tcPr>
          <w:p w14:paraId="342CA2F6" w14:textId="77777777" w:rsidR="004E1C73" w:rsidRPr="004E1C73" w:rsidRDefault="004E1C73" w:rsidP="00AB7BB2">
            <w:pPr>
              <w:pStyle w:val="MDPI31text"/>
              <w:ind w:left="0" w:firstLine="0"/>
              <w:rPr>
                <w:sz w:val="16"/>
                <w:szCs w:val="16"/>
              </w:rPr>
            </w:pPr>
            <w:r w:rsidRPr="004E1C73">
              <w:rPr>
                <w:sz w:val="16"/>
                <w:szCs w:val="16"/>
              </w:rPr>
              <w:t>Base value</w:t>
            </w:r>
          </w:p>
        </w:tc>
        <w:tc>
          <w:tcPr>
            <w:tcW w:w="510" w:type="dxa"/>
            <w:tcBorders>
              <w:top w:val="single" w:sz="8" w:space="0" w:color="auto"/>
            </w:tcBorders>
            <w:shd w:val="clear" w:color="auto" w:fill="D9D9D9" w:themeFill="background1" w:themeFillShade="D9"/>
          </w:tcPr>
          <w:p w14:paraId="342CA2F7"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Borders>
              <w:top w:val="single" w:sz="8" w:space="0" w:color="auto"/>
            </w:tcBorders>
            <w:shd w:val="clear" w:color="auto" w:fill="D9D9D9" w:themeFill="background1" w:themeFillShade="D9"/>
          </w:tcPr>
          <w:p w14:paraId="342CA2F8" w14:textId="77777777" w:rsidR="004E1C73" w:rsidRPr="004E1C73" w:rsidRDefault="004E1C73" w:rsidP="00AB7BB2">
            <w:pPr>
              <w:pStyle w:val="MDPI31text"/>
              <w:ind w:left="0" w:firstLine="0"/>
              <w:rPr>
                <w:color w:val="auto"/>
                <w:sz w:val="12"/>
                <w:szCs w:val="12"/>
              </w:rPr>
            </w:pPr>
            <w:r w:rsidRPr="004E1C73">
              <w:rPr>
                <w:color w:val="auto"/>
                <w:sz w:val="12"/>
                <w:szCs w:val="12"/>
              </w:rPr>
              <w:t>1.32*10</w:t>
            </w:r>
            <w:r w:rsidRPr="004E1C73">
              <w:rPr>
                <w:color w:val="auto"/>
                <w:sz w:val="12"/>
                <w:szCs w:val="12"/>
                <w:vertAlign w:val="superscript"/>
              </w:rPr>
              <w:t>6</w:t>
            </w:r>
          </w:p>
        </w:tc>
        <w:tc>
          <w:tcPr>
            <w:tcW w:w="510" w:type="dxa"/>
            <w:tcBorders>
              <w:top w:val="single" w:sz="8" w:space="0" w:color="auto"/>
            </w:tcBorders>
            <w:shd w:val="clear" w:color="auto" w:fill="D9D9D9" w:themeFill="background1" w:themeFillShade="D9"/>
          </w:tcPr>
          <w:p w14:paraId="342CA2F9" w14:textId="77777777" w:rsidR="004E1C73" w:rsidRPr="004E1C73" w:rsidRDefault="004E1C73" w:rsidP="00AB7BB2">
            <w:pPr>
              <w:pStyle w:val="MDPI31text"/>
              <w:ind w:left="0" w:firstLine="0"/>
              <w:rPr>
                <w:color w:val="auto"/>
                <w:sz w:val="12"/>
                <w:szCs w:val="12"/>
              </w:rPr>
            </w:pPr>
            <w:r w:rsidRPr="004E1C73">
              <w:rPr>
                <w:color w:val="auto"/>
                <w:sz w:val="12"/>
                <w:szCs w:val="12"/>
              </w:rPr>
              <w:t>Max</w:t>
            </w:r>
          </w:p>
        </w:tc>
        <w:tc>
          <w:tcPr>
            <w:tcW w:w="511" w:type="dxa"/>
            <w:tcBorders>
              <w:top w:val="single" w:sz="8" w:space="0" w:color="auto"/>
            </w:tcBorders>
            <w:shd w:val="clear" w:color="auto" w:fill="D9D9D9" w:themeFill="background1" w:themeFillShade="D9"/>
          </w:tcPr>
          <w:p w14:paraId="342CA2FA" w14:textId="77777777" w:rsidR="004E1C73" w:rsidRPr="004E1C73" w:rsidRDefault="004E1C73" w:rsidP="00AB7BB2">
            <w:pPr>
              <w:pStyle w:val="MDPI31text"/>
              <w:ind w:left="0" w:firstLine="0"/>
              <w:rPr>
                <w:color w:val="auto"/>
                <w:sz w:val="12"/>
                <w:szCs w:val="12"/>
              </w:rPr>
            </w:pPr>
            <w:r w:rsidRPr="004E1C73">
              <w:rPr>
                <w:color w:val="auto"/>
                <w:sz w:val="12"/>
                <w:szCs w:val="12"/>
              </w:rPr>
              <w:t>1.32*10</w:t>
            </w:r>
            <w:r w:rsidRPr="004E1C73">
              <w:rPr>
                <w:color w:val="auto"/>
                <w:sz w:val="12"/>
                <w:szCs w:val="12"/>
                <w:vertAlign w:val="superscript"/>
              </w:rPr>
              <w:t>6</w:t>
            </w:r>
          </w:p>
        </w:tc>
        <w:tc>
          <w:tcPr>
            <w:tcW w:w="510" w:type="dxa"/>
            <w:tcBorders>
              <w:top w:val="single" w:sz="8" w:space="0" w:color="auto"/>
            </w:tcBorders>
            <w:shd w:val="clear" w:color="auto" w:fill="D9D9D9" w:themeFill="background1" w:themeFillShade="D9"/>
          </w:tcPr>
          <w:p w14:paraId="342CA2FB" w14:textId="77777777" w:rsidR="004E1C73" w:rsidRPr="004E1C73" w:rsidRDefault="004E1C73" w:rsidP="00AB7BB2">
            <w:pPr>
              <w:pStyle w:val="MDPI31text"/>
              <w:ind w:left="0" w:firstLine="0"/>
              <w:rPr>
                <w:color w:val="auto"/>
                <w:sz w:val="12"/>
                <w:szCs w:val="12"/>
              </w:rPr>
            </w:pPr>
            <w:r w:rsidRPr="004E1C73">
              <w:rPr>
                <w:color w:val="auto"/>
                <w:sz w:val="12"/>
                <w:szCs w:val="12"/>
              </w:rPr>
              <w:t>Max</w:t>
            </w:r>
          </w:p>
        </w:tc>
        <w:tc>
          <w:tcPr>
            <w:tcW w:w="510" w:type="dxa"/>
            <w:tcBorders>
              <w:top w:val="single" w:sz="8" w:space="0" w:color="auto"/>
            </w:tcBorders>
            <w:shd w:val="clear" w:color="auto" w:fill="D9D9D9" w:themeFill="background1" w:themeFillShade="D9"/>
          </w:tcPr>
          <w:p w14:paraId="342CA2FC" w14:textId="77777777" w:rsidR="004E1C73" w:rsidRPr="004E1C73" w:rsidRDefault="004E1C73" w:rsidP="00AB7BB2">
            <w:pPr>
              <w:pStyle w:val="MDPI31text"/>
              <w:ind w:left="0" w:firstLine="0"/>
              <w:rPr>
                <w:color w:val="auto"/>
                <w:sz w:val="12"/>
                <w:szCs w:val="12"/>
              </w:rPr>
            </w:pPr>
            <w:r w:rsidRPr="004E1C73">
              <w:rPr>
                <w:color w:val="auto"/>
                <w:sz w:val="12"/>
                <w:szCs w:val="12"/>
              </w:rPr>
              <w:t>9.49*10</w:t>
            </w:r>
            <w:r w:rsidRPr="004E1C73">
              <w:rPr>
                <w:color w:val="auto"/>
                <w:sz w:val="12"/>
                <w:szCs w:val="12"/>
                <w:vertAlign w:val="superscript"/>
              </w:rPr>
              <w:t>6</w:t>
            </w:r>
          </w:p>
        </w:tc>
        <w:tc>
          <w:tcPr>
            <w:tcW w:w="511" w:type="dxa"/>
            <w:tcBorders>
              <w:top w:val="single" w:sz="8" w:space="0" w:color="auto"/>
            </w:tcBorders>
            <w:shd w:val="clear" w:color="auto" w:fill="D9D9D9" w:themeFill="background1" w:themeFillShade="D9"/>
          </w:tcPr>
          <w:p w14:paraId="342CA2FD"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Borders>
              <w:top w:val="single" w:sz="8" w:space="0" w:color="auto"/>
            </w:tcBorders>
            <w:shd w:val="clear" w:color="auto" w:fill="D9D9D9" w:themeFill="background1" w:themeFillShade="D9"/>
          </w:tcPr>
          <w:p w14:paraId="342CA2FE" w14:textId="77777777" w:rsidR="004E1C73" w:rsidRPr="004E1C73" w:rsidRDefault="004E1C73" w:rsidP="00AB7BB2">
            <w:pPr>
              <w:pStyle w:val="MDPI31text"/>
              <w:ind w:left="0" w:firstLine="0"/>
              <w:rPr>
                <w:color w:val="auto"/>
                <w:sz w:val="12"/>
                <w:szCs w:val="12"/>
              </w:rPr>
            </w:pPr>
            <w:r w:rsidRPr="004E1C73">
              <w:rPr>
                <w:color w:val="auto"/>
                <w:sz w:val="12"/>
                <w:szCs w:val="12"/>
              </w:rPr>
              <w:t>1.32*10</w:t>
            </w:r>
            <w:r w:rsidRPr="004E1C73">
              <w:rPr>
                <w:color w:val="auto"/>
                <w:sz w:val="12"/>
                <w:szCs w:val="12"/>
                <w:vertAlign w:val="superscript"/>
              </w:rPr>
              <w:t>6</w:t>
            </w:r>
          </w:p>
        </w:tc>
        <w:tc>
          <w:tcPr>
            <w:tcW w:w="510" w:type="dxa"/>
            <w:tcBorders>
              <w:top w:val="single" w:sz="8" w:space="0" w:color="auto"/>
            </w:tcBorders>
            <w:shd w:val="clear" w:color="auto" w:fill="D9D9D9" w:themeFill="background1" w:themeFillShade="D9"/>
          </w:tcPr>
          <w:p w14:paraId="342CA2FF" w14:textId="77777777" w:rsidR="004E1C73" w:rsidRPr="004E1C73" w:rsidRDefault="004E1C73" w:rsidP="00AB7BB2">
            <w:pPr>
              <w:pStyle w:val="MDPI31text"/>
              <w:ind w:left="0" w:firstLine="0"/>
              <w:rPr>
                <w:sz w:val="12"/>
                <w:szCs w:val="12"/>
              </w:rPr>
            </w:pPr>
            <w:r w:rsidRPr="004E1C73">
              <w:rPr>
                <w:sz w:val="12"/>
                <w:szCs w:val="12"/>
              </w:rPr>
              <w:t>Max</w:t>
            </w:r>
          </w:p>
        </w:tc>
        <w:tc>
          <w:tcPr>
            <w:tcW w:w="511" w:type="dxa"/>
            <w:tcBorders>
              <w:top w:val="single" w:sz="8" w:space="0" w:color="auto"/>
            </w:tcBorders>
            <w:shd w:val="clear" w:color="auto" w:fill="D9D9D9" w:themeFill="background1" w:themeFillShade="D9"/>
          </w:tcPr>
          <w:p w14:paraId="342CA300" w14:textId="77777777" w:rsidR="004E1C73" w:rsidRPr="004E1C73" w:rsidRDefault="004E1C73" w:rsidP="00AB7BB2">
            <w:pPr>
              <w:pStyle w:val="MDPI31text"/>
              <w:ind w:left="0" w:firstLine="0"/>
              <w:rPr>
                <w:sz w:val="12"/>
                <w:szCs w:val="12"/>
              </w:rPr>
            </w:pPr>
            <w:r w:rsidRPr="004E1C73">
              <w:rPr>
                <w:sz w:val="12"/>
                <w:szCs w:val="12"/>
              </w:rPr>
              <w:t>9.49</w:t>
            </w:r>
            <w:r w:rsidRPr="004E1C73">
              <w:rPr>
                <w:color w:val="auto"/>
                <w:sz w:val="12"/>
                <w:szCs w:val="12"/>
              </w:rPr>
              <w:t>*10</w:t>
            </w:r>
            <w:r w:rsidRPr="004E1C73">
              <w:rPr>
                <w:color w:val="auto"/>
                <w:sz w:val="12"/>
                <w:szCs w:val="12"/>
                <w:vertAlign w:val="superscript"/>
              </w:rPr>
              <w:t>6</w:t>
            </w:r>
          </w:p>
        </w:tc>
        <w:tc>
          <w:tcPr>
            <w:tcW w:w="510" w:type="dxa"/>
            <w:tcBorders>
              <w:top w:val="single" w:sz="8" w:space="0" w:color="auto"/>
            </w:tcBorders>
            <w:shd w:val="clear" w:color="auto" w:fill="D9D9D9" w:themeFill="background1" w:themeFillShade="D9"/>
          </w:tcPr>
          <w:p w14:paraId="342CA301"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Borders>
              <w:top w:val="single" w:sz="8" w:space="0" w:color="auto"/>
            </w:tcBorders>
            <w:shd w:val="clear" w:color="auto" w:fill="D9D9D9" w:themeFill="background1" w:themeFillShade="D9"/>
          </w:tcPr>
          <w:p w14:paraId="342CA302" w14:textId="77777777" w:rsidR="004E1C73" w:rsidRPr="004E1C73" w:rsidRDefault="004E1C73" w:rsidP="00AB7BB2">
            <w:pPr>
              <w:pStyle w:val="MDPI31text"/>
              <w:ind w:left="0" w:firstLine="0"/>
              <w:rPr>
                <w:sz w:val="12"/>
                <w:szCs w:val="12"/>
              </w:rPr>
            </w:pPr>
            <w:r w:rsidRPr="004E1C73">
              <w:rPr>
                <w:sz w:val="12"/>
                <w:szCs w:val="12"/>
              </w:rPr>
              <w:t>1.38</w:t>
            </w:r>
            <w:r w:rsidRPr="004E1C73">
              <w:rPr>
                <w:color w:val="auto"/>
                <w:sz w:val="12"/>
                <w:szCs w:val="12"/>
              </w:rPr>
              <w:t>*10</w:t>
            </w:r>
            <w:r w:rsidRPr="004E1C73">
              <w:rPr>
                <w:color w:val="auto"/>
                <w:sz w:val="12"/>
                <w:szCs w:val="12"/>
                <w:vertAlign w:val="superscript"/>
              </w:rPr>
              <w:t>6</w:t>
            </w:r>
          </w:p>
        </w:tc>
        <w:tc>
          <w:tcPr>
            <w:tcW w:w="510" w:type="dxa"/>
            <w:tcBorders>
              <w:top w:val="single" w:sz="8" w:space="0" w:color="auto"/>
            </w:tcBorders>
            <w:shd w:val="clear" w:color="auto" w:fill="D9D9D9" w:themeFill="background1" w:themeFillShade="D9"/>
          </w:tcPr>
          <w:p w14:paraId="342CA303" w14:textId="77777777" w:rsidR="004E1C73" w:rsidRPr="004E1C73" w:rsidRDefault="004E1C73" w:rsidP="00AB7BB2">
            <w:pPr>
              <w:pStyle w:val="MDPI31text"/>
              <w:ind w:left="0" w:firstLine="0"/>
              <w:rPr>
                <w:sz w:val="12"/>
                <w:szCs w:val="12"/>
              </w:rPr>
            </w:pPr>
            <w:r w:rsidRPr="004E1C73">
              <w:rPr>
                <w:sz w:val="12"/>
                <w:szCs w:val="12"/>
              </w:rPr>
              <w:t>Max</w:t>
            </w:r>
          </w:p>
        </w:tc>
        <w:tc>
          <w:tcPr>
            <w:tcW w:w="511" w:type="dxa"/>
            <w:tcBorders>
              <w:top w:val="single" w:sz="8" w:space="0" w:color="auto"/>
            </w:tcBorders>
            <w:shd w:val="clear" w:color="auto" w:fill="D9D9D9" w:themeFill="background1" w:themeFillShade="D9"/>
          </w:tcPr>
          <w:p w14:paraId="342CA304" w14:textId="77777777" w:rsidR="004E1C73" w:rsidRPr="004E1C73" w:rsidRDefault="004E1C73" w:rsidP="00AB7BB2">
            <w:pPr>
              <w:pStyle w:val="MDPI31text"/>
              <w:ind w:left="0" w:firstLine="0"/>
              <w:rPr>
                <w:sz w:val="12"/>
                <w:szCs w:val="12"/>
              </w:rPr>
            </w:pPr>
            <w:r w:rsidRPr="004E1C73">
              <w:rPr>
                <w:sz w:val="12"/>
                <w:szCs w:val="12"/>
              </w:rPr>
              <w:t>1.86</w:t>
            </w:r>
            <w:r w:rsidRPr="004E1C73">
              <w:rPr>
                <w:color w:val="auto"/>
                <w:sz w:val="12"/>
                <w:szCs w:val="12"/>
              </w:rPr>
              <w:t>*10</w:t>
            </w:r>
            <w:r w:rsidRPr="004E1C73">
              <w:rPr>
                <w:color w:val="auto"/>
                <w:sz w:val="12"/>
                <w:szCs w:val="12"/>
                <w:vertAlign w:val="superscript"/>
              </w:rPr>
              <w:t>6</w:t>
            </w:r>
          </w:p>
        </w:tc>
        <w:tc>
          <w:tcPr>
            <w:tcW w:w="510" w:type="dxa"/>
            <w:tcBorders>
              <w:top w:val="single" w:sz="8" w:space="0" w:color="auto"/>
            </w:tcBorders>
            <w:shd w:val="clear" w:color="auto" w:fill="D9D9D9" w:themeFill="background1" w:themeFillShade="D9"/>
          </w:tcPr>
          <w:p w14:paraId="342CA305"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Borders>
              <w:top w:val="single" w:sz="8" w:space="0" w:color="auto"/>
            </w:tcBorders>
            <w:shd w:val="clear" w:color="auto" w:fill="D9D9D9" w:themeFill="background1" w:themeFillShade="D9"/>
          </w:tcPr>
          <w:p w14:paraId="342CA306" w14:textId="77777777" w:rsidR="004E1C73" w:rsidRPr="004E1C73" w:rsidRDefault="004E1C73" w:rsidP="00AB7BB2">
            <w:pPr>
              <w:pStyle w:val="MDPI31text"/>
              <w:ind w:left="0" w:firstLine="0"/>
              <w:rPr>
                <w:sz w:val="12"/>
                <w:szCs w:val="12"/>
              </w:rPr>
            </w:pPr>
            <w:r w:rsidRPr="004E1C73">
              <w:rPr>
                <w:sz w:val="12"/>
                <w:szCs w:val="12"/>
              </w:rPr>
              <w:t>1.55</w:t>
            </w:r>
            <w:r w:rsidRPr="004E1C73">
              <w:rPr>
                <w:color w:val="auto"/>
                <w:sz w:val="12"/>
                <w:szCs w:val="12"/>
              </w:rPr>
              <w:t>*10</w:t>
            </w:r>
            <w:r w:rsidRPr="004E1C73">
              <w:rPr>
                <w:color w:val="auto"/>
                <w:sz w:val="12"/>
                <w:szCs w:val="12"/>
                <w:vertAlign w:val="superscript"/>
              </w:rPr>
              <w:t>6</w:t>
            </w:r>
          </w:p>
        </w:tc>
        <w:tc>
          <w:tcPr>
            <w:tcW w:w="511" w:type="dxa"/>
            <w:tcBorders>
              <w:top w:val="single" w:sz="8" w:space="0" w:color="auto"/>
            </w:tcBorders>
            <w:shd w:val="clear" w:color="auto" w:fill="D9D9D9" w:themeFill="background1" w:themeFillShade="D9"/>
          </w:tcPr>
          <w:p w14:paraId="342CA307"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Borders>
              <w:top w:val="single" w:sz="8" w:space="0" w:color="auto"/>
            </w:tcBorders>
            <w:shd w:val="clear" w:color="auto" w:fill="D9D9D9" w:themeFill="background1" w:themeFillShade="D9"/>
          </w:tcPr>
          <w:p w14:paraId="342CA308" w14:textId="77777777" w:rsidR="004E1C73" w:rsidRPr="004E1C73" w:rsidRDefault="004E1C73" w:rsidP="00AB7BB2">
            <w:pPr>
              <w:pStyle w:val="MDPI31text"/>
              <w:ind w:left="0" w:firstLine="0"/>
              <w:rPr>
                <w:sz w:val="12"/>
                <w:szCs w:val="12"/>
              </w:rPr>
            </w:pPr>
            <w:r w:rsidRPr="004E1C73">
              <w:rPr>
                <w:sz w:val="12"/>
                <w:szCs w:val="12"/>
              </w:rPr>
              <w:t>7.93</w:t>
            </w:r>
            <w:r w:rsidRPr="004E1C73">
              <w:rPr>
                <w:color w:val="auto"/>
                <w:sz w:val="12"/>
                <w:szCs w:val="12"/>
              </w:rPr>
              <w:t>*10</w:t>
            </w:r>
            <w:r w:rsidRPr="004E1C73">
              <w:rPr>
                <w:color w:val="auto"/>
                <w:sz w:val="12"/>
                <w:szCs w:val="12"/>
                <w:vertAlign w:val="superscript"/>
              </w:rPr>
              <w:t>6</w:t>
            </w:r>
          </w:p>
        </w:tc>
        <w:tc>
          <w:tcPr>
            <w:tcW w:w="510" w:type="dxa"/>
            <w:tcBorders>
              <w:top w:val="single" w:sz="8" w:space="0" w:color="auto"/>
            </w:tcBorders>
            <w:shd w:val="clear" w:color="auto" w:fill="D9D9D9" w:themeFill="background1" w:themeFillShade="D9"/>
          </w:tcPr>
          <w:p w14:paraId="342CA309" w14:textId="77777777" w:rsidR="004E1C73" w:rsidRPr="004E1C73" w:rsidRDefault="004E1C73" w:rsidP="00AB7BB2">
            <w:pPr>
              <w:pStyle w:val="MDPI31text"/>
              <w:ind w:left="0" w:firstLine="0"/>
              <w:rPr>
                <w:sz w:val="12"/>
                <w:szCs w:val="12"/>
              </w:rPr>
            </w:pPr>
            <w:r w:rsidRPr="004E1C73">
              <w:rPr>
                <w:sz w:val="12"/>
                <w:szCs w:val="12"/>
              </w:rPr>
              <w:t>Max</w:t>
            </w:r>
          </w:p>
        </w:tc>
        <w:tc>
          <w:tcPr>
            <w:tcW w:w="511" w:type="dxa"/>
            <w:tcBorders>
              <w:top w:val="single" w:sz="8" w:space="0" w:color="auto"/>
            </w:tcBorders>
            <w:shd w:val="clear" w:color="auto" w:fill="D9D9D9" w:themeFill="background1" w:themeFillShade="D9"/>
          </w:tcPr>
          <w:p w14:paraId="342CA30A" w14:textId="77777777" w:rsidR="004E1C73" w:rsidRPr="004E1C73" w:rsidRDefault="004E1C73" w:rsidP="00AB7BB2">
            <w:pPr>
              <w:pStyle w:val="MDPI31text"/>
              <w:ind w:left="0" w:firstLine="0"/>
              <w:rPr>
                <w:sz w:val="12"/>
                <w:szCs w:val="12"/>
              </w:rPr>
            </w:pPr>
            <w:r w:rsidRPr="004E1C73">
              <w:rPr>
                <w:sz w:val="12"/>
                <w:szCs w:val="12"/>
              </w:rPr>
              <w:t>1.32</w:t>
            </w:r>
            <w:r w:rsidRPr="004E1C73">
              <w:rPr>
                <w:color w:val="auto"/>
                <w:sz w:val="12"/>
                <w:szCs w:val="12"/>
              </w:rPr>
              <w:t>*10</w:t>
            </w:r>
            <w:r w:rsidRPr="004E1C73">
              <w:rPr>
                <w:color w:val="auto"/>
                <w:sz w:val="12"/>
                <w:szCs w:val="12"/>
                <w:vertAlign w:val="superscript"/>
              </w:rPr>
              <w:t>6</w:t>
            </w:r>
          </w:p>
        </w:tc>
      </w:tr>
      <w:tr w:rsidR="00FA06DF" w:rsidRPr="004E1C73" w14:paraId="342CA321" w14:textId="77777777" w:rsidTr="00AB7BB2">
        <w:trPr>
          <w:trHeight w:val="86"/>
        </w:trPr>
        <w:tc>
          <w:tcPr>
            <w:tcW w:w="709" w:type="dxa"/>
            <w:vMerge/>
          </w:tcPr>
          <w:p w14:paraId="342CA30C" w14:textId="77777777" w:rsidR="004E1C73" w:rsidRPr="004E1C73" w:rsidRDefault="004E1C73" w:rsidP="00AB7BB2">
            <w:pPr>
              <w:pStyle w:val="MDPI31text"/>
              <w:ind w:left="0" w:firstLine="0"/>
              <w:rPr>
                <w:sz w:val="16"/>
                <w:szCs w:val="16"/>
              </w:rPr>
            </w:pPr>
          </w:p>
        </w:tc>
        <w:tc>
          <w:tcPr>
            <w:tcW w:w="510" w:type="dxa"/>
            <w:shd w:val="clear" w:color="auto" w:fill="D9D9D9" w:themeFill="background1" w:themeFillShade="D9"/>
          </w:tcPr>
          <w:p w14:paraId="342CA30D"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shd w:val="clear" w:color="auto" w:fill="D9D9D9" w:themeFill="background1" w:themeFillShade="D9"/>
          </w:tcPr>
          <w:p w14:paraId="342CA30E" w14:textId="77777777" w:rsidR="004E1C73" w:rsidRPr="004E1C73" w:rsidRDefault="004E1C73" w:rsidP="00AB7BB2">
            <w:pPr>
              <w:pStyle w:val="MDPI31text"/>
              <w:ind w:left="0" w:firstLine="0"/>
              <w:rPr>
                <w:color w:val="auto"/>
                <w:sz w:val="12"/>
                <w:szCs w:val="12"/>
                <w:vertAlign w:val="subscript"/>
              </w:rPr>
            </w:pPr>
            <w:r w:rsidRPr="004E1C73">
              <w:rPr>
                <w:color w:val="auto"/>
                <w:sz w:val="12"/>
                <w:szCs w:val="12"/>
              </w:rPr>
              <w:t>4.29*10</w:t>
            </w:r>
            <w:r w:rsidRPr="004E1C73">
              <w:rPr>
                <w:color w:val="auto"/>
                <w:sz w:val="12"/>
                <w:szCs w:val="12"/>
                <w:vertAlign w:val="superscript"/>
              </w:rPr>
              <w:t>5</w:t>
            </w:r>
          </w:p>
        </w:tc>
        <w:tc>
          <w:tcPr>
            <w:tcW w:w="510" w:type="dxa"/>
            <w:shd w:val="clear" w:color="auto" w:fill="D9D9D9" w:themeFill="background1" w:themeFillShade="D9"/>
          </w:tcPr>
          <w:p w14:paraId="342CA30F" w14:textId="77777777" w:rsidR="004E1C73" w:rsidRPr="004E1C73" w:rsidRDefault="004E1C73" w:rsidP="00AB7BB2">
            <w:pPr>
              <w:pStyle w:val="MDPI31text"/>
              <w:ind w:left="0" w:firstLine="0"/>
              <w:rPr>
                <w:color w:val="auto"/>
                <w:sz w:val="12"/>
                <w:szCs w:val="12"/>
              </w:rPr>
            </w:pPr>
            <w:r w:rsidRPr="004E1C73">
              <w:rPr>
                <w:color w:val="auto"/>
                <w:sz w:val="12"/>
                <w:szCs w:val="12"/>
              </w:rPr>
              <w:t>Min</w:t>
            </w:r>
          </w:p>
        </w:tc>
        <w:tc>
          <w:tcPr>
            <w:tcW w:w="511" w:type="dxa"/>
            <w:shd w:val="clear" w:color="auto" w:fill="D9D9D9" w:themeFill="background1" w:themeFillShade="D9"/>
          </w:tcPr>
          <w:p w14:paraId="342CA310" w14:textId="77777777" w:rsidR="004E1C73" w:rsidRPr="004E1C73" w:rsidRDefault="004E1C73" w:rsidP="00AB7BB2">
            <w:pPr>
              <w:pStyle w:val="MDPI31text"/>
              <w:ind w:left="0" w:firstLine="0"/>
              <w:rPr>
                <w:color w:val="auto"/>
                <w:sz w:val="12"/>
                <w:szCs w:val="12"/>
              </w:rPr>
            </w:pPr>
            <w:r w:rsidRPr="004E1C73">
              <w:rPr>
                <w:color w:val="auto"/>
                <w:sz w:val="12"/>
                <w:szCs w:val="12"/>
              </w:rPr>
              <w:t>4.29*10</w:t>
            </w:r>
            <w:r w:rsidRPr="004E1C73">
              <w:rPr>
                <w:color w:val="auto"/>
                <w:sz w:val="12"/>
                <w:szCs w:val="12"/>
                <w:vertAlign w:val="superscript"/>
              </w:rPr>
              <w:t>5</w:t>
            </w:r>
          </w:p>
        </w:tc>
        <w:tc>
          <w:tcPr>
            <w:tcW w:w="510" w:type="dxa"/>
            <w:shd w:val="clear" w:color="auto" w:fill="D9D9D9" w:themeFill="background1" w:themeFillShade="D9"/>
          </w:tcPr>
          <w:p w14:paraId="342CA311" w14:textId="77777777" w:rsidR="004E1C73" w:rsidRPr="004E1C73" w:rsidRDefault="004E1C73" w:rsidP="00AB7BB2">
            <w:pPr>
              <w:pStyle w:val="MDPI31text"/>
              <w:ind w:left="0" w:firstLine="0"/>
              <w:rPr>
                <w:color w:val="auto"/>
                <w:sz w:val="12"/>
                <w:szCs w:val="12"/>
              </w:rPr>
            </w:pPr>
            <w:r w:rsidRPr="004E1C73">
              <w:rPr>
                <w:color w:val="auto"/>
                <w:sz w:val="12"/>
                <w:szCs w:val="12"/>
              </w:rPr>
              <w:t>Min</w:t>
            </w:r>
          </w:p>
        </w:tc>
        <w:tc>
          <w:tcPr>
            <w:tcW w:w="510" w:type="dxa"/>
            <w:shd w:val="clear" w:color="auto" w:fill="D9D9D9" w:themeFill="background1" w:themeFillShade="D9"/>
          </w:tcPr>
          <w:p w14:paraId="342CA312" w14:textId="77777777" w:rsidR="004E1C73" w:rsidRPr="004E1C73" w:rsidRDefault="004E1C73" w:rsidP="00AB7BB2">
            <w:pPr>
              <w:pStyle w:val="MDPI31text"/>
              <w:ind w:left="0" w:firstLine="0"/>
              <w:rPr>
                <w:color w:val="auto"/>
                <w:sz w:val="12"/>
                <w:szCs w:val="12"/>
              </w:rPr>
            </w:pPr>
            <w:r w:rsidRPr="004E1C73">
              <w:rPr>
                <w:color w:val="auto"/>
                <w:sz w:val="12"/>
                <w:szCs w:val="12"/>
              </w:rPr>
              <w:t>1.13*10</w:t>
            </w:r>
            <w:r w:rsidRPr="004E1C73">
              <w:rPr>
                <w:color w:val="auto"/>
                <w:sz w:val="12"/>
                <w:szCs w:val="12"/>
                <w:vertAlign w:val="superscript"/>
              </w:rPr>
              <w:t>6</w:t>
            </w:r>
          </w:p>
        </w:tc>
        <w:tc>
          <w:tcPr>
            <w:tcW w:w="511" w:type="dxa"/>
            <w:shd w:val="clear" w:color="auto" w:fill="D9D9D9" w:themeFill="background1" w:themeFillShade="D9"/>
          </w:tcPr>
          <w:p w14:paraId="342CA313"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shd w:val="clear" w:color="auto" w:fill="D9D9D9" w:themeFill="background1" w:themeFillShade="D9"/>
          </w:tcPr>
          <w:p w14:paraId="342CA314" w14:textId="77777777" w:rsidR="004E1C73" w:rsidRPr="004E1C73" w:rsidRDefault="004E1C73" w:rsidP="00AB7BB2">
            <w:pPr>
              <w:pStyle w:val="MDPI31text"/>
              <w:ind w:left="0" w:firstLine="0"/>
              <w:rPr>
                <w:color w:val="auto"/>
                <w:sz w:val="12"/>
                <w:szCs w:val="12"/>
              </w:rPr>
            </w:pPr>
            <w:r w:rsidRPr="004E1C73">
              <w:rPr>
                <w:color w:val="auto"/>
                <w:sz w:val="12"/>
                <w:szCs w:val="12"/>
              </w:rPr>
              <w:t>4.29*10</w:t>
            </w:r>
            <w:r w:rsidRPr="004E1C73">
              <w:rPr>
                <w:color w:val="auto"/>
                <w:sz w:val="12"/>
                <w:szCs w:val="12"/>
                <w:vertAlign w:val="superscript"/>
              </w:rPr>
              <w:t>5</w:t>
            </w:r>
          </w:p>
        </w:tc>
        <w:tc>
          <w:tcPr>
            <w:tcW w:w="510" w:type="dxa"/>
            <w:shd w:val="clear" w:color="auto" w:fill="D9D9D9" w:themeFill="background1" w:themeFillShade="D9"/>
          </w:tcPr>
          <w:p w14:paraId="342CA315" w14:textId="77777777" w:rsidR="004E1C73" w:rsidRPr="004E1C73" w:rsidRDefault="004E1C73" w:rsidP="00AB7BB2">
            <w:pPr>
              <w:pStyle w:val="MDPI31text"/>
              <w:ind w:left="0" w:firstLine="0"/>
              <w:rPr>
                <w:sz w:val="12"/>
                <w:szCs w:val="12"/>
              </w:rPr>
            </w:pPr>
            <w:r w:rsidRPr="004E1C73">
              <w:rPr>
                <w:sz w:val="12"/>
                <w:szCs w:val="12"/>
              </w:rPr>
              <w:t>Min</w:t>
            </w:r>
          </w:p>
        </w:tc>
        <w:tc>
          <w:tcPr>
            <w:tcW w:w="511" w:type="dxa"/>
            <w:shd w:val="clear" w:color="auto" w:fill="D9D9D9" w:themeFill="background1" w:themeFillShade="D9"/>
          </w:tcPr>
          <w:p w14:paraId="342CA316" w14:textId="77777777" w:rsidR="004E1C73" w:rsidRPr="004E1C73" w:rsidRDefault="004E1C73" w:rsidP="00AB7BB2">
            <w:pPr>
              <w:pStyle w:val="MDPI31text"/>
              <w:ind w:left="0" w:firstLine="0"/>
              <w:rPr>
                <w:sz w:val="12"/>
                <w:szCs w:val="12"/>
              </w:rPr>
            </w:pPr>
            <w:r w:rsidRPr="004E1C73">
              <w:rPr>
                <w:sz w:val="12"/>
                <w:szCs w:val="12"/>
              </w:rPr>
              <w:t>1.42</w:t>
            </w:r>
            <w:r w:rsidRPr="004E1C73">
              <w:rPr>
                <w:color w:val="auto"/>
                <w:sz w:val="12"/>
                <w:szCs w:val="12"/>
              </w:rPr>
              <w:t>*10</w:t>
            </w:r>
            <w:r w:rsidRPr="004E1C73">
              <w:rPr>
                <w:color w:val="auto"/>
                <w:sz w:val="12"/>
                <w:szCs w:val="12"/>
                <w:vertAlign w:val="superscript"/>
              </w:rPr>
              <w:t>6</w:t>
            </w:r>
          </w:p>
        </w:tc>
        <w:tc>
          <w:tcPr>
            <w:tcW w:w="510" w:type="dxa"/>
            <w:shd w:val="clear" w:color="auto" w:fill="D9D9D9" w:themeFill="background1" w:themeFillShade="D9"/>
          </w:tcPr>
          <w:p w14:paraId="342CA317"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shd w:val="clear" w:color="auto" w:fill="D9D9D9" w:themeFill="background1" w:themeFillShade="D9"/>
          </w:tcPr>
          <w:p w14:paraId="342CA318" w14:textId="77777777" w:rsidR="004E1C73" w:rsidRPr="004E1C73" w:rsidRDefault="004E1C73" w:rsidP="00AB7BB2">
            <w:pPr>
              <w:pStyle w:val="MDPI31text"/>
              <w:ind w:left="0" w:firstLine="0"/>
              <w:rPr>
                <w:sz w:val="12"/>
                <w:szCs w:val="12"/>
              </w:rPr>
            </w:pPr>
            <w:r w:rsidRPr="004E1C73">
              <w:rPr>
                <w:sz w:val="12"/>
                <w:szCs w:val="12"/>
              </w:rPr>
              <w:t>4.29</w:t>
            </w:r>
            <w:r w:rsidRPr="004E1C73">
              <w:rPr>
                <w:color w:val="auto"/>
                <w:sz w:val="12"/>
                <w:szCs w:val="12"/>
              </w:rPr>
              <w:t>*10</w:t>
            </w:r>
            <w:r w:rsidRPr="004E1C73">
              <w:rPr>
                <w:color w:val="auto"/>
                <w:sz w:val="12"/>
                <w:szCs w:val="12"/>
                <w:vertAlign w:val="superscript"/>
              </w:rPr>
              <w:t>5</w:t>
            </w:r>
          </w:p>
        </w:tc>
        <w:tc>
          <w:tcPr>
            <w:tcW w:w="510" w:type="dxa"/>
            <w:shd w:val="clear" w:color="auto" w:fill="D9D9D9" w:themeFill="background1" w:themeFillShade="D9"/>
          </w:tcPr>
          <w:p w14:paraId="342CA319" w14:textId="77777777" w:rsidR="004E1C73" w:rsidRPr="004E1C73" w:rsidRDefault="004E1C73" w:rsidP="00AB7BB2">
            <w:pPr>
              <w:pStyle w:val="MDPI31text"/>
              <w:ind w:left="0" w:firstLine="0"/>
              <w:rPr>
                <w:sz w:val="12"/>
                <w:szCs w:val="12"/>
              </w:rPr>
            </w:pPr>
            <w:r w:rsidRPr="004E1C73">
              <w:rPr>
                <w:sz w:val="12"/>
                <w:szCs w:val="12"/>
              </w:rPr>
              <w:t>Min</w:t>
            </w:r>
          </w:p>
        </w:tc>
        <w:tc>
          <w:tcPr>
            <w:tcW w:w="511" w:type="dxa"/>
            <w:shd w:val="clear" w:color="auto" w:fill="D9D9D9" w:themeFill="background1" w:themeFillShade="D9"/>
          </w:tcPr>
          <w:p w14:paraId="342CA31A" w14:textId="77777777" w:rsidR="004E1C73" w:rsidRPr="004E1C73" w:rsidRDefault="004E1C73" w:rsidP="00AB7BB2">
            <w:pPr>
              <w:pStyle w:val="MDPI31text"/>
              <w:ind w:left="0" w:firstLine="0"/>
              <w:rPr>
                <w:sz w:val="12"/>
                <w:szCs w:val="12"/>
              </w:rPr>
            </w:pPr>
            <w:r w:rsidRPr="004E1C73">
              <w:rPr>
                <w:sz w:val="12"/>
                <w:szCs w:val="12"/>
              </w:rPr>
              <w:t>4.29</w:t>
            </w:r>
            <w:r w:rsidRPr="004E1C73">
              <w:rPr>
                <w:color w:val="auto"/>
                <w:sz w:val="12"/>
                <w:szCs w:val="12"/>
              </w:rPr>
              <w:t>*10</w:t>
            </w:r>
            <w:r w:rsidRPr="004E1C73">
              <w:rPr>
                <w:color w:val="auto"/>
                <w:sz w:val="12"/>
                <w:szCs w:val="12"/>
                <w:vertAlign w:val="superscript"/>
              </w:rPr>
              <w:t>5</w:t>
            </w:r>
          </w:p>
        </w:tc>
        <w:tc>
          <w:tcPr>
            <w:tcW w:w="510" w:type="dxa"/>
            <w:shd w:val="clear" w:color="auto" w:fill="D9D9D9" w:themeFill="background1" w:themeFillShade="D9"/>
          </w:tcPr>
          <w:p w14:paraId="342CA31B"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shd w:val="clear" w:color="auto" w:fill="D9D9D9" w:themeFill="background1" w:themeFillShade="D9"/>
          </w:tcPr>
          <w:p w14:paraId="342CA31C" w14:textId="77777777" w:rsidR="004E1C73" w:rsidRPr="004E1C73" w:rsidRDefault="004E1C73" w:rsidP="00AB7BB2">
            <w:pPr>
              <w:pStyle w:val="MDPI31text"/>
              <w:ind w:left="0" w:firstLine="0"/>
              <w:rPr>
                <w:sz w:val="12"/>
                <w:szCs w:val="12"/>
              </w:rPr>
            </w:pPr>
            <w:r w:rsidRPr="004E1C73">
              <w:rPr>
                <w:sz w:val="12"/>
                <w:szCs w:val="12"/>
              </w:rPr>
              <w:t>0</w:t>
            </w:r>
          </w:p>
        </w:tc>
        <w:tc>
          <w:tcPr>
            <w:tcW w:w="511" w:type="dxa"/>
            <w:shd w:val="clear" w:color="auto" w:fill="D9D9D9" w:themeFill="background1" w:themeFillShade="D9"/>
          </w:tcPr>
          <w:p w14:paraId="342CA31D"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shd w:val="clear" w:color="auto" w:fill="D9D9D9" w:themeFill="background1" w:themeFillShade="D9"/>
          </w:tcPr>
          <w:p w14:paraId="342CA31E" w14:textId="77777777" w:rsidR="004E1C73" w:rsidRPr="004E1C73" w:rsidRDefault="004E1C73" w:rsidP="00AB7BB2">
            <w:pPr>
              <w:pStyle w:val="MDPI31text"/>
              <w:ind w:left="0" w:firstLine="0"/>
              <w:rPr>
                <w:sz w:val="12"/>
                <w:szCs w:val="12"/>
              </w:rPr>
            </w:pPr>
            <w:r w:rsidRPr="004E1C73">
              <w:rPr>
                <w:sz w:val="12"/>
                <w:szCs w:val="12"/>
              </w:rPr>
              <w:t>2.57</w:t>
            </w:r>
            <w:r w:rsidRPr="004E1C73">
              <w:rPr>
                <w:color w:val="auto"/>
                <w:sz w:val="12"/>
                <w:szCs w:val="12"/>
              </w:rPr>
              <w:t>*10</w:t>
            </w:r>
            <w:r w:rsidRPr="004E1C73">
              <w:rPr>
                <w:color w:val="auto"/>
                <w:sz w:val="12"/>
                <w:szCs w:val="12"/>
                <w:vertAlign w:val="superscript"/>
              </w:rPr>
              <w:t>6</w:t>
            </w:r>
          </w:p>
        </w:tc>
        <w:tc>
          <w:tcPr>
            <w:tcW w:w="510" w:type="dxa"/>
            <w:shd w:val="clear" w:color="auto" w:fill="D9D9D9" w:themeFill="background1" w:themeFillShade="D9"/>
          </w:tcPr>
          <w:p w14:paraId="342CA31F" w14:textId="77777777" w:rsidR="004E1C73" w:rsidRPr="004E1C73" w:rsidRDefault="004E1C73" w:rsidP="00AB7BB2">
            <w:pPr>
              <w:pStyle w:val="MDPI31text"/>
              <w:ind w:left="0" w:firstLine="0"/>
              <w:rPr>
                <w:sz w:val="12"/>
                <w:szCs w:val="12"/>
              </w:rPr>
            </w:pPr>
            <w:r w:rsidRPr="004E1C73">
              <w:rPr>
                <w:sz w:val="12"/>
                <w:szCs w:val="12"/>
              </w:rPr>
              <w:t>Min</w:t>
            </w:r>
          </w:p>
        </w:tc>
        <w:tc>
          <w:tcPr>
            <w:tcW w:w="511" w:type="dxa"/>
            <w:shd w:val="clear" w:color="auto" w:fill="D9D9D9" w:themeFill="background1" w:themeFillShade="D9"/>
          </w:tcPr>
          <w:p w14:paraId="342CA320" w14:textId="77777777" w:rsidR="004E1C73" w:rsidRPr="004E1C73" w:rsidRDefault="004E1C73" w:rsidP="00AB7BB2">
            <w:pPr>
              <w:pStyle w:val="MDPI31text"/>
              <w:ind w:left="0" w:firstLine="0"/>
              <w:rPr>
                <w:sz w:val="12"/>
                <w:szCs w:val="12"/>
              </w:rPr>
            </w:pPr>
            <w:r w:rsidRPr="004E1C73">
              <w:rPr>
                <w:sz w:val="12"/>
                <w:szCs w:val="12"/>
              </w:rPr>
              <w:t>4.29</w:t>
            </w:r>
            <w:r w:rsidRPr="004E1C73">
              <w:rPr>
                <w:color w:val="auto"/>
                <w:sz w:val="12"/>
                <w:szCs w:val="12"/>
              </w:rPr>
              <w:t>*10</w:t>
            </w:r>
            <w:r w:rsidRPr="004E1C73">
              <w:rPr>
                <w:color w:val="auto"/>
                <w:sz w:val="12"/>
                <w:szCs w:val="12"/>
                <w:vertAlign w:val="superscript"/>
              </w:rPr>
              <w:t>5</w:t>
            </w:r>
          </w:p>
        </w:tc>
      </w:tr>
      <w:tr w:rsidR="00FA06DF" w:rsidRPr="004E1C73" w14:paraId="342CA337" w14:textId="77777777" w:rsidTr="00AB7BB2">
        <w:trPr>
          <w:trHeight w:val="86"/>
        </w:trPr>
        <w:tc>
          <w:tcPr>
            <w:tcW w:w="709" w:type="dxa"/>
            <w:vMerge/>
          </w:tcPr>
          <w:p w14:paraId="342CA322" w14:textId="77777777" w:rsidR="004E1C73" w:rsidRPr="004E1C73" w:rsidRDefault="004E1C73" w:rsidP="00AB7BB2">
            <w:pPr>
              <w:pStyle w:val="MDPI31text"/>
              <w:ind w:left="0" w:firstLine="0"/>
              <w:rPr>
                <w:sz w:val="16"/>
                <w:szCs w:val="16"/>
              </w:rPr>
            </w:pPr>
          </w:p>
        </w:tc>
        <w:tc>
          <w:tcPr>
            <w:tcW w:w="510" w:type="dxa"/>
            <w:shd w:val="clear" w:color="auto" w:fill="D9D9D9" w:themeFill="background1" w:themeFillShade="D9"/>
          </w:tcPr>
          <w:p w14:paraId="342CA323"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shd w:val="clear" w:color="auto" w:fill="D9D9D9" w:themeFill="background1" w:themeFillShade="D9"/>
          </w:tcPr>
          <w:p w14:paraId="342CA324" w14:textId="77777777" w:rsidR="004E1C73" w:rsidRPr="004E1C73" w:rsidRDefault="004E1C73" w:rsidP="00AB7BB2">
            <w:pPr>
              <w:pStyle w:val="MDPI31text"/>
              <w:ind w:left="0" w:firstLine="0"/>
              <w:rPr>
                <w:color w:val="auto"/>
                <w:sz w:val="12"/>
                <w:szCs w:val="12"/>
              </w:rPr>
            </w:pPr>
            <w:r w:rsidRPr="004E1C73">
              <w:rPr>
                <w:color w:val="auto"/>
                <w:sz w:val="12"/>
                <w:szCs w:val="12"/>
              </w:rPr>
              <w:t>1.13*10</w:t>
            </w:r>
            <w:r w:rsidRPr="004E1C73">
              <w:rPr>
                <w:color w:val="auto"/>
                <w:sz w:val="12"/>
                <w:szCs w:val="12"/>
                <w:vertAlign w:val="superscript"/>
              </w:rPr>
              <w:t>6</w:t>
            </w:r>
          </w:p>
        </w:tc>
        <w:tc>
          <w:tcPr>
            <w:tcW w:w="510" w:type="dxa"/>
            <w:shd w:val="clear" w:color="auto" w:fill="D9D9D9" w:themeFill="background1" w:themeFillShade="D9"/>
          </w:tcPr>
          <w:p w14:paraId="342CA325" w14:textId="77777777" w:rsidR="004E1C73" w:rsidRPr="004E1C73" w:rsidRDefault="004E1C73" w:rsidP="00AB7BB2">
            <w:pPr>
              <w:pStyle w:val="MDPI31text"/>
              <w:ind w:left="0" w:firstLine="0"/>
              <w:rPr>
                <w:color w:val="auto"/>
                <w:sz w:val="12"/>
                <w:szCs w:val="12"/>
              </w:rPr>
            </w:pPr>
            <w:r w:rsidRPr="004E1C73">
              <w:rPr>
                <w:color w:val="auto"/>
                <w:sz w:val="12"/>
                <w:szCs w:val="12"/>
              </w:rPr>
              <w:t>Ave</w:t>
            </w:r>
          </w:p>
        </w:tc>
        <w:tc>
          <w:tcPr>
            <w:tcW w:w="511" w:type="dxa"/>
            <w:shd w:val="clear" w:color="auto" w:fill="D9D9D9" w:themeFill="background1" w:themeFillShade="D9"/>
          </w:tcPr>
          <w:p w14:paraId="342CA326" w14:textId="77777777" w:rsidR="004E1C73" w:rsidRPr="004E1C73" w:rsidRDefault="004E1C73" w:rsidP="00AB7BB2">
            <w:pPr>
              <w:pStyle w:val="MDPI31text"/>
              <w:ind w:left="0" w:firstLine="0"/>
              <w:rPr>
                <w:color w:val="auto"/>
                <w:sz w:val="12"/>
                <w:szCs w:val="12"/>
              </w:rPr>
            </w:pPr>
            <w:r w:rsidRPr="004E1C73">
              <w:rPr>
                <w:color w:val="auto"/>
                <w:sz w:val="12"/>
                <w:szCs w:val="12"/>
              </w:rPr>
              <w:t>1.13*10</w:t>
            </w:r>
            <w:r w:rsidRPr="004E1C73">
              <w:rPr>
                <w:color w:val="auto"/>
                <w:sz w:val="12"/>
                <w:szCs w:val="12"/>
                <w:vertAlign w:val="superscript"/>
              </w:rPr>
              <w:t>6</w:t>
            </w:r>
          </w:p>
        </w:tc>
        <w:tc>
          <w:tcPr>
            <w:tcW w:w="510" w:type="dxa"/>
            <w:shd w:val="clear" w:color="auto" w:fill="D9D9D9" w:themeFill="background1" w:themeFillShade="D9"/>
          </w:tcPr>
          <w:p w14:paraId="342CA327" w14:textId="77777777" w:rsidR="004E1C73" w:rsidRPr="004E1C73" w:rsidRDefault="004E1C73" w:rsidP="00AB7BB2">
            <w:pPr>
              <w:pStyle w:val="MDPI31text"/>
              <w:ind w:left="0" w:firstLine="0"/>
              <w:rPr>
                <w:color w:val="auto"/>
                <w:sz w:val="12"/>
                <w:szCs w:val="12"/>
              </w:rPr>
            </w:pPr>
            <w:r w:rsidRPr="004E1C73">
              <w:rPr>
                <w:color w:val="auto"/>
                <w:sz w:val="12"/>
                <w:szCs w:val="12"/>
              </w:rPr>
              <w:t>Ave</w:t>
            </w:r>
          </w:p>
        </w:tc>
        <w:tc>
          <w:tcPr>
            <w:tcW w:w="510" w:type="dxa"/>
            <w:shd w:val="clear" w:color="auto" w:fill="D9D9D9" w:themeFill="background1" w:themeFillShade="D9"/>
          </w:tcPr>
          <w:p w14:paraId="342CA328" w14:textId="77777777" w:rsidR="004E1C73" w:rsidRPr="004E1C73" w:rsidRDefault="004E1C73" w:rsidP="00AB7BB2">
            <w:pPr>
              <w:pStyle w:val="MDPI31text"/>
              <w:ind w:left="0" w:firstLine="0"/>
              <w:rPr>
                <w:color w:val="auto"/>
                <w:sz w:val="12"/>
                <w:szCs w:val="12"/>
              </w:rPr>
            </w:pPr>
            <w:r w:rsidRPr="004E1C73">
              <w:rPr>
                <w:color w:val="auto"/>
                <w:sz w:val="12"/>
                <w:szCs w:val="12"/>
              </w:rPr>
              <w:t>7.60*10</w:t>
            </w:r>
            <w:r w:rsidRPr="004E1C73">
              <w:rPr>
                <w:color w:val="auto"/>
                <w:sz w:val="12"/>
                <w:szCs w:val="12"/>
                <w:vertAlign w:val="superscript"/>
              </w:rPr>
              <w:t>6</w:t>
            </w:r>
          </w:p>
        </w:tc>
        <w:tc>
          <w:tcPr>
            <w:tcW w:w="511" w:type="dxa"/>
            <w:shd w:val="clear" w:color="auto" w:fill="D9D9D9" w:themeFill="background1" w:themeFillShade="D9"/>
          </w:tcPr>
          <w:p w14:paraId="342CA329"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shd w:val="clear" w:color="auto" w:fill="D9D9D9" w:themeFill="background1" w:themeFillShade="D9"/>
          </w:tcPr>
          <w:p w14:paraId="342CA32A" w14:textId="77777777" w:rsidR="004E1C73" w:rsidRPr="004E1C73" w:rsidRDefault="004E1C73" w:rsidP="00AB7BB2">
            <w:pPr>
              <w:pStyle w:val="MDPI31text"/>
              <w:ind w:left="0" w:firstLine="0"/>
              <w:rPr>
                <w:color w:val="auto"/>
                <w:sz w:val="12"/>
                <w:szCs w:val="12"/>
              </w:rPr>
            </w:pPr>
            <w:r w:rsidRPr="004E1C73">
              <w:rPr>
                <w:color w:val="auto"/>
                <w:sz w:val="12"/>
                <w:szCs w:val="12"/>
              </w:rPr>
              <w:t>1.13*10</w:t>
            </w:r>
            <w:r w:rsidRPr="004E1C73">
              <w:rPr>
                <w:color w:val="auto"/>
                <w:sz w:val="12"/>
                <w:szCs w:val="12"/>
                <w:vertAlign w:val="superscript"/>
              </w:rPr>
              <w:t>6</w:t>
            </w:r>
          </w:p>
        </w:tc>
        <w:tc>
          <w:tcPr>
            <w:tcW w:w="510" w:type="dxa"/>
            <w:shd w:val="clear" w:color="auto" w:fill="D9D9D9" w:themeFill="background1" w:themeFillShade="D9"/>
          </w:tcPr>
          <w:p w14:paraId="342CA32B" w14:textId="77777777" w:rsidR="004E1C73" w:rsidRPr="004E1C73" w:rsidRDefault="004E1C73" w:rsidP="00AB7BB2">
            <w:pPr>
              <w:pStyle w:val="MDPI31text"/>
              <w:ind w:left="0" w:firstLine="0"/>
              <w:rPr>
                <w:sz w:val="12"/>
                <w:szCs w:val="12"/>
              </w:rPr>
            </w:pPr>
            <w:r w:rsidRPr="004E1C73">
              <w:rPr>
                <w:sz w:val="12"/>
                <w:szCs w:val="12"/>
              </w:rPr>
              <w:t>Ave</w:t>
            </w:r>
          </w:p>
        </w:tc>
        <w:tc>
          <w:tcPr>
            <w:tcW w:w="511" w:type="dxa"/>
            <w:shd w:val="clear" w:color="auto" w:fill="D9D9D9" w:themeFill="background1" w:themeFillShade="D9"/>
          </w:tcPr>
          <w:p w14:paraId="342CA32C" w14:textId="77777777" w:rsidR="004E1C73" w:rsidRPr="004E1C73" w:rsidRDefault="004E1C73" w:rsidP="00AB7BB2">
            <w:pPr>
              <w:pStyle w:val="MDPI31text"/>
              <w:ind w:left="0" w:firstLine="0"/>
              <w:rPr>
                <w:sz w:val="12"/>
                <w:szCs w:val="12"/>
              </w:rPr>
            </w:pPr>
            <w:r w:rsidRPr="004E1C73">
              <w:rPr>
                <w:sz w:val="12"/>
                <w:szCs w:val="12"/>
              </w:rPr>
              <w:t>7.72</w:t>
            </w:r>
            <w:r w:rsidRPr="004E1C73">
              <w:rPr>
                <w:color w:val="auto"/>
                <w:sz w:val="12"/>
                <w:szCs w:val="12"/>
              </w:rPr>
              <w:t>*10</w:t>
            </w:r>
            <w:r w:rsidRPr="004E1C73">
              <w:rPr>
                <w:color w:val="auto"/>
                <w:sz w:val="12"/>
                <w:szCs w:val="12"/>
                <w:vertAlign w:val="superscript"/>
              </w:rPr>
              <w:t>6</w:t>
            </w:r>
          </w:p>
        </w:tc>
        <w:tc>
          <w:tcPr>
            <w:tcW w:w="510" w:type="dxa"/>
            <w:shd w:val="clear" w:color="auto" w:fill="D9D9D9" w:themeFill="background1" w:themeFillShade="D9"/>
          </w:tcPr>
          <w:p w14:paraId="342CA32D"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shd w:val="clear" w:color="auto" w:fill="D9D9D9" w:themeFill="background1" w:themeFillShade="D9"/>
          </w:tcPr>
          <w:p w14:paraId="342CA32E" w14:textId="77777777" w:rsidR="004E1C73" w:rsidRPr="004E1C73" w:rsidRDefault="004E1C73" w:rsidP="00AB7BB2">
            <w:pPr>
              <w:pStyle w:val="MDPI31text"/>
              <w:ind w:left="0" w:firstLine="0"/>
              <w:rPr>
                <w:sz w:val="12"/>
                <w:szCs w:val="12"/>
              </w:rPr>
            </w:pPr>
            <w:r w:rsidRPr="004E1C73">
              <w:rPr>
                <w:sz w:val="12"/>
                <w:szCs w:val="12"/>
              </w:rPr>
              <w:t>1.11</w:t>
            </w:r>
            <w:r w:rsidRPr="004E1C73">
              <w:rPr>
                <w:color w:val="auto"/>
                <w:sz w:val="12"/>
                <w:szCs w:val="12"/>
              </w:rPr>
              <w:t>*10</w:t>
            </w:r>
            <w:r w:rsidRPr="004E1C73">
              <w:rPr>
                <w:color w:val="auto"/>
                <w:sz w:val="12"/>
                <w:szCs w:val="12"/>
                <w:vertAlign w:val="superscript"/>
              </w:rPr>
              <w:t>6</w:t>
            </w:r>
          </w:p>
        </w:tc>
        <w:tc>
          <w:tcPr>
            <w:tcW w:w="510" w:type="dxa"/>
            <w:shd w:val="clear" w:color="auto" w:fill="D9D9D9" w:themeFill="background1" w:themeFillShade="D9"/>
          </w:tcPr>
          <w:p w14:paraId="342CA32F" w14:textId="77777777" w:rsidR="004E1C73" w:rsidRPr="004E1C73" w:rsidRDefault="004E1C73" w:rsidP="00AB7BB2">
            <w:pPr>
              <w:pStyle w:val="MDPI31text"/>
              <w:ind w:left="0" w:firstLine="0"/>
              <w:rPr>
                <w:sz w:val="12"/>
                <w:szCs w:val="12"/>
              </w:rPr>
            </w:pPr>
            <w:r w:rsidRPr="004E1C73">
              <w:rPr>
                <w:sz w:val="12"/>
                <w:szCs w:val="12"/>
              </w:rPr>
              <w:t>Ave</w:t>
            </w:r>
          </w:p>
        </w:tc>
        <w:tc>
          <w:tcPr>
            <w:tcW w:w="511" w:type="dxa"/>
            <w:shd w:val="clear" w:color="auto" w:fill="D9D9D9" w:themeFill="background1" w:themeFillShade="D9"/>
          </w:tcPr>
          <w:p w14:paraId="342CA330" w14:textId="77777777" w:rsidR="004E1C73" w:rsidRPr="004E1C73" w:rsidRDefault="004E1C73" w:rsidP="00AB7BB2">
            <w:pPr>
              <w:pStyle w:val="MDPI31text"/>
              <w:ind w:left="0" w:firstLine="0"/>
              <w:rPr>
                <w:sz w:val="12"/>
                <w:szCs w:val="12"/>
              </w:rPr>
            </w:pPr>
            <w:r w:rsidRPr="004E1C73">
              <w:rPr>
                <w:sz w:val="12"/>
                <w:szCs w:val="12"/>
              </w:rPr>
              <w:t>1.17</w:t>
            </w:r>
            <w:r w:rsidRPr="004E1C73">
              <w:rPr>
                <w:color w:val="auto"/>
                <w:sz w:val="12"/>
                <w:szCs w:val="12"/>
              </w:rPr>
              <w:t>*10</w:t>
            </w:r>
            <w:r w:rsidRPr="004E1C73">
              <w:rPr>
                <w:color w:val="auto"/>
                <w:sz w:val="12"/>
                <w:szCs w:val="12"/>
                <w:vertAlign w:val="superscript"/>
              </w:rPr>
              <w:t>6</w:t>
            </w:r>
          </w:p>
        </w:tc>
        <w:tc>
          <w:tcPr>
            <w:tcW w:w="510" w:type="dxa"/>
            <w:shd w:val="clear" w:color="auto" w:fill="D9D9D9" w:themeFill="background1" w:themeFillShade="D9"/>
          </w:tcPr>
          <w:p w14:paraId="342CA331"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shd w:val="clear" w:color="auto" w:fill="D9D9D9" w:themeFill="background1" w:themeFillShade="D9"/>
          </w:tcPr>
          <w:p w14:paraId="342CA332" w14:textId="77777777" w:rsidR="004E1C73" w:rsidRPr="004E1C73" w:rsidRDefault="004E1C73" w:rsidP="00AB7BB2">
            <w:pPr>
              <w:pStyle w:val="MDPI31text"/>
              <w:ind w:left="0" w:firstLine="0"/>
              <w:rPr>
                <w:sz w:val="12"/>
                <w:szCs w:val="12"/>
              </w:rPr>
            </w:pPr>
            <w:r w:rsidRPr="004E1C73">
              <w:rPr>
                <w:sz w:val="12"/>
                <w:szCs w:val="12"/>
              </w:rPr>
              <w:t>1.15</w:t>
            </w:r>
            <w:r w:rsidRPr="004E1C73">
              <w:rPr>
                <w:color w:val="auto"/>
                <w:sz w:val="12"/>
                <w:szCs w:val="12"/>
              </w:rPr>
              <w:t>*10</w:t>
            </w:r>
            <w:r w:rsidRPr="004E1C73">
              <w:rPr>
                <w:color w:val="auto"/>
                <w:sz w:val="12"/>
                <w:szCs w:val="12"/>
                <w:vertAlign w:val="superscript"/>
              </w:rPr>
              <w:t>6</w:t>
            </w:r>
          </w:p>
        </w:tc>
        <w:tc>
          <w:tcPr>
            <w:tcW w:w="511" w:type="dxa"/>
            <w:shd w:val="clear" w:color="auto" w:fill="D9D9D9" w:themeFill="background1" w:themeFillShade="D9"/>
          </w:tcPr>
          <w:p w14:paraId="342CA333"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shd w:val="clear" w:color="auto" w:fill="D9D9D9" w:themeFill="background1" w:themeFillShade="D9"/>
          </w:tcPr>
          <w:p w14:paraId="342CA334" w14:textId="77777777" w:rsidR="004E1C73" w:rsidRPr="004E1C73" w:rsidRDefault="004E1C73" w:rsidP="00AB7BB2">
            <w:pPr>
              <w:pStyle w:val="MDPI31text"/>
              <w:ind w:left="0" w:firstLine="0"/>
              <w:rPr>
                <w:sz w:val="12"/>
                <w:szCs w:val="12"/>
              </w:rPr>
            </w:pPr>
            <w:r w:rsidRPr="004E1C73">
              <w:rPr>
                <w:sz w:val="12"/>
                <w:szCs w:val="12"/>
              </w:rPr>
              <w:t>6.76</w:t>
            </w:r>
            <w:r w:rsidRPr="004E1C73">
              <w:rPr>
                <w:color w:val="auto"/>
                <w:sz w:val="12"/>
                <w:szCs w:val="12"/>
              </w:rPr>
              <w:t>*10</w:t>
            </w:r>
            <w:r w:rsidRPr="004E1C73">
              <w:rPr>
                <w:color w:val="auto"/>
                <w:sz w:val="12"/>
                <w:szCs w:val="12"/>
                <w:vertAlign w:val="superscript"/>
              </w:rPr>
              <w:t>6</w:t>
            </w:r>
          </w:p>
        </w:tc>
        <w:tc>
          <w:tcPr>
            <w:tcW w:w="510" w:type="dxa"/>
            <w:shd w:val="clear" w:color="auto" w:fill="D9D9D9" w:themeFill="background1" w:themeFillShade="D9"/>
          </w:tcPr>
          <w:p w14:paraId="342CA335" w14:textId="77777777" w:rsidR="004E1C73" w:rsidRPr="004E1C73" w:rsidRDefault="004E1C73" w:rsidP="00AB7BB2">
            <w:pPr>
              <w:pStyle w:val="MDPI31text"/>
              <w:ind w:left="0" w:firstLine="0"/>
              <w:rPr>
                <w:sz w:val="12"/>
                <w:szCs w:val="12"/>
              </w:rPr>
            </w:pPr>
            <w:r w:rsidRPr="004E1C73">
              <w:rPr>
                <w:sz w:val="12"/>
                <w:szCs w:val="12"/>
              </w:rPr>
              <w:t>Ave</w:t>
            </w:r>
          </w:p>
        </w:tc>
        <w:tc>
          <w:tcPr>
            <w:tcW w:w="511" w:type="dxa"/>
            <w:shd w:val="clear" w:color="auto" w:fill="D9D9D9" w:themeFill="background1" w:themeFillShade="D9"/>
          </w:tcPr>
          <w:p w14:paraId="342CA336" w14:textId="77777777" w:rsidR="004E1C73" w:rsidRPr="004E1C73" w:rsidRDefault="004E1C73" w:rsidP="00AB7BB2">
            <w:pPr>
              <w:pStyle w:val="MDPI31text"/>
              <w:ind w:left="0" w:firstLine="0"/>
              <w:rPr>
                <w:sz w:val="12"/>
                <w:szCs w:val="12"/>
              </w:rPr>
            </w:pPr>
            <w:r w:rsidRPr="004E1C73">
              <w:rPr>
                <w:sz w:val="12"/>
                <w:szCs w:val="12"/>
              </w:rPr>
              <w:t>1.13</w:t>
            </w:r>
            <w:r w:rsidRPr="004E1C73">
              <w:rPr>
                <w:color w:val="auto"/>
                <w:sz w:val="12"/>
                <w:szCs w:val="12"/>
              </w:rPr>
              <w:t>*10</w:t>
            </w:r>
            <w:r w:rsidRPr="004E1C73">
              <w:rPr>
                <w:color w:val="auto"/>
                <w:sz w:val="12"/>
                <w:szCs w:val="12"/>
                <w:vertAlign w:val="superscript"/>
              </w:rPr>
              <w:t>6</w:t>
            </w:r>
          </w:p>
        </w:tc>
      </w:tr>
      <w:tr w:rsidR="004E1C73" w:rsidRPr="004E1C73" w14:paraId="342CA34D" w14:textId="77777777" w:rsidTr="00AB7BB2">
        <w:trPr>
          <w:trHeight w:val="86"/>
        </w:trPr>
        <w:tc>
          <w:tcPr>
            <w:tcW w:w="709" w:type="dxa"/>
            <w:vMerge w:val="restart"/>
          </w:tcPr>
          <w:p w14:paraId="342CA338" w14:textId="77777777" w:rsidR="004E1C73" w:rsidRPr="004E1C73" w:rsidRDefault="004E1C73" w:rsidP="00AB7BB2">
            <w:pPr>
              <w:pStyle w:val="MDPI31text"/>
              <w:ind w:left="0" w:firstLine="0"/>
              <w:rPr>
                <w:sz w:val="16"/>
                <w:szCs w:val="16"/>
              </w:rPr>
            </w:pPr>
            <w:r w:rsidRPr="004E1C73">
              <w:rPr>
                <w:sz w:val="16"/>
                <w:szCs w:val="16"/>
              </w:rPr>
              <w:t>R1a</w:t>
            </w:r>
          </w:p>
        </w:tc>
        <w:tc>
          <w:tcPr>
            <w:tcW w:w="510" w:type="dxa"/>
          </w:tcPr>
          <w:p w14:paraId="342CA339"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Pr>
          <w:p w14:paraId="342CA33A" w14:textId="77777777" w:rsidR="004E1C73" w:rsidRPr="004E1C73" w:rsidRDefault="004E1C73" w:rsidP="00AB7BB2">
            <w:pPr>
              <w:pStyle w:val="MDPI31text"/>
              <w:ind w:left="0" w:firstLine="0"/>
              <w:rPr>
                <w:sz w:val="12"/>
                <w:szCs w:val="12"/>
              </w:rPr>
            </w:pPr>
            <w:r w:rsidRPr="004E1C73">
              <w:rPr>
                <w:sz w:val="12"/>
                <w:szCs w:val="12"/>
              </w:rPr>
              <w:t>1.25</w:t>
            </w:r>
            <w:r w:rsidRPr="004E1C73">
              <w:rPr>
                <w:color w:val="auto"/>
                <w:sz w:val="12"/>
                <w:szCs w:val="12"/>
              </w:rPr>
              <w:t>*10</w:t>
            </w:r>
            <w:r w:rsidRPr="004E1C73">
              <w:rPr>
                <w:color w:val="auto"/>
                <w:sz w:val="12"/>
                <w:szCs w:val="12"/>
                <w:vertAlign w:val="superscript"/>
              </w:rPr>
              <w:t>6</w:t>
            </w:r>
          </w:p>
        </w:tc>
        <w:tc>
          <w:tcPr>
            <w:tcW w:w="510" w:type="dxa"/>
          </w:tcPr>
          <w:p w14:paraId="342CA33B" w14:textId="77777777" w:rsidR="004E1C73" w:rsidRPr="004E1C73" w:rsidRDefault="004E1C73" w:rsidP="00AB7BB2">
            <w:pPr>
              <w:pStyle w:val="MDPI31text"/>
              <w:ind w:left="0" w:firstLine="0"/>
              <w:rPr>
                <w:sz w:val="12"/>
                <w:szCs w:val="12"/>
              </w:rPr>
            </w:pPr>
            <w:r w:rsidRPr="004E1C73">
              <w:rPr>
                <w:sz w:val="12"/>
                <w:szCs w:val="12"/>
              </w:rPr>
              <w:t>Max</w:t>
            </w:r>
          </w:p>
        </w:tc>
        <w:tc>
          <w:tcPr>
            <w:tcW w:w="511" w:type="dxa"/>
          </w:tcPr>
          <w:p w14:paraId="342CA33C" w14:textId="77777777" w:rsidR="004E1C73" w:rsidRPr="004E1C73" w:rsidRDefault="004E1C73" w:rsidP="00AB7BB2">
            <w:pPr>
              <w:pStyle w:val="MDPI31text"/>
              <w:ind w:left="0" w:firstLine="0"/>
              <w:rPr>
                <w:sz w:val="12"/>
                <w:szCs w:val="12"/>
              </w:rPr>
            </w:pPr>
            <w:r w:rsidRPr="004E1C73">
              <w:rPr>
                <w:sz w:val="12"/>
                <w:szCs w:val="12"/>
              </w:rPr>
              <w:t>1.56</w:t>
            </w:r>
            <w:r w:rsidRPr="004E1C73">
              <w:rPr>
                <w:color w:val="auto"/>
                <w:sz w:val="12"/>
                <w:szCs w:val="12"/>
              </w:rPr>
              <w:t>*10</w:t>
            </w:r>
            <w:r w:rsidRPr="004E1C73">
              <w:rPr>
                <w:color w:val="auto"/>
                <w:sz w:val="12"/>
                <w:szCs w:val="12"/>
                <w:vertAlign w:val="superscript"/>
              </w:rPr>
              <w:t>7</w:t>
            </w:r>
          </w:p>
        </w:tc>
        <w:tc>
          <w:tcPr>
            <w:tcW w:w="510" w:type="dxa"/>
          </w:tcPr>
          <w:p w14:paraId="342CA33D"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Pr>
          <w:p w14:paraId="342CA33E" w14:textId="77777777" w:rsidR="004E1C73" w:rsidRPr="004E1C73" w:rsidRDefault="004E1C73" w:rsidP="00AB7BB2">
            <w:pPr>
              <w:pStyle w:val="MDPI31text"/>
              <w:ind w:left="0" w:firstLine="0"/>
              <w:rPr>
                <w:sz w:val="12"/>
                <w:szCs w:val="12"/>
              </w:rPr>
            </w:pPr>
            <w:r w:rsidRPr="004E1C73">
              <w:rPr>
                <w:sz w:val="12"/>
                <w:szCs w:val="12"/>
              </w:rPr>
              <w:t>2.34</w:t>
            </w:r>
            <w:r w:rsidRPr="004E1C73">
              <w:rPr>
                <w:color w:val="auto"/>
                <w:sz w:val="12"/>
                <w:szCs w:val="12"/>
              </w:rPr>
              <w:t>*10</w:t>
            </w:r>
            <w:r w:rsidRPr="004E1C73">
              <w:rPr>
                <w:color w:val="auto"/>
                <w:sz w:val="12"/>
                <w:szCs w:val="12"/>
                <w:vertAlign w:val="superscript"/>
              </w:rPr>
              <w:t>7</w:t>
            </w:r>
          </w:p>
        </w:tc>
        <w:tc>
          <w:tcPr>
            <w:tcW w:w="511" w:type="dxa"/>
          </w:tcPr>
          <w:p w14:paraId="342CA33F"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Pr>
          <w:p w14:paraId="342CA340" w14:textId="77777777" w:rsidR="004E1C73" w:rsidRPr="004E1C73" w:rsidRDefault="004E1C73" w:rsidP="00AB7BB2">
            <w:pPr>
              <w:pStyle w:val="MDPI31text"/>
              <w:ind w:left="0" w:firstLine="0"/>
              <w:rPr>
                <w:sz w:val="12"/>
                <w:szCs w:val="12"/>
              </w:rPr>
            </w:pPr>
            <w:r w:rsidRPr="004E1C73">
              <w:rPr>
                <w:sz w:val="12"/>
                <w:szCs w:val="12"/>
              </w:rPr>
              <w:t>1.25</w:t>
            </w:r>
            <w:r w:rsidRPr="004E1C73">
              <w:rPr>
                <w:color w:val="auto"/>
                <w:sz w:val="12"/>
                <w:szCs w:val="12"/>
              </w:rPr>
              <w:t>*10</w:t>
            </w:r>
            <w:r w:rsidRPr="004E1C73">
              <w:rPr>
                <w:color w:val="auto"/>
                <w:sz w:val="12"/>
                <w:szCs w:val="12"/>
                <w:vertAlign w:val="superscript"/>
              </w:rPr>
              <w:t>6</w:t>
            </w:r>
          </w:p>
        </w:tc>
        <w:tc>
          <w:tcPr>
            <w:tcW w:w="510" w:type="dxa"/>
          </w:tcPr>
          <w:p w14:paraId="342CA341" w14:textId="77777777" w:rsidR="004E1C73" w:rsidRPr="004E1C73" w:rsidRDefault="004E1C73" w:rsidP="00AB7BB2">
            <w:pPr>
              <w:pStyle w:val="MDPI31text"/>
              <w:ind w:left="0" w:firstLine="0"/>
              <w:rPr>
                <w:sz w:val="12"/>
                <w:szCs w:val="12"/>
              </w:rPr>
            </w:pPr>
            <w:r w:rsidRPr="004E1C73">
              <w:rPr>
                <w:sz w:val="12"/>
                <w:szCs w:val="12"/>
              </w:rPr>
              <w:t>Max</w:t>
            </w:r>
          </w:p>
        </w:tc>
        <w:tc>
          <w:tcPr>
            <w:tcW w:w="511" w:type="dxa"/>
          </w:tcPr>
          <w:p w14:paraId="342CA342" w14:textId="77777777" w:rsidR="004E1C73" w:rsidRPr="004E1C73" w:rsidRDefault="004E1C73" w:rsidP="00AB7BB2">
            <w:pPr>
              <w:pStyle w:val="MDPI31text"/>
              <w:ind w:left="0" w:firstLine="0"/>
              <w:rPr>
                <w:sz w:val="12"/>
                <w:szCs w:val="12"/>
              </w:rPr>
            </w:pPr>
            <w:r w:rsidRPr="004E1C73">
              <w:rPr>
                <w:sz w:val="12"/>
                <w:szCs w:val="12"/>
              </w:rPr>
              <w:t>2.34</w:t>
            </w:r>
            <w:r w:rsidRPr="004E1C73">
              <w:rPr>
                <w:color w:val="auto"/>
                <w:sz w:val="12"/>
                <w:szCs w:val="12"/>
              </w:rPr>
              <w:t>*10</w:t>
            </w:r>
            <w:r w:rsidRPr="004E1C73">
              <w:rPr>
                <w:color w:val="auto"/>
                <w:sz w:val="12"/>
                <w:szCs w:val="12"/>
                <w:vertAlign w:val="superscript"/>
              </w:rPr>
              <w:t>7</w:t>
            </w:r>
          </w:p>
        </w:tc>
        <w:tc>
          <w:tcPr>
            <w:tcW w:w="510" w:type="dxa"/>
          </w:tcPr>
          <w:p w14:paraId="342CA343"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Pr>
          <w:p w14:paraId="342CA344" w14:textId="77777777" w:rsidR="004E1C73" w:rsidRPr="004E1C73" w:rsidRDefault="004E1C73" w:rsidP="00AB7BB2">
            <w:pPr>
              <w:pStyle w:val="MDPI31text"/>
              <w:ind w:left="0" w:firstLine="0"/>
              <w:rPr>
                <w:sz w:val="12"/>
                <w:szCs w:val="12"/>
              </w:rPr>
            </w:pPr>
            <w:r w:rsidRPr="004E1C73">
              <w:rPr>
                <w:sz w:val="12"/>
                <w:szCs w:val="12"/>
              </w:rPr>
              <w:t>1.42</w:t>
            </w:r>
            <w:r w:rsidRPr="004E1C73">
              <w:rPr>
                <w:color w:val="auto"/>
                <w:sz w:val="12"/>
                <w:szCs w:val="12"/>
              </w:rPr>
              <w:t>*10</w:t>
            </w:r>
            <w:r w:rsidRPr="004E1C73">
              <w:rPr>
                <w:color w:val="auto"/>
                <w:sz w:val="12"/>
                <w:szCs w:val="12"/>
                <w:vertAlign w:val="superscript"/>
              </w:rPr>
              <w:t>6</w:t>
            </w:r>
          </w:p>
        </w:tc>
        <w:tc>
          <w:tcPr>
            <w:tcW w:w="510" w:type="dxa"/>
          </w:tcPr>
          <w:p w14:paraId="342CA345" w14:textId="77777777" w:rsidR="004E1C73" w:rsidRPr="004E1C73" w:rsidRDefault="004E1C73" w:rsidP="00AB7BB2">
            <w:pPr>
              <w:pStyle w:val="MDPI31text"/>
              <w:ind w:left="0" w:firstLine="0"/>
              <w:rPr>
                <w:sz w:val="12"/>
                <w:szCs w:val="12"/>
              </w:rPr>
            </w:pPr>
            <w:r w:rsidRPr="004E1C73">
              <w:rPr>
                <w:sz w:val="12"/>
                <w:szCs w:val="12"/>
              </w:rPr>
              <w:t>Max</w:t>
            </w:r>
          </w:p>
        </w:tc>
        <w:tc>
          <w:tcPr>
            <w:tcW w:w="511" w:type="dxa"/>
          </w:tcPr>
          <w:p w14:paraId="342CA346" w14:textId="77777777" w:rsidR="004E1C73" w:rsidRPr="004E1C73" w:rsidRDefault="004E1C73" w:rsidP="00AB7BB2">
            <w:pPr>
              <w:pStyle w:val="MDPI31text"/>
              <w:ind w:left="0" w:firstLine="0"/>
              <w:rPr>
                <w:sz w:val="12"/>
                <w:szCs w:val="12"/>
              </w:rPr>
            </w:pPr>
            <w:r w:rsidRPr="004E1C73">
              <w:rPr>
                <w:sz w:val="12"/>
                <w:szCs w:val="12"/>
              </w:rPr>
              <w:t>1.43</w:t>
            </w:r>
            <w:r w:rsidRPr="004E1C73">
              <w:rPr>
                <w:color w:val="auto"/>
                <w:sz w:val="12"/>
                <w:szCs w:val="12"/>
              </w:rPr>
              <w:t>*10</w:t>
            </w:r>
            <w:r w:rsidRPr="004E1C73">
              <w:rPr>
                <w:color w:val="auto"/>
                <w:sz w:val="12"/>
                <w:szCs w:val="12"/>
                <w:vertAlign w:val="superscript"/>
              </w:rPr>
              <w:t>6</w:t>
            </w:r>
          </w:p>
        </w:tc>
        <w:tc>
          <w:tcPr>
            <w:tcW w:w="510" w:type="dxa"/>
          </w:tcPr>
          <w:p w14:paraId="342CA347"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Pr>
          <w:p w14:paraId="342CA348" w14:textId="77777777" w:rsidR="004E1C73" w:rsidRPr="004E1C73" w:rsidRDefault="004E1C73" w:rsidP="00AB7BB2">
            <w:pPr>
              <w:pStyle w:val="MDPI31text"/>
              <w:ind w:left="0" w:firstLine="0"/>
              <w:rPr>
                <w:sz w:val="12"/>
                <w:szCs w:val="12"/>
              </w:rPr>
            </w:pPr>
            <w:r w:rsidRPr="004E1C73">
              <w:rPr>
                <w:sz w:val="12"/>
                <w:szCs w:val="12"/>
              </w:rPr>
              <w:t>1.55</w:t>
            </w:r>
            <w:r w:rsidRPr="004E1C73">
              <w:rPr>
                <w:color w:val="auto"/>
                <w:sz w:val="12"/>
                <w:szCs w:val="12"/>
              </w:rPr>
              <w:t>*10</w:t>
            </w:r>
            <w:r w:rsidRPr="004E1C73">
              <w:rPr>
                <w:color w:val="auto"/>
                <w:sz w:val="12"/>
                <w:szCs w:val="12"/>
                <w:vertAlign w:val="superscript"/>
              </w:rPr>
              <w:t>6</w:t>
            </w:r>
          </w:p>
        </w:tc>
        <w:tc>
          <w:tcPr>
            <w:tcW w:w="511" w:type="dxa"/>
          </w:tcPr>
          <w:p w14:paraId="342CA349"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Pr>
          <w:p w14:paraId="342CA34A" w14:textId="77777777" w:rsidR="004E1C73" w:rsidRPr="004E1C73" w:rsidRDefault="004E1C73" w:rsidP="00AB7BB2">
            <w:pPr>
              <w:pStyle w:val="MDPI31text"/>
              <w:ind w:left="0" w:firstLine="0"/>
              <w:rPr>
                <w:sz w:val="12"/>
                <w:szCs w:val="12"/>
              </w:rPr>
            </w:pPr>
            <w:r w:rsidRPr="004E1C73">
              <w:rPr>
                <w:sz w:val="12"/>
                <w:szCs w:val="12"/>
              </w:rPr>
              <w:t>7.93</w:t>
            </w:r>
            <w:r w:rsidRPr="004E1C73">
              <w:rPr>
                <w:color w:val="auto"/>
                <w:sz w:val="12"/>
                <w:szCs w:val="12"/>
              </w:rPr>
              <w:t>*10</w:t>
            </w:r>
            <w:r w:rsidRPr="004E1C73">
              <w:rPr>
                <w:color w:val="auto"/>
                <w:sz w:val="12"/>
                <w:szCs w:val="12"/>
                <w:vertAlign w:val="superscript"/>
              </w:rPr>
              <w:t>6</w:t>
            </w:r>
          </w:p>
        </w:tc>
        <w:tc>
          <w:tcPr>
            <w:tcW w:w="510" w:type="dxa"/>
          </w:tcPr>
          <w:p w14:paraId="342CA34B" w14:textId="77777777" w:rsidR="004E1C73" w:rsidRPr="004E1C73" w:rsidRDefault="004E1C73" w:rsidP="00AB7BB2">
            <w:pPr>
              <w:pStyle w:val="MDPI31text"/>
              <w:ind w:left="0" w:firstLine="0"/>
              <w:rPr>
                <w:sz w:val="12"/>
                <w:szCs w:val="12"/>
              </w:rPr>
            </w:pPr>
            <w:r w:rsidRPr="004E1C73">
              <w:rPr>
                <w:sz w:val="12"/>
                <w:szCs w:val="12"/>
              </w:rPr>
              <w:t>Max</w:t>
            </w:r>
          </w:p>
        </w:tc>
        <w:tc>
          <w:tcPr>
            <w:tcW w:w="511" w:type="dxa"/>
          </w:tcPr>
          <w:p w14:paraId="342CA34C" w14:textId="77777777" w:rsidR="004E1C73" w:rsidRPr="004E1C73" w:rsidRDefault="004E1C73" w:rsidP="00AB7BB2">
            <w:pPr>
              <w:pStyle w:val="MDPI31text"/>
              <w:ind w:left="0" w:firstLine="0"/>
              <w:rPr>
                <w:sz w:val="12"/>
                <w:szCs w:val="12"/>
              </w:rPr>
            </w:pPr>
            <w:r w:rsidRPr="004E1C73">
              <w:rPr>
                <w:sz w:val="12"/>
                <w:szCs w:val="12"/>
              </w:rPr>
              <w:t>1.32</w:t>
            </w:r>
            <w:r w:rsidRPr="004E1C73">
              <w:rPr>
                <w:color w:val="auto"/>
                <w:sz w:val="12"/>
                <w:szCs w:val="12"/>
              </w:rPr>
              <w:t>*10</w:t>
            </w:r>
            <w:r w:rsidRPr="004E1C73">
              <w:rPr>
                <w:color w:val="auto"/>
                <w:sz w:val="12"/>
                <w:szCs w:val="12"/>
                <w:vertAlign w:val="superscript"/>
              </w:rPr>
              <w:t>6</w:t>
            </w:r>
          </w:p>
        </w:tc>
      </w:tr>
      <w:tr w:rsidR="004E1C73" w:rsidRPr="004E1C73" w14:paraId="342CA363" w14:textId="77777777" w:rsidTr="00AB7BB2">
        <w:trPr>
          <w:trHeight w:val="86"/>
        </w:trPr>
        <w:tc>
          <w:tcPr>
            <w:tcW w:w="709" w:type="dxa"/>
            <w:vMerge/>
          </w:tcPr>
          <w:p w14:paraId="342CA34E" w14:textId="77777777" w:rsidR="004E1C73" w:rsidRPr="004E1C73" w:rsidRDefault="004E1C73" w:rsidP="00AB7BB2">
            <w:pPr>
              <w:pStyle w:val="MDPI31text"/>
              <w:ind w:left="0" w:firstLine="0"/>
              <w:rPr>
                <w:sz w:val="16"/>
                <w:szCs w:val="16"/>
              </w:rPr>
            </w:pPr>
          </w:p>
        </w:tc>
        <w:tc>
          <w:tcPr>
            <w:tcW w:w="510" w:type="dxa"/>
          </w:tcPr>
          <w:p w14:paraId="342CA34F"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tcPr>
          <w:p w14:paraId="342CA350" w14:textId="77777777" w:rsidR="004E1C73" w:rsidRPr="004E1C73" w:rsidRDefault="004E1C73" w:rsidP="00AB7BB2">
            <w:pPr>
              <w:pStyle w:val="MDPI31text"/>
              <w:ind w:left="0" w:firstLine="0"/>
              <w:rPr>
                <w:sz w:val="12"/>
                <w:szCs w:val="12"/>
              </w:rPr>
            </w:pPr>
            <w:r w:rsidRPr="004E1C73">
              <w:rPr>
                <w:sz w:val="12"/>
                <w:szCs w:val="12"/>
              </w:rPr>
              <w:t>9.07</w:t>
            </w:r>
            <w:r w:rsidRPr="004E1C73">
              <w:rPr>
                <w:color w:val="auto"/>
                <w:sz w:val="12"/>
                <w:szCs w:val="12"/>
              </w:rPr>
              <w:t>*10</w:t>
            </w:r>
            <w:r w:rsidRPr="004E1C73">
              <w:rPr>
                <w:color w:val="auto"/>
                <w:sz w:val="12"/>
                <w:szCs w:val="12"/>
                <w:vertAlign w:val="superscript"/>
              </w:rPr>
              <w:t>4</w:t>
            </w:r>
          </w:p>
        </w:tc>
        <w:tc>
          <w:tcPr>
            <w:tcW w:w="510" w:type="dxa"/>
          </w:tcPr>
          <w:p w14:paraId="342CA351" w14:textId="77777777" w:rsidR="004E1C73" w:rsidRPr="004E1C73" w:rsidRDefault="004E1C73" w:rsidP="00AB7BB2">
            <w:pPr>
              <w:pStyle w:val="MDPI31text"/>
              <w:ind w:left="0" w:firstLine="0"/>
              <w:rPr>
                <w:sz w:val="12"/>
                <w:szCs w:val="12"/>
              </w:rPr>
            </w:pPr>
            <w:r w:rsidRPr="004E1C73">
              <w:rPr>
                <w:sz w:val="12"/>
                <w:szCs w:val="12"/>
              </w:rPr>
              <w:t>Min</w:t>
            </w:r>
          </w:p>
        </w:tc>
        <w:tc>
          <w:tcPr>
            <w:tcW w:w="511" w:type="dxa"/>
          </w:tcPr>
          <w:p w14:paraId="342CA352" w14:textId="77777777" w:rsidR="004E1C73" w:rsidRPr="004E1C73" w:rsidRDefault="004E1C73" w:rsidP="00AB7BB2">
            <w:pPr>
              <w:pStyle w:val="MDPI31text"/>
              <w:ind w:left="0" w:firstLine="0"/>
              <w:rPr>
                <w:sz w:val="12"/>
                <w:szCs w:val="12"/>
              </w:rPr>
            </w:pPr>
            <w:r w:rsidRPr="004E1C73">
              <w:rPr>
                <w:sz w:val="12"/>
                <w:szCs w:val="12"/>
              </w:rPr>
              <w:t>1.28</w:t>
            </w:r>
            <w:r w:rsidRPr="004E1C73">
              <w:rPr>
                <w:color w:val="auto"/>
                <w:sz w:val="12"/>
                <w:szCs w:val="12"/>
              </w:rPr>
              <w:t>*10</w:t>
            </w:r>
            <w:r w:rsidRPr="004E1C73">
              <w:rPr>
                <w:color w:val="auto"/>
                <w:sz w:val="12"/>
                <w:szCs w:val="12"/>
                <w:vertAlign w:val="superscript"/>
              </w:rPr>
              <w:t>6</w:t>
            </w:r>
          </w:p>
        </w:tc>
        <w:tc>
          <w:tcPr>
            <w:tcW w:w="510" w:type="dxa"/>
          </w:tcPr>
          <w:p w14:paraId="342CA353"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tcPr>
          <w:p w14:paraId="342CA354" w14:textId="77777777" w:rsidR="004E1C73" w:rsidRPr="004E1C73" w:rsidRDefault="004E1C73" w:rsidP="00AB7BB2">
            <w:pPr>
              <w:pStyle w:val="MDPI31text"/>
              <w:ind w:left="0" w:firstLine="0"/>
              <w:rPr>
                <w:sz w:val="12"/>
                <w:szCs w:val="12"/>
              </w:rPr>
            </w:pPr>
            <w:r w:rsidRPr="004E1C73">
              <w:rPr>
                <w:sz w:val="12"/>
                <w:szCs w:val="12"/>
              </w:rPr>
              <w:t>1.13</w:t>
            </w:r>
            <w:r w:rsidRPr="004E1C73">
              <w:rPr>
                <w:color w:val="auto"/>
                <w:sz w:val="12"/>
                <w:szCs w:val="12"/>
              </w:rPr>
              <w:t>*10</w:t>
            </w:r>
            <w:r w:rsidRPr="004E1C73">
              <w:rPr>
                <w:color w:val="auto"/>
                <w:sz w:val="12"/>
                <w:szCs w:val="12"/>
                <w:vertAlign w:val="superscript"/>
              </w:rPr>
              <w:t>6</w:t>
            </w:r>
          </w:p>
        </w:tc>
        <w:tc>
          <w:tcPr>
            <w:tcW w:w="511" w:type="dxa"/>
          </w:tcPr>
          <w:p w14:paraId="342CA355"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tcPr>
          <w:p w14:paraId="342CA356" w14:textId="77777777" w:rsidR="004E1C73" w:rsidRPr="004E1C73" w:rsidRDefault="004E1C73" w:rsidP="00AB7BB2">
            <w:pPr>
              <w:pStyle w:val="MDPI31text"/>
              <w:ind w:left="0" w:firstLine="0"/>
              <w:rPr>
                <w:sz w:val="12"/>
                <w:szCs w:val="12"/>
              </w:rPr>
            </w:pPr>
            <w:r w:rsidRPr="004E1C73">
              <w:rPr>
                <w:sz w:val="12"/>
                <w:szCs w:val="12"/>
              </w:rPr>
              <w:t>9.07</w:t>
            </w:r>
            <w:r w:rsidRPr="004E1C73">
              <w:rPr>
                <w:color w:val="auto"/>
                <w:sz w:val="12"/>
                <w:szCs w:val="12"/>
              </w:rPr>
              <w:t>*10</w:t>
            </w:r>
            <w:r w:rsidRPr="004E1C73">
              <w:rPr>
                <w:color w:val="auto"/>
                <w:sz w:val="12"/>
                <w:szCs w:val="12"/>
                <w:vertAlign w:val="superscript"/>
              </w:rPr>
              <w:t>4</w:t>
            </w:r>
          </w:p>
        </w:tc>
        <w:tc>
          <w:tcPr>
            <w:tcW w:w="510" w:type="dxa"/>
          </w:tcPr>
          <w:p w14:paraId="342CA357" w14:textId="77777777" w:rsidR="004E1C73" w:rsidRPr="004E1C73" w:rsidRDefault="004E1C73" w:rsidP="00AB7BB2">
            <w:pPr>
              <w:pStyle w:val="MDPI31text"/>
              <w:ind w:left="0" w:firstLine="0"/>
              <w:rPr>
                <w:sz w:val="12"/>
                <w:szCs w:val="12"/>
              </w:rPr>
            </w:pPr>
            <w:r w:rsidRPr="004E1C73">
              <w:rPr>
                <w:sz w:val="12"/>
                <w:szCs w:val="12"/>
              </w:rPr>
              <w:t>Min</w:t>
            </w:r>
          </w:p>
        </w:tc>
        <w:tc>
          <w:tcPr>
            <w:tcW w:w="511" w:type="dxa"/>
          </w:tcPr>
          <w:p w14:paraId="342CA358" w14:textId="77777777" w:rsidR="004E1C73" w:rsidRPr="004E1C73" w:rsidRDefault="004E1C73" w:rsidP="00AB7BB2">
            <w:pPr>
              <w:pStyle w:val="MDPI31text"/>
              <w:ind w:left="0" w:firstLine="0"/>
              <w:rPr>
                <w:sz w:val="12"/>
                <w:szCs w:val="12"/>
              </w:rPr>
            </w:pPr>
            <w:r w:rsidRPr="004E1C73">
              <w:rPr>
                <w:sz w:val="12"/>
                <w:szCs w:val="12"/>
              </w:rPr>
              <w:t>1.13</w:t>
            </w:r>
            <w:r w:rsidRPr="004E1C73">
              <w:rPr>
                <w:color w:val="auto"/>
                <w:sz w:val="12"/>
                <w:szCs w:val="12"/>
              </w:rPr>
              <w:t>*10</w:t>
            </w:r>
            <w:r w:rsidRPr="004E1C73">
              <w:rPr>
                <w:color w:val="auto"/>
                <w:sz w:val="12"/>
                <w:szCs w:val="12"/>
                <w:vertAlign w:val="superscript"/>
              </w:rPr>
              <w:t>6</w:t>
            </w:r>
          </w:p>
        </w:tc>
        <w:tc>
          <w:tcPr>
            <w:tcW w:w="510" w:type="dxa"/>
          </w:tcPr>
          <w:p w14:paraId="342CA359"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tcPr>
          <w:p w14:paraId="342CA35A" w14:textId="77777777" w:rsidR="004E1C73" w:rsidRPr="004E1C73" w:rsidRDefault="004E1C73" w:rsidP="00AB7BB2">
            <w:pPr>
              <w:pStyle w:val="MDPI31text"/>
              <w:ind w:left="0" w:firstLine="0"/>
              <w:rPr>
                <w:sz w:val="12"/>
                <w:szCs w:val="12"/>
              </w:rPr>
            </w:pPr>
            <w:r w:rsidRPr="004E1C73">
              <w:rPr>
                <w:sz w:val="12"/>
                <w:szCs w:val="12"/>
              </w:rPr>
              <w:t>9.45</w:t>
            </w:r>
            <w:r w:rsidRPr="004E1C73">
              <w:rPr>
                <w:color w:val="auto"/>
                <w:sz w:val="12"/>
                <w:szCs w:val="12"/>
              </w:rPr>
              <w:t>*10</w:t>
            </w:r>
            <w:r w:rsidRPr="004E1C73">
              <w:rPr>
                <w:color w:val="auto"/>
                <w:sz w:val="12"/>
                <w:szCs w:val="12"/>
                <w:vertAlign w:val="superscript"/>
              </w:rPr>
              <w:t>4</w:t>
            </w:r>
          </w:p>
        </w:tc>
        <w:tc>
          <w:tcPr>
            <w:tcW w:w="510" w:type="dxa"/>
          </w:tcPr>
          <w:p w14:paraId="342CA35B" w14:textId="77777777" w:rsidR="004E1C73" w:rsidRPr="004E1C73" w:rsidRDefault="004E1C73" w:rsidP="00AB7BB2">
            <w:pPr>
              <w:pStyle w:val="MDPI31text"/>
              <w:ind w:left="0" w:firstLine="0"/>
              <w:rPr>
                <w:sz w:val="12"/>
                <w:szCs w:val="12"/>
              </w:rPr>
            </w:pPr>
            <w:r w:rsidRPr="004E1C73">
              <w:rPr>
                <w:sz w:val="12"/>
                <w:szCs w:val="12"/>
              </w:rPr>
              <w:t>Min</w:t>
            </w:r>
          </w:p>
        </w:tc>
        <w:tc>
          <w:tcPr>
            <w:tcW w:w="511" w:type="dxa"/>
          </w:tcPr>
          <w:p w14:paraId="342CA35C" w14:textId="77777777" w:rsidR="004E1C73" w:rsidRPr="004E1C73" w:rsidRDefault="004E1C73" w:rsidP="00AB7BB2">
            <w:pPr>
              <w:pStyle w:val="MDPI31text"/>
              <w:ind w:left="0" w:firstLine="0"/>
              <w:rPr>
                <w:sz w:val="12"/>
                <w:szCs w:val="12"/>
              </w:rPr>
            </w:pPr>
            <w:r w:rsidRPr="004E1C73">
              <w:rPr>
                <w:sz w:val="12"/>
                <w:szCs w:val="12"/>
              </w:rPr>
              <w:t>9.45</w:t>
            </w:r>
            <w:r w:rsidRPr="004E1C73">
              <w:rPr>
                <w:color w:val="auto"/>
                <w:sz w:val="12"/>
                <w:szCs w:val="12"/>
              </w:rPr>
              <w:t>*10</w:t>
            </w:r>
            <w:r w:rsidRPr="004E1C73">
              <w:rPr>
                <w:color w:val="auto"/>
                <w:sz w:val="12"/>
                <w:szCs w:val="12"/>
                <w:vertAlign w:val="superscript"/>
              </w:rPr>
              <w:t>4</w:t>
            </w:r>
          </w:p>
        </w:tc>
        <w:tc>
          <w:tcPr>
            <w:tcW w:w="510" w:type="dxa"/>
          </w:tcPr>
          <w:p w14:paraId="342CA35D"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tcPr>
          <w:p w14:paraId="342CA35E" w14:textId="77777777" w:rsidR="004E1C73" w:rsidRPr="004E1C73" w:rsidRDefault="004E1C73" w:rsidP="00AB7BB2">
            <w:pPr>
              <w:pStyle w:val="MDPI31text"/>
              <w:ind w:left="0" w:firstLine="0"/>
              <w:rPr>
                <w:sz w:val="12"/>
                <w:szCs w:val="12"/>
              </w:rPr>
            </w:pPr>
            <w:r w:rsidRPr="004E1C73">
              <w:rPr>
                <w:sz w:val="12"/>
                <w:szCs w:val="12"/>
              </w:rPr>
              <w:t>0</w:t>
            </w:r>
          </w:p>
        </w:tc>
        <w:tc>
          <w:tcPr>
            <w:tcW w:w="511" w:type="dxa"/>
          </w:tcPr>
          <w:p w14:paraId="342CA35F"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tcPr>
          <w:p w14:paraId="342CA360" w14:textId="77777777" w:rsidR="004E1C73" w:rsidRPr="004E1C73" w:rsidRDefault="004E1C73" w:rsidP="00AB7BB2">
            <w:pPr>
              <w:pStyle w:val="MDPI31text"/>
              <w:ind w:left="0" w:firstLine="0"/>
              <w:rPr>
                <w:sz w:val="12"/>
                <w:szCs w:val="12"/>
              </w:rPr>
            </w:pPr>
            <w:r w:rsidRPr="004E1C73">
              <w:rPr>
                <w:sz w:val="12"/>
                <w:szCs w:val="12"/>
              </w:rPr>
              <w:t>2.57</w:t>
            </w:r>
            <w:r w:rsidRPr="004E1C73">
              <w:rPr>
                <w:color w:val="auto"/>
                <w:sz w:val="12"/>
                <w:szCs w:val="12"/>
              </w:rPr>
              <w:t>*10</w:t>
            </w:r>
            <w:r w:rsidRPr="004E1C73">
              <w:rPr>
                <w:color w:val="auto"/>
                <w:sz w:val="12"/>
                <w:szCs w:val="12"/>
                <w:vertAlign w:val="superscript"/>
              </w:rPr>
              <w:t>6</w:t>
            </w:r>
          </w:p>
        </w:tc>
        <w:tc>
          <w:tcPr>
            <w:tcW w:w="510" w:type="dxa"/>
          </w:tcPr>
          <w:p w14:paraId="342CA361" w14:textId="77777777" w:rsidR="004E1C73" w:rsidRPr="004E1C73" w:rsidRDefault="004E1C73" w:rsidP="00AB7BB2">
            <w:pPr>
              <w:pStyle w:val="MDPI31text"/>
              <w:ind w:left="0" w:firstLine="0"/>
              <w:rPr>
                <w:sz w:val="12"/>
                <w:szCs w:val="12"/>
              </w:rPr>
            </w:pPr>
            <w:r w:rsidRPr="004E1C73">
              <w:rPr>
                <w:sz w:val="12"/>
                <w:szCs w:val="12"/>
              </w:rPr>
              <w:t>Min</w:t>
            </w:r>
          </w:p>
        </w:tc>
        <w:tc>
          <w:tcPr>
            <w:tcW w:w="511" w:type="dxa"/>
          </w:tcPr>
          <w:p w14:paraId="342CA362" w14:textId="77777777" w:rsidR="004E1C73" w:rsidRPr="004E1C73" w:rsidRDefault="004E1C73" w:rsidP="00AB7BB2">
            <w:pPr>
              <w:pStyle w:val="MDPI31text"/>
              <w:ind w:left="0" w:firstLine="0"/>
              <w:rPr>
                <w:sz w:val="12"/>
                <w:szCs w:val="12"/>
              </w:rPr>
            </w:pPr>
            <w:r w:rsidRPr="004E1C73">
              <w:rPr>
                <w:sz w:val="12"/>
                <w:szCs w:val="12"/>
              </w:rPr>
              <w:t>4.29</w:t>
            </w:r>
            <w:r w:rsidRPr="004E1C73">
              <w:rPr>
                <w:color w:val="auto"/>
                <w:sz w:val="12"/>
                <w:szCs w:val="12"/>
              </w:rPr>
              <w:t>*10</w:t>
            </w:r>
            <w:r w:rsidRPr="004E1C73">
              <w:rPr>
                <w:color w:val="auto"/>
                <w:sz w:val="12"/>
                <w:szCs w:val="12"/>
                <w:vertAlign w:val="superscript"/>
              </w:rPr>
              <w:t>5</w:t>
            </w:r>
          </w:p>
        </w:tc>
      </w:tr>
      <w:tr w:rsidR="004E1C73" w:rsidRPr="004E1C73" w14:paraId="342CA379" w14:textId="77777777" w:rsidTr="00AB7BB2">
        <w:trPr>
          <w:trHeight w:val="86"/>
        </w:trPr>
        <w:tc>
          <w:tcPr>
            <w:tcW w:w="709" w:type="dxa"/>
            <w:vMerge/>
          </w:tcPr>
          <w:p w14:paraId="342CA364" w14:textId="77777777" w:rsidR="004E1C73" w:rsidRPr="004E1C73" w:rsidRDefault="004E1C73" w:rsidP="00AB7BB2">
            <w:pPr>
              <w:pStyle w:val="MDPI31text"/>
              <w:ind w:left="0" w:firstLine="0"/>
              <w:rPr>
                <w:sz w:val="16"/>
                <w:szCs w:val="16"/>
              </w:rPr>
            </w:pPr>
          </w:p>
        </w:tc>
        <w:tc>
          <w:tcPr>
            <w:tcW w:w="510" w:type="dxa"/>
          </w:tcPr>
          <w:p w14:paraId="342CA365"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tcPr>
          <w:p w14:paraId="342CA366" w14:textId="77777777" w:rsidR="004E1C73" w:rsidRPr="004E1C73" w:rsidRDefault="004E1C73" w:rsidP="00AB7BB2">
            <w:pPr>
              <w:pStyle w:val="MDPI31text"/>
              <w:ind w:left="0" w:firstLine="0"/>
              <w:rPr>
                <w:sz w:val="12"/>
                <w:szCs w:val="12"/>
              </w:rPr>
            </w:pPr>
            <w:r w:rsidRPr="004E1C73">
              <w:rPr>
                <w:sz w:val="12"/>
                <w:szCs w:val="12"/>
              </w:rPr>
              <w:t>8.51</w:t>
            </w:r>
            <w:r w:rsidRPr="004E1C73">
              <w:rPr>
                <w:color w:val="auto"/>
                <w:sz w:val="12"/>
                <w:szCs w:val="12"/>
              </w:rPr>
              <w:t>*10</w:t>
            </w:r>
            <w:r w:rsidRPr="004E1C73">
              <w:rPr>
                <w:color w:val="auto"/>
                <w:sz w:val="12"/>
                <w:szCs w:val="12"/>
                <w:vertAlign w:val="superscript"/>
              </w:rPr>
              <w:t>5</w:t>
            </w:r>
          </w:p>
        </w:tc>
        <w:tc>
          <w:tcPr>
            <w:tcW w:w="510" w:type="dxa"/>
          </w:tcPr>
          <w:p w14:paraId="342CA367" w14:textId="77777777" w:rsidR="004E1C73" w:rsidRPr="004E1C73" w:rsidRDefault="004E1C73" w:rsidP="00AB7BB2">
            <w:pPr>
              <w:pStyle w:val="MDPI31text"/>
              <w:ind w:left="0" w:firstLine="0"/>
              <w:rPr>
                <w:sz w:val="12"/>
                <w:szCs w:val="12"/>
              </w:rPr>
            </w:pPr>
            <w:r w:rsidRPr="004E1C73">
              <w:rPr>
                <w:sz w:val="12"/>
                <w:szCs w:val="12"/>
              </w:rPr>
              <w:t>Ave</w:t>
            </w:r>
          </w:p>
        </w:tc>
        <w:tc>
          <w:tcPr>
            <w:tcW w:w="511" w:type="dxa"/>
          </w:tcPr>
          <w:p w14:paraId="342CA368" w14:textId="77777777" w:rsidR="004E1C73" w:rsidRPr="004E1C73" w:rsidRDefault="004E1C73" w:rsidP="00AB7BB2">
            <w:pPr>
              <w:pStyle w:val="MDPI31text"/>
              <w:ind w:left="0" w:firstLine="0"/>
              <w:rPr>
                <w:sz w:val="12"/>
                <w:szCs w:val="12"/>
              </w:rPr>
            </w:pPr>
            <w:r w:rsidRPr="004E1C73">
              <w:rPr>
                <w:sz w:val="12"/>
                <w:szCs w:val="12"/>
              </w:rPr>
              <w:t>1.06</w:t>
            </w:r>
            <w:r w:rsidRPr="004E1C73">
              <w:rPr>
                <w:color w:val="auto"/>
                <w:sz w:val="12"/>
                <w:szCs w:val="12"/>
              </w:rPr>
              <w:t>*10</w:t>
            </w:r>
            <w:r w:rsidRPr="004E1C73">
              <w:rPr>
                <w:color w:val="auto"/>
                <w:sz w:val="12"/>
                <w:szCs w:val="12"/>
                <w:vertAlign w:val="superscript"/>
              </w:rPr>
              <w:t>7</w:t>
            </w:r>
          </w:p>
        </w:tc>
        <w:tc>
          <w:tcPr>
            <w:tcW w:w="510" w:type="dxa"/>
          </w:tcPr>
          <w:p w14:paraId="342CA369"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tcPr>
          <w:p w14:paraId="342CA36A" w14:textId="77777777" w:rsidR="004E1C73" w:rsidRPr="004E1C73" w:rsidRDefault="004E1C73" w:rsidP="00AB7BB2">
            <w:pPr>
              <w:pStyle w:val="MDPI31text"/>
              <w:ind w:left="0" w:firstLine="0"/>
              <w:rPr>
                <w:sz w:val="12"/>
                <w:szCs w:val="12"/>
              </w:rPr>
            </w:pPr>
            <w:r w:rsidRPr="004E1C73">
              <w:rPr>
                <w:sz w:val="12"/>
                <w:szCs w:val="12"/>
              </w:rPr>
              <w:t>1.71</w:t>
            </w:r>
            <w:r w:rsidRPr="004E1C73">
              <w:rPr>
                <w:color w:val="auto"/>
                <w:sz w:val="12"/>
                <w:szCs w:val="12"/>
              </w:rPr>
              <w:t>*10</w:t>
            </w:r>
            <w:r w:rsidRPr="004E1C73">
              <w:rPr>
                <w:color w:val="auto"/>
                <w:sz w:val="12"/>
                <w:szCs w:val="12"/>
                <w:vertAlign w:val="superscript"/>
              </w:rPr>
              <w:t>7</w:t>
            </w:r>
          </w:p>
        </w:tc>
        <w:tc>
          <w:tcPr>
            <w:tcW w:w="511" w:type="dxa"/>
          </w:tcPr>
          <w:p w14:paraId="342CA36B"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tcPr>
          <w:p w14:paraId="342CA36C" w14:textId="77777777" w:rsidR="004E1C73" w:rsidRPr="004E1C73" w:rsidRDefault="004E1C73" w:rsidP="00AB7BB2">
            <w:pPr>
              <w:pStyle w:val="MDPI31text"/>
              <w:ind w:left="0" w:firstLine="0"/>
              <w:rPr>
                <w:sz w:val="12"/>
                <w:szCs w:val="12"/>
              </w:rPr>
            </w:pPr>
            <w:r w:rsidRPr="004E1C73">
              <w:rPr>
                <w:sz w:val="12"/>
                <w:szCs w:val="12"/>
              </w:rPr>
              <w:t>8.51</w:t>
            </w:r>
            <w:r w:rsidRPr="004E1C73">
              <w:rPr>
                <w:color w:val="auto"/>
                <w:sz w:val="12"/>
                <w:szCs w:val="12"/>
              </w:rPr>
              <w:t>*10</w:t>
            </w:r>
            <w:r w:rsidRPr="004E1C73">
              <w:rPr>
                <w:color w:val="auto"/>
                <w:sz w:val="12"/>
                <w:szCs w:val="12"/>
                <w:vertAlign w:val="superscript"/>
              </w:rPr>
              <w:t>5</w:t>
            </w:r>
          </w:p>
        </w:tc>
        <w:tc>
          <w:tcPr>
            <w:tcW w:w="510" w:type="dxa"/>
          </w:tcPr>
          <w:p w14:paraId="342CA36D" w14:textId="77777777" w:rsidR="004E1C73" w:rsidRPr="004E1C73" w:rsidRDefault="004E1C73" w:rsidP="00AB7BB2">
            <w:pPr>
              <w:pStyle w:val="MDPI31text"/>
              <w:ind w:left="0" w:firstLine="0"/>
              <w:rPr>
                <w:sz w:val="12"/>
                <w:szCs w:val="12"/>
              </w:rPr>
            </w:pPr>
            <w:r w:rsidRPr="004E1C73">
              <w:rPr>
                <w:sz w:val="12"/>
                <w:szCs w:val="12"/>
              </w:rPr>
              <w:t>Ave</w:t>
            </w:r>
          </w:p>
        </w:tc>
        <w:tc>
          <w:tcPr>
            <w:tcW w:w="511" w:type="dxa"/>
          </w:tcPr>
          <w:p w14:paraId="342CA36E" w14:textId="77777777" w:rsidR="004E1C73" w:rsidRPr="004E1C73" w:rsidRDefault="004E1C73" w:rsidP="00AB7BB2">
            <w:pPr>
              <w:pStyle w:val="MDPI31text"/>
              <w:ind w:left="0" w:firstLine="0"/>
              <w:rPr>
                <w:sz w:val="12"/>
                <w:szCs w:val="12"/>
              </w:rPr>
            </w:pPr>
            <w:r w:rsidRPr="004E1C73">
              <w:rPr>
                <w:sz w:val="12"/>
                <w:szCs w:val="12"/>
              </w:rPr>
              <w:t>1.71</w:t>
            </w:r>
            <w:r w:rsidRPr="004E1C73">
              <w:rPr>
                <w:color w:val="auto"/>
                <w:sz w:val="12"/>
                <w:szCs w:val="12"/>
              </w:rPr>
              <w:t>*10</w:t>
            </w:r>
            <w:r w:rsidRPr="004E1C73">
              <w:rPr>
                <w:color w:val="auto"/>
                <w:sz w:val="12"/>
                <w:szCs w:val="12"/>
                <w:vertAlign w:val="superscript"/>
              </w:rPr>
              <w:t>7</w:t>
            </w:r>
          </w:p>
        </w:tc>
        <w:tc>
          <w:tcPr>
            <w:tcW w:w="510" w:type="dxa"/>
          </w:tcPr>
          <w:p w14:paraId="342CA36F"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tcPr>
          <w:p w14:paraId="342CA370" w14:textId="77777777" w:rsidR="004E1C73" w:rsidRPr="004E1C73" w:rsidRDefault="004E1C73" w:rsidP="00AB7BB2">
            <w:pPr>
              <w:pStyle w:val="MDPI31text"/>
              <w:ind w:left="0" w:firstLine="0"/>
              <w:rPr>
                <w:sz w:val="12"/>
                <w:szCs w:val="12"/>
              </w:rPr>
            </w:pPr>
            <w:r w:rsidRPr="004E1C73">
              <w:rPr>
                <w:sz w:val="12"/>
                <w:szCs w:val="12"/>
              </w:rPr>
              <w:t>8.51</w:t>
            </w:r>
            <w:r w:rsidRPr="004E1C73">
              <w:rPr>
                <w:color w:val="auto"/>
                <w:sz w:val="12"/>
                <w:szCs w:val="12"/>
              </w:rPr>
              <w:t>*10</w:t>
            </w:r>
            <w:r w:rsidRPr="004E1C73">
              <w:rPr>
                <w:color w:val="auto"/>
                <w:sz w:val="12"/>
                <w:szCs w:val="12"/>
                <w:vertAlign w:val="superscript"/>
              </w:rPr>
              <w:t>5</w:t>
            </w:r>
          </w:p>
        </w:tc>
        <w:tc>
          <w:tcPr>
            <w:tcW w:w="510" w:type="dxa"/>
          </w:tcPr>
          <w:p w14:paraId="342CA371" w14:textId="77777777" w:rsidR="004E1C73" w:rsidRPr="004E1C73" w:rsidRDefault="004E1C73" w:rsidP="00AB7BB2">
            <w:pPr>
              <w:pStyle w:val="MDPI31text"/>
              <w:ind w:left="0" w:firstLine="0"/>
              <w:rPr>
                <w:sz w:val="12"/>
                <w:szCs w:val="12"/>
              </w:rPr>
            </w:pPr>
            <w:r w:rsidRPr="004E1C73">
              <w:rPr>
                <w:sz w:val="12"/>
                <w:szCs w:val="12"/>
              </w:rPr>
              <w:t>Ave</w:t>
            </w:r>
          </w:p>
        </w:tc>
        <w:tc>
          <w:tcPr>
            <w:tcW w:w="511" w:type="dxa"/>
          </w:tcPr>
          <w:p w14:paraId="342CA372" w14:textId="77777777" w:rsidR="004E1C73" w:rsidRPr="004E1C73" w:rsidRDefault="004E1C73" w:rsidP="00AB7BB2">
            <w:pPr>
              <w:pStyle w:val="MDPI31text"/>
              <w:ind w:left="0" w:firstLine="0"/>
              <w:rPr>
                <w:sz w:val="12"/>
                <w:szCs w:val="12"/>
              </w:rPr>
            </w:pPr>
            <w:r w:rsidRPr="004E1C73">
              <w:rPr>
                <w:sz w:val="12"/>
                <w:szCs w:val="12"/>
              </w:rPr>
              <w:t>8.64</w:t>
            </w:r>
            <w:r w:rsidRPr="004E1C73">
              <w:rPr>
                <w:color w:val="auto"/>
                <w:sz w:val="12"/>
                <w:szCs w:val="12"/>
              </w:rPr>
              <w:t>*10</w:t>
            </w:r>
            <w:r w:rsidRPr="004E1C73">
              <w:rPr>
                <w:color w:val="auto"/>
                <w:sz w:val="12"/>
                <w:szCs w:val="12"/>
                <w:vertAlign w:val="superscript"/>
              </w:rPr>
              <w:t>5</w:t>
            </w:r>
          </w:p>
        </w:tc>
        <w:tc>
          <w:tcPr>
            <w:tcW w:w="510" w:type="dxa"/>
          </w:tcPr>
          <w:p w14:paraId="342CA373"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tcPr>
          <w:p w14:paraId="342CA374" w14:textId="77777777" w:rsidR="004E1C73" w:rsidRPr="004E1C73" w:rsidRDefault="004E1C73" w:rsidP="00AB7BB2">
            <w:pPr>
              <w:pStyle w:val="MDPI31text"/>
              <w:ind w:left="0" w:firstLine="0"/>
              <w:rPr>
                <w:sz w:val="12"/>
                <w:szCs w:val="12"/>
              </w:rPr>
            </w:pPr>
            <w:r w:rsidRPr="004E1C73">
              <w:rPr>
                <w:sz w:val="12"/>
                <w:szCs w:val="12"/>
              </w:rPr>
              <w:t>1.15</w:t>
            </w:r>
            <w:r w:rsidRPr="004E1C73">
              <w:rPr>
                <w:color w:val="auto"/>
                <w:sz w:val="12"/>
                <w:szCs w:val="12"/>
              </w:rPr>
              <w:t>*10</w:t>
            </w:r>
            <w:r w:rsidRPr="004E1C73">
              <w:rPr>
                <w:color w:val="auto"/>
                <w:sz w:val="12"/>
                <w:szCs w:val="12"/>
                <w:vertAlign w:val="superscript"/>
              </w:rPr>
              <w:t>6</w:t>
            </w:r>
          </w:p>
        </w:tc>
        <w:tc>
          <w:tcPr>
            <w:tcW w:w="511" w:type="dxa"/>
          </w:tcPr>
          <w:p w14:paraId="342CA375"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tcPr>
          <w:p w14:paraId="342CA376" w14:textId="77777777" w:rsidR="004E1C73" w:rsidRPr="004E1C73" w:rsidRDefault="004E1C73" w:rsidP="00AB7BB2">
            <w:pPr>
              <w:pStyle w:val="MDPI31text"/>
              <w:ind w:left="0" w:firstLine="0"/>
              <w:rPr>
                <w:sz w:val="12"/>
                <w:szCs w:val="12"/>
              </w:rPr>
            </w:pPr>
            <w:r w:rsidRPr="004E1C73">
              <w:rPr>
                <w:sz w:val="12"/>
                <w:szCs w:val="12"/>
              </w:rPr>
              <w:t>6.76</w:t>
            </w:r>
            <w:r w:rsidRPr="004E1C73">
              <w:rPr>
                <w:color w:val="auto"/>
                <w:sz w:val="12"/>
                <w:szCs w:val="12"/>
              </w:rPr>
              <w:t>*10</w:t>
            </w:r>
            <w:r w:rsidRPr="004E1C73">
              <w:rPr>
                <w:color w:val="auto"/>
                <w:sz w:val="12"/>
                <w:szCs w:val="12"/>
                <w:vertAlign w:val="superscript"/>
              </w:rPr>
              <w:t>6</w:t>
            </w:r>
          </w:p>
        </w:tc>
        <w:tc>
          <w:tcPr>
            <w:tcW w:w="510" w:type="dxa"/>
          </w:tcPr>
          <w:p w14:paraId="342CA377" w14:textId="77777777" w:rsidR="004E1C73" w:rsidRPr="004E1C73" w:rsidRDefault="004E1C73" w:rsidP="00AB7BB2">
            <w:pPr>
              <w:pStyle w:val="MDPI31text"/>
              <w:ind w:left="0" w:firstLine="0"/>
              <w:rPr>
                <w:sz w:val="12"/>
                <w:szCs w:val="12"/>
              </w:rPr>
            </w:pPr>
            <w:r w:rsidRPr="004E1C73">
              <w:rPr>
                <w:sz w:val="12"/>
                <w:szCs w:val="12"/>
              </w:rPr>
              <w:t>Ave</w:t>
            </w:r>
          </w:p>
        </w:tc>
        <w:tc>
          <w:tcPr>
            <w:tcW w:w="511" w:type="dxa"/>
          </w:tcPr>
          <w:p w14:paraId="342CA378" w14:textId="77777777" w:rsidR="004E1C73" w:rsidRPr="004E1C73" w:rsidRDefault="004E1C73" w:rsidP="00AB7BB2">
            <w:pPr>
              <w:pStyle w:val="MDPI31text"/>
              <w:ind w:left="0" w:firstLine="0"/>
              <w:rPr>
                <w:sz w:val="12"/>
                <w:szCs w:val="12"/>
              </w:rPr>
            </w:pPr>
            <w:r w:rsidRPr="004E1C73">
              <w:rPr>
                <w:sz w:val="12"/>
                <w:szCs w:val="12"/>
              </w:rPr>
              <w:t>1.13</w:t>
            </w:r>
            <w:r w:rsidRPr="004E1C73">
              <w:rPr>
                <w:color w:val="auto"/>
                <w:sz w:val="12"/>
                <w:szCs w:val="12"/>
              </w:rPr>
              <w:t>*10</w:t>
            </w:r>
            <w:r w:rsidRPr="004E1C73">
              <w:rPr>
                <w:color w:val="auto"/>
                <w:sz w:val="12"/>
                <w:szCs w:val="12"/>
                <w:vertAlign w:val="superscript"/>
              </w:rPr>
              <w:t>6</w:t>
            </w:r>
          </w:p>
        </w:tc>
      </w:tr>
      <w:tr w:rsidR="004E1C73" w:rsidRPr="004E1C73" w14:paraId="342CA38F" w14:textId="77777777" w:rsidTr="00AB7BB2">
        <w:trPr>
          <w:trHeight w:val="86"/>
        </w:trPr>
        <w:tc>
          <w:tcPr>
            <w:tcW w:w="709" w:type="dxa"/>
            <w:vMerge w:val="restart"/>
          </w:tcPr>
          <w:p w14:paraId="342CA37A" w14:textId="77777777" w:rsidR="004E1C73" w:rsidRPr="004E1C73" w:rsidRDefault="004E1C73" w:rsidP="00AB7BB2">
            <w:pPr>
              <w:pStyle w:val="MDPI31text"/>
              <w:ind w:left="0" w:firstLine="0"/>
              <w:rPr>
                <w:sz w:val="16"/>
                <w:szCs w:val="16"/>
              </w:rPr>
            </w:pPr>
            <w:r w:rsidRPr="004E1C73">
              <w:rPr>
                <w:sz w:val="16"/>
                <w:szCs w:val="16"/>
              </w:rPr>
              <w:t>R1b</w:t>
            </w:r>
          </w:p>
        </w:tc>
        <w:tc>
          <w:tcPr>
            <w:tcW w:w="510" w:type="dxa"/>
          </w:tcPr>
          <w:p w14:paraId="342CA37B"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Pr>
          <w:p w14:paraId="342CA37C" w14:textId="77777777" w:rsidR="004E1C73" w:rsidRPr="004E1C73" w:rsidRDefault="004E1C73" w:rsidP="00AB7BB2">
            <w:pPr>
              <w:pStyle w:val="MDPI31text"/>
              <w:ind w:left="0" w:firstLine="0"/>
              <w:rPr>
                <w:sz w:val="12"/>
                <w:szCs w:val="12"/>
              </w:rPr>
            </w:pPr>
            <w:r w:rsidRPr="004E1C73">
              <w:rPr>
                <w:sz w:val="12"/>
                <w:szCs w:val="12"/>
              </w:rPr>
              <w:t>6.20*10</w:t>
            </w:r>
            <w:r w:rsidRPr="004E1C73">
              <w:rPr>
                <w:sz w:val="12"/>
                <w:szCs w:val="12"/>
                <w:vertAlign w:val="superscript"/>
              </w:rPr>
              <w:t>4</w:t>
            </w:r>
          </w:p>
        </w:tc>
        <w:tc>
          <w:tcPr>
            <w:tcW w:w="510" w:type="dxa"/>
          </w:tcPr>
          <w:p w14:paraId="342CA37D" w14:textId="77777777" w:rsidR="004E1C73" w:rsidRPr="004E1C73" w:rsidRDefault="004E1C73" w:rsidP="00AB7BB2">
            <w:pPr>
              <w:pStyle w:val="MDPI31text"/>
              <w:ind w:left="0" w:firstLine="0"/>
              <w:rPr>
                <w:sz w:val="12"/>
                <w:szCs w:val="12"/>
              </w:rPr>
            </w:pPr>
            <w:r w:rsidRPr="004E1C73">
              <w:rPr>
                <w:sz w:val="12"/>
                <w:szCs w:val="12"/>
              </w:rPr>
              <w:t>Max</w:t>
            </w:r>
          </w:p>
        </w:tc>
        <w:tc>
          <w:tcPr>
            <w:tcW w:w="511" w:type="dxa"/>
          </w:tcPr>
          <w:p w14:paraId="342CA37E" w14:textId="77777777" w:rsidR="004E1C73" w:rsidRPr="004E1C73" w:rsidRDefault="004E1C73" w:rsidP="00AB7BB2">
            <w:pPr>
              <w:pStyle w:val="MDPI31text"/>
              <w:ind w:left="0" w:firstLine="0"/>
              <w:rPr>
                <w:sz w:val="12"/>
                <w:szCs w:val="12"/>
              </w:rPr>
            </w:pPr>
            <w:r w:rsidRPr="004E1C73">
              <w:rPr>
                <w:color w:val="auto"/>
                <w:sz w:val="12"/>
                <w:szCs w:val="12"/>
              </w:rPr>
              <w:t>5.60*10</w:t>
            </w:r>
            <w:r w:rsidRPr="004E1C73">
              <w:rPr>
                <w:color w:val="auto"/>
                <w:sz w:val="12"/>
                <w:szCs w:val="12"/>
                <w:vertAlign w:val="superscript"/>
              </w:rPr>
              <w:t>7</w:t>
            </w:r>
          </w:p>
        </w:tc>
        <w:tc>
          <w:tcPr>
            <w:tcW w:w="510" w:type="dxa"/>
          </w:tcPr>
          <w:p w14:paraId="342CA37F"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Pr>
          <w:p w14:paraId="342CA380" w14:textId="77777777" w:rsidR="004E1C73" w:rsidRPr="004E1C73" w:rsidRDefault="004E1C73" w:rsidP="00AB7BB2">
            <w:pPr>
              <w:pStyle w:val="MDPI31text"/>
              <w:ind w:left="0" w:firstLine="0"/>
              <w:rPr>
                <w:sz w:val="12"/>
                <w:szCs w:val="12"/>
              </w:rPr>
            </w:pPr>
            <w:r w:rsidRPr="004E1C73">
              <w:rPr>
                <w:color w:val="auto"/>
                <w:sz w:val="12"/>
                <w:szCs w:val="12"/>
              </w:rPr>
              <w:t>6.20*10</w:t>
            </w:r>
            <w:r w:rsidRPr="004E1C73">
              <w:rPr>
                <w:color w:val="auto"/>
                <w:sz w:val="12"/>
                <w:szCs w:val="12"/>
                <w:vertAlign w:val="superscript"/>
              </w:rPr>
              <w:t>4</w:t>
            </w:r>
          </w:p>
        </w:tc>
        <w:tc>
          <w:tcPr>
            <w:tcW w:w="511" w:type="dxa"/>
          </w:tcPr>
          <w:p w14:paraId="342CA381"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Pr>
          <w:p w14:paraId="342CA382" w14:textId="77777777" w:rsidR="004E1C73" w:rsidRPr="004E1C73" w:rsidRDefault="004E1C73" w:rsidP="00AB7BB2">
            <w:pPr>
              <w:pStyle w:val="MDPI31text"/>
              <w:ind w:left="0" w:firstLine="0"/>
              <w:rPr>
                <w:sz w:val="12"/>
                <w:szCs w:val="12"/>
              </w:rPr>
            </w:pPr>
            <w:r w:rsidRPr="004E1C73">
              <w:rPr>
                <w:color w:val="auto"/>
                <w:sz w:val="12"/>
                <w:szCs w:val="12"/>
              </w:rPr>
              <w:t>6.20*10</w:t>
            </w:r>
            <w:r w:rsidRPr="004E1C73">
              <w:rPr>
                <w:color w:val="auto"/>
                <w:sz w:val="12"/>
                <w:szCs w:val="12"/>
                <w:vertAlign w:val="superscript"/>
              </w:rPr>
              <w:t>4</w:t>
            </w:r>
          </w:p>
        </w:tc>
        <w:tc>
          <w:tcPr>
            <w:tcW w:w="510" w:type="dxa"/>
          </w:tcPr>
          <w:p w14:paraId="342CA383" w14:textId="77777777" w:rsidR="004E1C73" w:rsidRPr="004E1C73" w:rsidRDefault="004E1C73" w:rsidP="00AB7BB2">
            <w:pPr>
              <w:pStyle w:val="MDPI31text"/>
              <w:ind w:left="0" w:firstLine="0"/>
              <w:rPr>
                <w:sz w:val="12"/>
                <w:szCs w:val="12"/>
              </w:rPr>
            </w:pPr>
            <w:r w:rsidRPr="004E1C73">
              <w:rPr>
                <w:sz w:val="12"/>
                <w:szCs w:val="12"/>
              </w:rPr>
              <w:t>Max</w:t>
            </w:r>
          </w:p>
        </w:tc>
        <w:tc>
          <w:tcPr>
            <w:tcW w:w="511" w:type="dxa"/>
          </w:tcPr>
          <w:p w14:paraId="342CA384" w14:textId="77777777" w:rsidR="004E1C73" w:rsidRPr="004E1C73" w:rsidRDefault="004E1C73" w:rsidP="00AB7BB2">
            <w:pPr>
              <w:pStyle w:val="MDPI31text"/>
              <w:ind w:left="0" w:firstLine="0"/>
              <w:rPr>
                <w:sz w:val="12"/>
                <w:szCs w:val="12"/>
              </w:rPr>
            </w:pPr>
            <w:r w:rsidRPr="004E1C73">
              <w:rPr>
                <w:color w:val="auto"/>
                <w:sz w:val="12"/>
                <w:szCs w:val="12"/>
              </w:rPr>
              <w:t>6.20*10</w:t>
            </w:r>
            <w:r w:rsidRPr="004E1C73">
              <w:rPr>
                <w:color w:val="auto"/>
                <w:sz w:val="12"/>
                <w:szCs w:val="12"/>
                <w:vertAlign w:val="superscript"/>
              </w:rPr>
              <w:t>4</w:t>
            </w:r>
          </w:p>
        </w:tc>
        <w:tc>
          <w:tcPr>
            <w:tcW w:w="510" w:type="dxa"/>
          </w:tcPr>
          <w:p w14:paraId="342CA385"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Pr>
          <w:p w14:paraId="342CA386" w14:textId="77777777" w:rsidR="004E1C73" w:rsidRPr="004E1C73" w:rsidRDefault="004E1C73" w:rsidP="00AB7BB2">
            <w:pPr>
              <w:pStyle w:val="MDPI31text"/>
              <w:ind w:left="0" w:firstLine="0"/>
              <w:rPr>
                <w:sz w:val="12"/>
                <w:szCs w:val="12"/>
              </w:rPr>
            </w:pPr>
            <w:r w:rsidRPr="004E1C73">
              <w:rPr>
                <w:sz w:val="12"/>
                <w:szCs w:val="12"/>
              </w:rPr>
              <w:t>1.42</w:t>
            </w:r>
            <w:r w:rsidRPr="004E1C73">
              <w:rPr>
                <w:color w:val="auto"/>
                <w:sz w:val="12"/>
                <w:szCs w:val="12"/>
              </w:rPr>
              <w:t>*10</w:t>
            </w:r>
            <w:r w:rsidRPr="004E1C73">
              <w:rPr>
                <w:color w:val="auto"/>
                <w:sz w:val="12"/>
                <w:szCs w:val="12"/>
                <w:vertAlign w:val="superscript"/>
              </w:rPr>
              <w:t>6</w:t>
            </w:r>
          </w:p>
        </w:tc>
        <w:tc>
          <w:tcPr>
            <w:tcW w:w="510" w:type="dxa"/>
          </w:tcPr>
          <w:p w14:paraId="342CA387" w14:textId="77777777" w:rsidR="004E1C73" w:rsidRPr="004E1C73" w:rsidRDefault="004E1C73" w:rsidP="00AB7BB2">
            <w:pPr>
              <w:pStyle w:val="MDPI31text"/>
              <w:ind w:left="0" w:firstLine="0"/>
              <w:rPr>
                <w:sz w:val="12"/>
                <w:szCs w:val="12"/>
              </w:rPr>
            </w:pPr>
            <w:r w:rsidRPr="004E1C73">
              <w:rPr>
                <w:sz w:val="12"/>
                <w:szCs w:val="12"/>
              </w:rPr>
              <w:t>Max</w:t>
            </w:r>
          </w:p>
        </w:tc>
        <w:tc>
          <w:tcPr>
            <w:tcW w:w="511" w:type="dxa"/>
          </w:tcPr>
          <w:p w14:paraId="342CA388" w14:textId="77777777" w:rsidR="004E1C73" w:rsidRPr="004E1C73" w:rsidRDefault="004E1C73" w:rsidP="00AB7BB2">
            <w:pPr>
              <w:pStyle w:val="MDPI31text"/>
              <w:ind w:left="0" w:firstLine="0"/>
              <w:rPr>
                <w:sz w:val="12"/>
                <w:szCs w:val="12"/>
              </w:rPr>
            </w:pPr>
            <w:r w:rsidRPr="004E1C73">
              <w:rPr>
                <w:sz w:val="12"/>
                <w:szCs w:val="12"/>
              </w:rPr>
              <w:t>1.43</w:t>
            </w:r>
            <w:r w:rsidRPr="004E1C73">
              <w:rPr>
                <w:color w:val="auto"/>
                <w:sz w:val="12"/>
                <w:szCs w:val="12"/>
              </w:rPr>
              <w:t>*10</w:t>
            </w:r>
            <w:r w:rsidRPr="004E1C73">
              <w:rPr>
                <w:color w:val="auto"/>
                <w:sz w:val="12"/>
                <w:szCs w:val="12"/>
                <w:vertAlign w:val="superscript"/>
              </w:rPr>
              <w:t>6</w:t>
            </w:r>
          </w:p>
        </w:tc>
        <w:tc>
          <w:tcPr>
            <w:tcW w:w="510" w:type="dxa"/>
          </w:tcPr>
          <w:p w14:paraId="342CA389"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Pr>
          <w:p w14:paraId="342CA38A" w14:textId="77777777" w:rsidR="004E1C73" w:rsidRPr="004E1C73" w:rsidRDefault="004E1C73" w:rsidP="00AB7BB2">
            <w:pPr>
              <w:pStyle w:val="MDPI31text"/>
              <w:ind w:left="0" w:firstLine="0"/>
              <w:rPr>
                <w:sz w:val="12"/>
                <w:szCs w:val="12"/>
              </w:rPr>
            </w:pPr>
            <w:r w:rsidRPr="004E1C73">
              <w:rPr>
                <w:sz w:val="12"/>
                <w:szCs w:val="12"/>
              </w:rPr>
              <w:t>1.55</w:t>
            </w:r>
            <w:r w:rsidRPr="004E1C73">
              <w:rPr>
                <w:color w:val="auto"/>
                <w:sz w:val="12"/>
                <w:szCs w:val="12"/>
              </w:rPr>
              <w:t>*10</w:t>
            </w:r>
            <w:r w:rsidRPr="004E1C73">
              <w:rPr>
                <w:color w:val="auto"/>
                <w:sz w:val="12"/>
                <w:szCs w:val="12"/>
                <w:vertAlign w:val="superscript"/>
              </w:rPr>
              <w:t>6</w:t>
            </w:r>
          </w:p>
        </w:tc>
        <w:tc>
          <w:tcPr>
            <w:tcW w:w="511" w:type="dxa"/>
          </w:tcPr>
          <w:p w14:paraId="342CA38B"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Pr>
          <w:p w14:paraId="342CA38C" w14:textId="77777777" w:rsidR="004E1C73" w:rsidRPr="004E1C73" w:rsidRDefault="004E1C73" w:rsidP="00AB7BB2">
            <w:pPr>
              <w:pStyle w:val="MDPI31text"/>
              <w:ind w:left="0" w:firstLine="0"/>
              <w:rPr>
                <w:sz w:val="12"/>
                <w:szCs w:val="12"/>
              </w:rPr>
            </w:pPr>
            <w:r w:rsidRPr="004E1C73">
              <w:rPr>
                <w:sz w:val="12"/>
                <w:szCs w:val="12"/>
              </w:rPr>
              <w:t>7.93</w:t>
            </w:r>
            <w:r w:rsidRPr="004E1C73">
              <w:rPr>
                <w:color w:val="auto"/>
                <w:sz w:val="12"/>
                <w:szCs w:val="12"/>
              </w:rPr>
              <w:t>*10</w:t>
            </w:r>
            <w:r w:rsidRPr="004E1C73">
              <w:rPr>
                <w:color w:val="auto"/>
                <w:sz w:val="12"/>
                <w:szCs w:val="12"/>
                <w:vertAlign w:val="superscript"/>
              </w:rPr>
              <w:t>6</w:t>
            </w:r>
          </w:p>
        </w:tc>
        <w:tc>
          <w:tcPr>
            <w:tcW w:w="510" w:type="dxa"/>
          </w:tcPr>
          <w:p w14:paraId="342CA38D" w14:textId="77777777" w:rsidR="004E1C73" w:rsidRPr="004E1C73" w:rsidRDefault="004E1C73" w:rsidP="00AB7BB2">
            <w:pPr>
              <w:pStyle w:val="MDPI31text"/>
              <w:ind w:left="0" w:firstLine="0"/>
              <w:rPr>
                <w:sz w:val="12"/>
                <w:szCs w:val="12"/>
              </w:rPr>
            </w:pPr>
            <w:r w:rsidRPr="004E1C73">
              <w:rPr>
                <w:sz w:val="12"/>
                <w:szCs w:val="12"/>
              </w:rPr>
              <w:t>Max</w:t>
            </w:r>
          </w:p>
        </w:tc>
        <w:tc>
          <w:tcPr>
            <w:tcW w:w="511" w:type="dxa"/>
          </w:tcPr>
          <w:p w14:paraId="342CA38E" w14:textId="77777777" w:rsidR="004E1C73" w:rsidRPr="004E1C73" w:rsidRDefault="004E1C73" w:rsidP="00AB7BB2">
            <w:pPr>
              <w:pStyle w:val="MDPI31text"/>
              <w:ind w:left="0" w:firstLine="0"/>
              <w:rPr>
                <w:sz w:val="12"/>
                <w:szCs w:val="12"/>
              </w:rPr>
            </w:pPr>
            <w:r w:rsidRPr="004E1C73">
              <w:rPr>
                <w:sz w:val="12"/>
                <w:szCs w:val="12"/>
              </w:rPr>
              <w:t>1.32</w:t>
            </w:r>
            <w:r w:rsidRPr="004E1C73">
              <w:rPr>
                <w:color w:val="auto"/>
                <w:sz w:val="12"/>
                <w:szCs w:val="12"/>
              </w:rPr>
              <w:t>*10</w:t>
            </w:r>
            <w:r w:rsidRPr="004E1C73">
              <w:rPr>
                <w:color w:val="auto"/>
                <w:sz w:val="12"/>
                <w:szCs w:val="12"/>
                <w:vertAlign w:val="superscript"/>
              </w:rPr>
              <w:t>6</w:t>
            </w:r>
          </w:p>
        </w:tc>
      </w:tr>
      <w:tr w:rsidR="004E1C73" w:rsidRPr="004E1C73" w14:paraId="342CA3A5" w14:textId="77777777" w:rsidTr="00AB7BB2">
        <w:trPr>
          <w:trHeight w:val="86"/>
        </w:trPr>
        <w:tc>
          <w:tcPr>
            <w:tcW w:w="709" w:type="dxa"/>
            <w:vMerge/>
          </w:tcPr>
          <w:p w14:paraId="342CA390" w14:textId="77777777" w:rsidR="004E1C73" w:rsidRPr="004E1C73" w:rsidRDefault="004E1C73" w:rsidP="00AB7BB2">
            <w:pPr>
              <w:pStyle w:val="MDPI31text"/>
              <w:ind w:left="0" w:firstLine="0"/>
              <w:rPr>
                <w:sz w:val="16"/>
                <w:szCs w:val="16"/>
              </w:rPr>
            </w:pPr>
          </w:p>
        </w:tc>
        <w:tc>
          <w:tcPr>
            <w:tcW w:w="510" w:type="dxa"/>
          </w:tcPr>
          <w:p w14:paraId="342CA391"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tcPr>
          <w:p w14:paraId="342CA392" w14:textId="77777777" w:rsidR="004E1C73" w:rsidRPr="004E1C73" w:rsidRDefault="004E1C73" w:rsidP="00AB7BB2">
            <w:pPr>
              <w:pStyle w:val="MDPI31text"/>
              <w:ind w:left="0" w:firstLine="0"/>
              <w:rPr>
                <w:sz w:val="12"/>
                <w:szCs w:val="12"/>
              </w:rPr>
            </w:pPr>
            <w:r w:rsidRPr="004E1C73">
              <w:rPr>
                <w:sz w:val="12"/>
                <w:szCs w:val="12"/>
              </w:rPr>
              <w:t>4.21*10</w:t>
            </w:r>
            <w:r w:rsidRPr="004E1C73">
              <w:rPr>
                <w:sz w:val="12"/>
                <w:szCs w:val="12"/>
                <w:vertAlign w:val="superscript"/>
              </w:rPr>
              <w:t>4</w:t>
            </w:r>
          </w:p>
        </w:tc>
        <w:tc>
          <w:tcPr>
            <w:tcW w:w="510" w:type="dxa"/>
          </w:tcPr>
          <w:p w14:paraId="342CA393" w14:textId="77777777" w:rsidR="004E1C73" w:rsidRPr="004E1C73" w:rsidRDefault="004E1C73" w:rsidP="00AB7BB2">
            <w:pPr>
              <w:pStyle w:val="MDPI31text"/>
              <w:ind w:left="0" w:firstLine="0"/>
              <w:rPr>
                <w:sz w:val="12"/>
                <w:szCs w:val="12"/>
              </w:rPr>
            </w:pPr>
            <w:r w:rsidRPr="004E1C73">
              <w:rPr>
                <w:sz w:val="12"/>
                <w:szCs w:val="12"/>
              </w:rPr>
              <w:t>Min</w:t>
            </w:r>
          </w:p>
        </w:tc>
        <w:tc>
          <w:tcPr>
            <w:tcW w:w="511" w:type="dxa"/>
          </w:tcPr>
          <w:p w14:paraId="342CA394" w14:textId="77777777" w:rsidR="004E1C73" w:rsidRPr="004E1C73" w:rsidRDefault="004E1C73" w:rsidP="00AB7BB2">
            <w:pPr>
              <w:pStyle w:val="MDPI31text"/>
              <w:ind w:left="0" w:firstLine="0"/>
              <w:rPr>
                <w:sz w:val="12"/>
                <w:szCs w:val="12"/>
              </w:rPr>
            </w:pPr>
            <w:r w:rsidRPr="004E1C73">
              <w:rPr>
                <w:color w:val="auto"/>
                <w:sz w:val="12"/>
                <w:szCs w:val="12"/>
              </w:rPr>
              <w:t>1.28*10</w:t>
            </w:r>
            <w:r w:rsidRPr="004E1C73">
              <w:rPr>
                <w:color w:val="auto"/>
                <w:sz w:val="12"/>
                <w:szCs w:val="12"/>
                <w:vertAlign w:val="superscript"/>
              </w:rPr>
              <w:t>6</w:t>
            </w:r>
          </w:p>
        </w:tc>
        <w:tc>
          <w:tcPr>
            <w:tcW w:w="510" w:type="dxa"/>
          </w:tcPr>
          <w:p w14:paraId="342CA395"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tcPr>
          <w:p w14:paraId="342CA396" w14:textId="77777777" w:rsidR="004E1C73" w:rsidRPr="004E1C73" w:rsidRDefault="004E1C73" w:rsidP="00AB7BB2">
            <w:pPr>
              <w:pStyle w:val="MDPI31text"/>
              <w:ind w:left="0" w:firstLine="0"/>
              <w:rPr>
                <w:sz w:val="12"/>
                <w:szCs w:val="12"/>
              </w:rPr>
            </w:pPr>
            <w:r w:rsidRPr="004E1C73">
              <w:rPr>
                <w:color w:val="auto"/>
                <w:sz w:val="12"/>
                <w:szCs w:val="12"/>
              </w:rPr>
              <w:t>4.21*10</w:t>
            </w:r>
            <w:r w:rsidRPr="004E1C73">
              <w:rPr>
                <w:color w:val="auto"/>
                <w:sz w:val="12"/>
                <w:szCs w:val="12"/>
                <w:vertAlign w:val="superscript"/>
              </w:rPr>
              <w:t>4</w:t>
            </w:r>
          </w:p>
        </w:tc>
        <w:tc>
          <w:tcPr>
            <w:tcW w:w="511" w:type="dxa"/>
          </w:tcPr>
          <w:p w14:paraId="342CA397"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tcPr>
          <w:p w14:paraId="342CA398" w14:textId="77777777" w:rsidR="004E1C73" w:rsidRPr="004E1C73" w:rsidRDefault="004E1C73" w:rsidP="00AB7BB2">
            <w:pPr>
              <w:pStyle w:val="MDPI31text"/>
              <w:ind w:left="0" w:firstLine="0"/>
              <w:rPr>
                <w:sz w:val="12"/>
                <w:szCs w:val="12"/>
              </w:rPr>
            </w:pPr>
            <w:r w:rsidRPr="004E1C73">
              <w:rPr>
                <w:color w:val="auto"/>
                <w:sz w:val="12"/>
                <w:szCs w:val="12"/>
              </w:rPr>
              <w:t>4.21*10</w:t>
            </w:r>
            <w:r w:rsidRPr="004E1C73">
              <w:rPr>
                <w:color w:val="auto"/>
                <w:sz w:val="12"/>
                <w:szCs w:val="12"/>
                <w:vertAlign w:val="superscript"/>
              </w:rPr>
              <w:t>4</w:t>
            </w:r>
          </w:p>
        </w:tc>
        <w:tc>
          <w:tcPr>
            <w:tcW w:w="510" w:type="dxa"/>
          </w:tcPr>
          <w:p w14:paraId="342CA399" w14:textId="77777777" w:rsidR="004E1C73" w:rsidRPr="004E1C73" w:rsidRDefault="004E1C73" w:rsidP="00AB7BB2">
            <w:pPr>
              <w:pStyle w:val="MDPI31text"/>
              <w:ind w:left="0" w:firstLine="0"/>
              <w:rPr>
                <w:sz w:val="12"/>
                <w:szCs w:val="12"/>
              </w:rPr>
            </w:pPr>
            <w:r w:rsidRPr="004E1C73">
              <w:rPr>
                <w:sz w:val="12"/>
                <w:szCs w:val="12"/>
              </w:rPr>
              <w:t>Min</w:t>
            </w:r>
          </w:p>
        </w:tc>
        <w:tc>
          <w:tcPr>
            <w:tcW w:w="511" w:type="dxa"/>
          </w:tcPr>
          <w:p w14:paraId="342CA39A" w14:textId="77777777" w:rsidR="004E1C73" w:rsidRPr="004E1C73" w:rsidRDefault="004E1C73" w:rsidP="00AB7BB2">
            <w:pPr>
              <w:pStyle w:val="MDPI31text"/>
              <w:ind w:left="0" w:firstLine="0"/>
              <w:rPr>
                <w:sz w:val="12"/>
                <w:szCs w:val="12"/>
              </w:rPr>
            </w:pPr>
            <w:r w:rsidRPr="004E1C73">
              <w:rPr>
                <w:color w:val="auto"/>
                <w:sz w:val="12"/>
                <w:szCs w:val="12"/>
              </w:rPr>
              <w:t>4.21*10</w:t>
            </w:r>
            <w:r w:rsidRPr="004E1C73">
              <w:rPr>
                <w:color w:val="auto"/>
                <w:sz w:val="12"/>
                <w:szCs w:val="12"/>
                <w:vertAlign w:val="superscript"/>
              </w:rPr>
              <w:t>4</w:t>
            </w:r>
          </w:p>
        </w:tc>
        <w:tc>
          <w:tcPr>
            <w:tcW w:w="510" w:type="dxa"/>
          </w:tcPr>
          <w:p w14:paraId="342CA39B"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tcPr>
          <w:p w14:paraId="342CA39C" w14:textId="77777777" w:rsidR="004E1C73" w:rsidRPr="004E1C73" w:rsidRDefault="004E1C73" w:rsidP="00AB7BB2">
            <w:pPr>
              <w:pStyle w:val="MDPI31text"/>
              <w:ind w:left="0" w:firstLine="0"/>
              <w:rPr>
                <w:sz w:val="12"/>
                <w:szCs w:val="12"/>
              </w:rPr>
            </w:pPr>
            <w:r w:rsidRPr="004E1C73">
              <w:rPr>
                <w:sz w:val="12"/>
                <w:szCs w:val="12"/>
              </w:rPr>
              <w:t>4.21</w:t>
            </w:r>
            <w:r w:rsidRPr="004E1C73">
              <w:rPr>
                <w:color w:val="auto"/>
                <w:sz w:val="12"/>
                <w:szCs w:val="12"/>
              </w:rPr>
              <w:t>*10</w:t>
            </w:r>
            <w:r w:rsidRPr="004E1C73">
              <w:rPr>
                <w:color w:val="auto"/>
                <w:sz w:val="12"/>
                <w:szCs w:val="12"/>
                <w:vertAlign w:val="superscript"/>
              </w:rPr>
              <w:t>4</w:t>
            </w:r>
          </w:p>
        </w:tc>
        <w:tc>
          <w:tcPr>
            <w:tcW w:w="510" w:type="dxa"/>
          </w:tcPr>
          <w:p w14:paraId="342CA39D" w14:textId="77777777" w:rsidR="004E1C73" w:rsidRPr="004E1C73" w:rsidRDefault="004E1C73" w:rsidP="00AB7BB2">
            <w:pPr>
              <w:pStyle w:val="MDPI31text"/>
              <w:ind w:left="0" w:firstLine="0"/>
              <w:rPr>
                <w:sz w:val="12"/>
                <w:szCs w:val="12"/>
              </w:rPr>
            </w:pPr>
            <w:r w:rsidRPr="004E1C73">
              <w:rPr>
                <w:sz w:val="12"/>
                <w:szCs w:val="12"/>
              </w:rPr>
              <w:t>Min</w:t>
            </w:r>
          </w:p>
        </w:tc>
        <w:tc>
          <w:tcPr>
            <w:tcW w:w="511" w:type="dxa"/>
          </w:tcPr>
          <w:p w14:paraId="342CA39E" w14:textId="77777777" w:rsidR="004E1C73" w:rsidRPr="004E1C73" w:rsidRDefault="004E1C73" w:rsidP="00AB7BB2">
            <w:pPr>
              <w:pStyle w:val="MDPI31text"/>
              <w:ind w:left="0" w:firstLine="0"/>
              <w:rPr>
                <w:sz w:val="12"/>
                <w:szCs w:val="12"/>
              </w:rPr>
            </w:pPr>
            <w:r w:rsidRPr="004E1C73">
              <w:rPr>
                <w:color w:val="auto"/>
                <w:sz w:val="12"/>
                <w:szCs w:val="12"/>
              </w:rPr>
              <w:t>4.21*10</w:t>
            </w:r>
            <w:r w:rsidRPr="004E1C73">
              <w:rPr>
                <w:color w:val="auto"/>
                <w:sz w:val="12"/>
                <w:szCs w:val="12"/>
                <w:vertAlign w:val="superscript"/>
              </w:rPr>
              <w:t>4</w:t>
            </w:r>
          </w:p>
        </w:tc>
        <w:tc>
          <w:tcPr>
            <w:tcW w:w="510" w:type="dxa"/>
          </w:tcPr>
          <w:p w14:paraId="342CA39F"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tcPr>
          <w:p w14:paraId="342CA3A0" w14:textId="77777777" w:rsidR="004E1C73" w:rsidRPr="004E1C73" w:rsidRDefault="004E1C73" w:rsidP="00AB7BB2">
            <w:pPr>
              <w:pStyle w:val="MDPI31text"/>
              <w:ind w:left="0" w:firstLine="0"/>
              <w:rPr>
                <w:sz w:val="12"/>
                <w:szCs w:val="12"/>
              </w:rPr>
            </w:pPr>
            <w:r w:rsidRPr="004E1C73">
              <w:rPr>
                <w:sz w:val="12"/>
                <w:szCs w:val="12"/>
              </w:rPr>
              <w:t>0</w:t>
            </w:r>
          </w:p>
        </w:tc>
        <w:tc>
          <w:tcPr>
            <w:tcW w:w="511" w:type="dxa"/>
          </w:tcPr>
          <w:p w14:paraId="342CA3A1"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tcPr>
          <w:p w14:paraId="342CA3A2" w14:textId="77777777" w:rsidR="004E1C73" w:rsidRPr="004E1C73" w:rsidRDefault="004E1C73" w:rsidP="00AB7BB2">
            <w:pPr>
              <w:pStyle w:val="MDPI31text"/>
              <w:ind w:left="0" w:firstLine="0"/>
              <w:rPr>
                <w:sz w:val="12"/>
                <w:szCs w:val="12"/>
              </w:rPr>
            </w:pPr>
            <w:r w:rsidRPr="004E1C73">
              <w:rPr>
                <w:sz w:val="12"/>
                <w:szCs w:val="12"/>
              </w:rPr>
              <w:t>2.57</w:t>
            </w:r>
            <w:r w:rsidRPr="004E1C73">
              <w:rPr>
                <w:color w:val="auto"/>
                <w:sz w:val="12"/>
                <w:szCs w:val="12"/>
              </w:rPr>
              <w:t>*10</w:t>
            </w:r>
            <w:r w:rsidRPr="004E1C73">
              <w:rPr>
                <w:color w:val="auto"/>
                <w:sz w:val="12"/>
                <w:szCs w:val="12"/>
                <w:vertAlign w:val="superscript"/>
              </w:rPr>
              <w:t>6</w:t>
            </w:r>
          </w:p>
        </w:tc>
        <w:tc>
          <w:tcPr>
            <w:tcW w:w="510" w:type="dxa"/>
          </w:tcPr>
          <w:p w14:paraId="342CA3A3" w14:textId="77777777" w:rsidR="004E1C73" w:rsidRPr="004E1C73" w:rsidRDefault="004E1C73" w:rsidP="00AB7BB2">
            <w:pPr>
              <w:pStyle w:val="MDPI31text"/>
              <w:ind w:left="0" w:firstLine="0"/>
              <w:rPr>
                <w:sz w:val="12"/>
                <w:szCs w:val="12"/>
              </w:rPr>
            </w:pPr>
            <w:r w:rsidRPr="004E1C73">
              <w:rPr>
                <w:sz w:val="12"/>
                <w:szCs w:val="12"/>
              </w:rPr>
              <w:t>Min</w:t>
            </w:r>
          </w:p>
        </w:tc>
        <w:tc>
          <w:tcPr>
            <w:tcW w:w="511" w:type="dxa"/>
          </w:tcPr>
          <w:p w14:paraId="342CA3A4" w14:textId="77777777" w:rsidR="004E1C73" w:rsidRPr="004E1C73" w:rsidRDefault="004E1C73" w:rsidP="00AB7BB2">
            <w:pPr>
              <w:pStyle w:val="MDPI31text"/>
              <w:ind w:left="0" w:firstLine="0"/>
              <w:rPr>
                <w:sz w:val="12"/>
                <w:szCs w:val="12"/>
              </w:rPr>
            </w:pPr>
            <w:r w:rsidRPr="004E1C73">
              <w:rPr>
                <w:sz w:val="12"/>
                <w:szCs w:val="12"/>
              </w:rPr>
              <w:t>4.29</w:t>
            </w:r>
            <w:r w:rsidRPr="004E1C73">
              <w:rPr>
                <w:color w:val="auto"/>
                <w:sz w:val="12"/>
                <w:szCs w:val="12"/>
              </w:rPr>
              <w:t>*10</w:t>
            </w:r>
            <w:r w:rsidRPr="004E1C73">
              <w:rPr>
                <w:color w:val="auto"/>
                <w:sz w:val="12"/>
                <w:szCs w:val="12"/>
                <w:vertAlign w:val="superscript"/>
              </w:rPr>
              <w:t>5</w:t>
            </w:r>
          </w:p>
        </w:tc>
      </w:tr>
      <w:tr w:rsidR="004E1C73" w:rsidRPr="004E1C73" w14:paraId="342CA3BB" w14:textId="77777777" w:rsidTr="00AB7BB2">
        <w:trPr>
          <w:trHeight w:val="86"/>
        </w:trPr>
        <w:tc>
          <w:tcPr>
            <w:tcW w:w="709" w:type="dxa"/>
            <w:vMerge/>
          </w:tcPr>
          <w:p w14:paraId="342CA3A6" w14:textId="77777777" w:rsidR="004E1C73" w:rsidRPr="004E1C73" w:rsidRDefault="004E1C73" w:rsidP="00AB7BB2">
            <w:pPr>
              <w:pStyle w:val="MDPI31text"/>
              <w:ind w:left="0" w:firstLine="0"/>
              <w:rPr>
                <w:sz w:val="16"/>
                <w:szCs w:val="16"/>
              </w:rPr>
            </w:pPr>
          </w:p>
        </w:tc>
        <w:tc>
          <w:tcPr>
            <w:tcW w:w="510" w:type="dxa"/>
          </w:tcPr>
          <w:p w14:paraId="342CA3A7"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tcPr>
          <w:p w14:paraId="342CA3A8" w14:textId="77777777" w:rsidR="004E1C73" w:rsidRPr="004E1C73" w:rsidRDefault="004E1C73" w:rsidP="00AB7BB2">
            <w:pPr>
              <w:pStyle w:val="MDPI31text"/>
              <w:ind w:left="0" w:firstLine="0"/>
              <w:rPr>
                <w:sz w:val="12"/>
                <w:szCs w:val="12"/>
              </w:rPr>
            </w:pPr>
            <w:r w:rsidRPr="004E1C73">
              <w:rPr>
                <w:sz w:val="12"/>
                <w:szCs w:val="12"/>
              </w:rPr>
              <w:t>5.09*10</w:t>
            </w:r>
            <w:r w:rsidRPr="004E1C73">
              <w:rPr>
                <w:sz w:val="12"/>
                <w:szCs w:val="12"/>
                <w:vertAlign w:val="superscript"/>
              </w:rPr>
              <w:t>4</w:t>
            </w:r>
          </w:p>
        </w:tc>
        <w:tc>
          <w:tcPr>
            <w:tcW w:w="510" w:type="dxa"/>
          </w:tcPr>
          <w:p w14:paraId="342CA3A9" w14:textId="77777777" w:rsidR="004E1C73" w:rsidRPr="004E1C73" w:rsidRDefault="004E1C73" w:rsidP="00AB7BB2">
            <w:pPr>
              <w:pStyle w:val="MDPI31text"/>
              <w:ind w:left="0" w:firstLine="0"/>
              <w:rPr>
                <w:sz w:val="12"/>
                <w:szCs w:val="12"/>
              </w:rPr>
            </w:pPr>
            <w:r w:rsidRPr="004E1C73">
              <w:rPr>
                <w:sz w:val="12"/>
                <w:szCs w:val="12"/>
              </w:rPr>
              <w:t>Ave</w:t>
            </w:r>
          </w:p>
        </w:tc>
        <w:tc>
          <w:tcPr>
            <w:tcW w:w="511" w:type="dxa"/>
          </w:tcPr>
          <w:p w14:paraId="342CA3AA" w14:textId="77777777" w:rsidR="004E1C73" w:rsidRPr="004E1C73" w:rsidRDefault="004E1C73" w:rsidP="00AB7BB2">
            <w:pPr>
              <w:pStyle w:val="MDPI31text"/>
              <w:ind w:left="0" w:firstLine="0"/>
              <w:rPr>
                <w:sz w:val="12"/>
                <w:szCs w:val="12"/>
              </w:rPr>
            </w:pPr>
            <w:r w:rsidRPr="004E1C73">
              <w:rPr>
                <w:color w:val="auto"/>
                <w:sz w:val="12"/>
                <w:szCs w:val="12"/>
              </w:rPr>
              <w:t>2.60*10</w:t>
            </w:r>
            <w:r w:rsidRPr="004E1C73">
              <w:rPr>
                <w:color w:val="auto"/>
                <w:sz w:val="12"/>
                <w:szCs w:val="12"/>
                <w:vertAlign w:val="superscript"/>
              </w:rPr>
              <w:t>7</w:t>
            </w:r>
          </w:p>
        </w:tc>
        <w:tc>
          <w:tcPr>
            <w:tcW w:w="510" w:type="dxa"/>
          </w:tcPr>
          <w:p w14:paraId="342CA3AB"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tcPr>
          <w:p w14:paraId="342CA3AC" w14:textId="77777777" w:rsidR="004E1C73" w:rsidRPr="004E1C73" w:rsidRDefault="004E1C73" w:rsidP="00AB7BB2">
            <w:pPr>
              <w:pStyle w:val="MDPI31text"/>
              <w:ind w:left="0" w:firstLine="0"/>
              <w:rPr>
                <w:sz w:val="12"/>
                <w:szCs w:val="12"/>
              </w:rPr>
            </w:pPr>
            <w:r w:rsidRPr="004E1C73">
              <w:rPr>
                <w:color w:val="auto"/>
                <w:sz w:val="12"/>
                <w:szCs w:val="12"/>
              </w:rPr>
              <w:t>5.09*10</w:t>
            </w:r>
            <w:r w:rsidRPr="004E1C73">
              <w:rPr>
                <w:color w:val="auto"/>
                <w:sz w:val="12"/>
                <w:szCs w:val="12"/>
                <w:vertAlign w:val="superscript"/>
              </w:rPr>
              <w:t>4</w:t>
            </w:r>
          </w:p>
        </w:tc>
        <w:tc>
          <w:tcPr>
            <w:tcW w:w="511" w:type="dxa"/>
          </w:tcPr>
          <w:p w14:paraId="342CA3AD"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tcPr>
          <w:p w14:paraId="342CA3AE" w14:textId="77777777" w:rsidR="004E1C73" w:rsidRPr="004E1C73" w:rsidRDefault="004E1C73" w:rsidP="00AB7BB2">
            <w:pPr>
              <w:pStyle w:val="MDPI31text"/>
              <w:ind w:left="0" w:firstLine="0"/>
              <w:rPr>
                <w:sz w:val="12"/>
                <w:szCs w:val="12"/>
              </w:rPr>
            </w:pPr>
            <w:r w:rsidRPr="004E1C73">
              <w:rPr>
                <w:color w:val="auto"/>
                <w:sz w:val="12"/>
                <w:szCs w:val="12"/>
              </w:rPr>
              <w:t>5.09*10</w:t>
            </w:r>
            <w:r w:rsidRPr="004E1C73">
              <w:rPr>
                <w:color w:val="auto"/>
                <w:sz w:val="12"/>
                <w:szCs w:val="12"/>
                <w:vertAlign w:val="superscript"/>
              </w:rPr>
              <w:t>4</w:t>
            </w:r>
          </w:p>
        </w:tc>
        <w:tc>
          <w:tcPr>
            <w:tcW w:w="510" w:type="dxa"/>
          </w:tcPr>
          <w:p w14:paraId="342CA3AF" w14:textId="77777777" w:rsidR="004E1C73" w:rsidRPr="004E1C73" w:rsidRDefault="004E1C73" w:rsidP="00AB7BB2">
            <w:pPr>
              <w:pStyle w:val="MDPI31text"/>
              <w:ind w:left="0" w:firstLine="0"/>
              <w:rPr>
                <w:sz w:val="12"/>
                <w:szCs w:val="12"/>
              </w:rPr>
            </w:pPr>
            <w:r w:rsidRPr="004E1C73">
              <w:rPr>
                <w:sz w:val="12"/>
                <w:szCs w:val="12"/>
              </w:rPr>
              <w:t>Ave</w:t>
            </w:r>
          </w:p>
        </w:tc>
        <w:tc>
          <w:tcPr>
            <w:tcW w:w="511" w:type="dxa"/>
          </w:tcPr>
          <w:p w14:paraId="342CA3B0" w14:textId="77777777" w:rsidR="004E1C73" w:rsidRPr="004E1C73" w:rsidRDefault="004E1C73" w:rsidP="00AB7BB2">
            <w:pPr>
              <w:pStyle w:val="MDPI31text"/>
              <w:ind w:left="0" w:firstLine="0"/>
              <w:rPr>
                <w:sz w:val="12"/>
                <w:szCs w:val="12"/>
              </w:rPr>
            </w:pPr>
            <w:r w:rsidRPr="004E1C73">
              <w:rPr>
                <w:color w:val="auto"/>
                <w:sz w:val="12"/>
                <w:szCs w:val="12"/>
              </w:rPr>
              <w:t>5.09*10</w:t>
            </w:r>
            <w:r w:rsidRPr="004E1C73">
              <w:rPr>
                <w:color w:val="auto"/>
                <w:sz w:val="12"/>
                <w:szCs w:val="12"/>
                <w:vertAlign w:val="superscript"/>
              </w:rPr>
              <w:t>4</w:t>
            </w:r>
          </w:p>
        </w:tc>
        <w:tc>
          <w:tcPr>
            <w:tcW w:w="510" w:type="dxa"/>
          </w:tcPr>
          <w:p w14:paraId="342CA3B1"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tcPr>
          <w:p w14:paraId="342CA3B2" w14:textId="77777777" w:rsidR="004E1C73" w:rsidRPr="004E1C73" w:rsidRDefault="004E1C73" w:rsidP="00AB7BB2">
            <w:pPr>
              <w:pStyle w:val="MDPI31text"/>
              <w:ind w:left="0" w:firstLine="0"/>
              <w:rPr>
                <w:sz w:val="12"/>
                <w:szCs w:val="12"/>
              </w:rPr>
            </w:pPr>
            <w:r w:rsidRPr="004E1C73">
              <w:rPr>
                <w:sz w:val="12"/>
                <w:szCs w:val="12"/>
              </w:rPr>
              <w:t>7.74</w:t>
            </w:r>
            <w:r w:rsidRPr="004E1C73">
              <w:rPr>
                <w:color w:val="auto"/>
                <w:sz w:val="12"/>
                <w:szCs w:val="12"/>
              </w:rPr>
              <w:t>*10</w:t>
            </w:r>
            <w:r w:rsidRPr="004E1C73">
              <w:rPr>
                <w:color w:val="auto"/>
                <w:sz w:val="12"/>
                <w:szCs w:val="12"/>
                <w:vertAlign w:val="superscript"/>
              </w:rPr>
              <w:t>4</w:t>
            </w:r>
          </w:p>
        </w:tc>
        <w:tc>
          <w:tcPr>
            <w:tcW w:w="510" w:type="dxa"/>
          </w:tcPr>
          <w:p w14:paraId="342CA3B3" w14:textId="77777777" w:rsidR="004E1C73" w:rsidRPr="004E1C73" w:rsidRDefault="004E1C73" w:rsidP="00AB7BB2">
            <w:pPr>
              <w:pStyle w:val="MDPI31text"/>
              <w:ind w:left="0" w:firstLine="0"/>
              <w:rPr>
                <w:sz w:val="12"/>
                <w:szCs w:val="12"/>
              </w:rPr>
            </w:pPr>
            <w:r w:rsidRPr="004E1C73">
              <w:rPr>
                <w:sz w:val="12"/>
                <w:szCs w:val="12"/>
              </w:rPr>
              <w:t>Ave</w:t>
            </w:r>
          </w:p>
        </w:tc>
        <w:tc>
          <w:tcPr>
            <w:tcW w:w="511" w:type="dxa"/>
          </w:tcPr>
          <w:p w14:paraId="342CA3B4" w14:textId="77777777" w:rsidR="004E1C73" w:rsidRPr="004E1C73" w:rsidRDefault="004E1C73" w:rsidP="00AB7BB2">
            <w:pPr>
              <w:pStyle w:val="MDPI31text"/>
              <w:ind w:left="0" w:firstLine="0"/>
              <w:rPr>
                <w:sz w:val="12"/>
                <w:szCs w:val="12"/>
              </w:rPr>
            </w:pPr>
            <w:r w:rsidRPr="004E1C73">
              <w:rPr>
                <w:sz w:val="12"/>
                <w:szCs w:val="12"/>
              </w:rPr>
              <w:t>7.75</w:t>
            </w:r>
            <w:r w:rsidRPr="004E1C73">
              <w:rPr>
                <w:color w:val="auto"/>
                <w:sz w:val="12"/>
                <w:szCs w:val="12"/>
              </w:rPr>
              <w:t>*10</w:t>
            </w:r>
            <w:r w:rsidRPr="004E1C73">
              <w:rPr>
                <w:color w:val="auto"/>
                <w:sz w:val="12"/>
                <w:szCs w:val="12"/>
                <w:vertAlign w:val="superscript"/>
              </w:rPr>
              <w:t>4</w:t>
            </w:r>
          </w:p>
        </w:tc>
        <w:tc>
          <w:tcPr>
            <w:tcW w:w="510" w:type="dxa"/>
          </w:tcPr>
          <w:p w14:paraId="342CA3B5"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tcPr>
          <w:p w14:paraId="342CA3B6" w14:textId="77777777" w:rsidR="004E1C73" w:rsidRPr="004E1C73" w:rsidRDefault="004E1C73" w:rsidP="00AB7BB2">
            <w:pPr>
              <w:pStyle w:val="MDPI31text"/>
              <w:ind w:left="0" w:firstLine="0"/>
              <w:rPr>
                <w:sz w:val="12"/>
                <w:szCs w:val="12"/>
              </w:rPr>
            </w:pPr>
            <w:r w:rsidRPr="004E1C73">
              <w:rPr>
                <w:sz w:val="12"/>
                <w:szCs w:val="12"/>
              </w:rPr>
              <w:t>1.15</w:t>
            </w:r>
            <w:r w:rsidRPr="004E1C73">
              <w:rPr>
                <w:color w:val="auto"/>
                <w:sz w:val="12"/>
                <w:szCs w:val="12"/>
              </w:rPr>
              <w:t>*10</w:t>
            </w:r>
            <w:r w:rsidRPr="004E1C73">
              <w:rPr>
                <w:color w:val="auto"/>
                <w:sz w:val="12"/>
                <w:szCs w:val="12"/>
                <w:vertAlign w:val="superscript"/>
              </w:rPr>
              <w:t>6</w:t>
            </w:r>
          </w:p>
        </w:tc>
        <w:tc>
          <w:tcPr>
            <w:tcW w:w="511" w:type="dxa"/>
          </w:tcPr>
          <w:p w14:paraId="342CA3B7"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tcPr>
          <w:p w14:paraId="342CA3B8" w14:textId="77777777" w:rsidR="004E1C73" w:rsidRPr="004E1C73" w:rsidRDefault="004E1C73" w:rsidP="00AB7BB2">
            <w:pPr>
              <w:pStyle w:val="MDPI31text"/>
              <w:ind w:left="0" w:firstLine="0"/>
              <w:rPr>
                <w:sz w:val="12"/>
                <w:szCs w:val="12"/>
              </w:rPr>
            </w:pPr>
            <w:r w:rsidRPr="004E1C73">
              <w:rPr>
                <w:sz w:val="12"/>
                <w:szCs w:val="12"/>
              </w:rPr>
              <w:t>6.476</w:t>
            </w:r>
            <w:r w:rsidRPr="004E1C73">
              <w:rPr>
                <w:color w:val="auto"/>
                <w:sz w:val="12"/>
                <w:szCs w:val="12"/>
              </w:rPr>
              <w:t>*10</w:t>
            </w:r>
            <w:r w:rsidRPr="004E1C73">
              <w:rPr>
                <w:color w:val="auto"/>
                <w:sz w:val="12"/>
                <w:szCs w:val="12"/>
                <w:vertAlign w:val="superscript"/>
              </w:rPr>
              <w:t>6</w:t>
            </w:r>
          </w:p>
        </w:tc>
        <w:tc>
          <w:tcPr>
            <w:tcW w:w="510" w:type="dxa"/>
          </w:tcPr>
          <w:p w14:paraId="342CA3B9" w14:textId="77777777" w:rsidR="004E1C73" w:rsidRPr="004E1C73" w:rsidRDefault="004E1C73" w:rsidP="00AB7BB2">
            <w:pPr>
              <w:pStyle w:val="MDPI31text"/>
              <w:ind w:left="0" w:firstLine="0"/>
              <w:rPr>
                <w:sz w:val="12"/>
                <w:szCs w:val="12"/>
              </w:rPr>
            </w:pPr>
            <w:r w:rsidRPr="004E1C73">
              <w:rPr>
                <w:sz w:val="12"/>
                <w:szCs w:val="12"/>
              </w:rPr>
              <w:t>Ave</w:t>
            </w:r>
          </w:p>
        </w:tc>
        <w:tc>
          <w:tcPr>
            <w:tcW w:w="511" w:type="dxa"/>
          </w:tcPr>
          <w:p w14:paraId="342CA3BA" w14:textId="77777777" w:rsidR="004E1C73" w:rsidRPr="004E1C73" w:rsidRDefault="004E1C73" w:rsidP="00AB7BB2">
            <w:pPr>
              <w:pStyle w:val="MDPI31text"/>
              <w:ind w:left="0" w:firstLine="0"/>
              <w:rPr>
                <w:sz w:val="12"/>
                <w:szCs w:val="12"/>
              </w:rPr>
            </w:pPr>
            <w:r w:rsidRPr="004E1C73">
              <w:rPr>
                <w:sz w:val="12"/>
                <w:szCs w:val="12"/>
              </w:rPr>
              <w:t>1.13</w:t>
            </w:r>
            <w:r w:rsidRPr="004E1C73">
              <w:rPr>
                <w:color w:val="auto"/>
                <w:sz w:val="12"/>
                <w:szCs w:val="12"/>
              </w:rPr>
              <w:t>*10</w:t>
            </w:r>
            <w:r w:rsidRPr="004E1C73">
              <w:rPr>
                <w:color w:val="auto"/>
                <w:sz w:val="12"/>
                <w:szCs w:val="12"/>
                <w:vertAlign w:val="superscript"/>
              </w:rPr>
              <w:t>6</w:t>
            </w:r>
          </w:p>
        </w:tc>
      </w:tr>
      <w:tr w:rsidR="004E1C73" w:rsidRPr="004E1C73" w14:paraId="342CA3D1" w14:textId="77777777" w:rsidTr="00AB7BB2">
        <w:trPr>
          <w:trHeight w:val="86"/>
        </w:trPr>
        <w:tc>
          <w:tcPr>
            <w:tcW w:w="709" w:type="dxa"/>
            <w:vMerge w:val="restart"/>
          </w:tcPr>
          <w:p w14:paraId="342CA3BC" w14:textId="77777777" w:rsidR="004E1C73" w:rsidRPr="004E1C73" w:rsidRDefault="004E1C73" w:rsidP="00AB7BB2">
            <w:pPr>
              <w:pStyle w:val="MDPI31text"/>
              <w:ind w:left="0" w:firstLine="0"/>
              <w:rPr>
                <w:sz w:val="16"/>
                <w:szCs w:val="16"/>
              </w:rPr>
            </w:pPr>
            <w:r w:rsidRPr="004E1C73">
              <w:rPr>
                <w:sz w:val="16"/>
                <w:szCs w:val="16"/>
              </w:rPr>
              <w:t>R1c</w:t>
            </w:r>
          </w:p>
        </w:tc>
        <w:tc>
          <w:tcPr>
            <w:tcW w:w="510" w:type="dxa"/>
          </w:tcPr>
          <w:p w14:paraId="342CA3BD"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Pr>
          <w:p w14:paraId="342CA3BE" w14:textId="77777777" w:rsidR="004E1C73" w:rsidRPr="004E1C73" w:rsidRDefault="004E1C73" w:rsidP="00AB7BB2">
            <w:pPr>
              <w:pStyle w:val="MDPI31text"/>
              <w:ind w:left="0" w:firstLine="0"/>
              <w:rPr>
                <w:sz w:val="12"/>
                <w:szCs w:val="12"/>
              </w:rPr>
            </w:pPr>
            <w:r w:rsidRPr="004E1C73">
              <w:rPr>
                <w:sz w:val="12"/>
                <w:szCs w:val="12"/>
              </w:rPr>
              <w:t>1.21*10</w:t>
            </w:r>
            <w:r w:rsidRPr="004E1C73">
              <w:rPr>
                <w:sz w:val="12"/>
                <w:szCs w:val="12"/>
                <w:vertAlign w:val="superscript"/>
              </w:rPr>
              <w:t>6</w:t>
            </w:r>
          </w:p>
        </w:tc>
        <w:tc>
          <w:tcPr>
            <w:tcW w:w="510" w:type="dxa"/>
          </w:tcPr>
          <w:p w14:paraId="342CA3BF" w14:textId="77777777" w:rsidR="004E1C73" w:rsidRPr="004E1C73" w:rsidRDefault="004E1C73" w:rsidP="00AB7BB2">
            <w:pPr>
              <w:pStyle w:val="MDPI31text"/>
              <w:ind w:left="0" w:firstLine="0"/>
              <w:rPr>
                <w:sz w:val="12"/>
                <w:szCs w:val="12"/>
              </w:rPr>
            </w:pPr>
            <w:r w:rsidRPr="004E1C73">
              <w:rPr>
                <w:sz w:val="12"/>
                <w:szCs w:val="12"/>
              </w:rPr>
              <w:t>Max</w:t>
            </w:r>
          </w:p>
        </w:tc>
        <w:tc>
          <w:tcPr>
            <w:tcW w:w="511" w:type="dxa"/>
          </w:tcPr>
          <w:p w14:paraId="342CA3C0" w14:textId="77777777" w:rsidR="004E1C73" w:rsidRPr="004E1C73" w:rsidRDefault="004E1C73" w:rsidP="00AB7BB2">
            <w:pPr>
              <w:pStyle w:val="MDPI31text"/>
              <w:ind w:left="0" w:firstLine="0"/>
              <w:rPr>
                <w:sz w:val="12"/>
                <w:szCs w:val="12"/>
              </w:rPr>
            </w:pPr>
            <w:r w:rsidRPr="004E1C73">
              <w:rPr>
                <w:sz w:val="12"/>
                <w:szCs w:val="12"/>
              </w:rPr>
              <w:t>1.28</w:t>
            </w:r>
            <w:r w:rsidRPr="004E1C73">
              <w:rPr>
                <w:color w:val="auto"/>
                <w:sz w:val="12"/>
                <w:szCs w:val="12"/>
              </w:rPr>
              <w:t>*10</w:t>
            </w:r>
            <w:r w:rsidRPr="004E1C73">
              <w:rPr>
                <w:color w:val="auto"/>
                <w:sz w:val="12"/>
                <w:szCs w:val="12"/>
                <w:vertAlign w:val="superscript"/>
              </w:rPr>
              <w:t>6</w:t>
            </w:r>
          </w:p>
        </w:tc>
        <w:tc>
          <w:tcPr>
            <w:tcW w:w="510" w:type="dxa"/>
          </w:tcPr>
          <w:p w14:paraId="342CA3C1"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Pr>
          <w:p w14:paraId="342CA3C2" w14:textId="77777777" w:rsidR="004E1C73" w:rsidRPr="004E1C73" w:rsidRDefault="004E1C73" w:rsidP="00AB7BB2">
            <w:pPr>
              <w:pStyle w:val="MDPI31text"/>
              <w:ind w:left="0" w:firstLine="0"/>
              <w:rPr>
                <w:sz w:val="12"/>
                <w:szCs w:val="12"/>
              </w:rPr>
            </w:pPr>
            <w:r w:rsidRPr="004E1C73">
              <w:rPr>
                <w:sz w:val="12"/>
                <w:szCs w:val="12"/>
              </w:rPr>
              <w:t>5.56</w:t>
            </w:r>
            <w:r w:rsidRPr="004E1C73">
              <w:rPr>
                <w:color w:val="auto"/>
                <w:sz w:val="12"/>
                <w:szCs w:val="12"/>
              </w:rPr>
              <w:t>*10</w:t>
            </w:r>
            <w:r w:rsidRPr="004E1C73">
              <w:rPr>
                <w:color w:val="auto"/>
                <w:sz w:val="12"/>
                <w:szCs w:val="12"/>
                <w:vertAlign w:val="superscript"/>
              </w:rPr>
              <w:t>7</w:t>
            </w:r>
          </w:p>
        </w:tc>
        <w:tc>
          <w:tcPr>
            <w:tcW w:w="511" w:type="dxa"/>
          </w:tcPr>
          <w:p w14:paraId="342CA3C3"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Pr>
          <w:p w14:paraId="342CA3C4" w14:textId="77777777" w:rsidR="004E1C73" w:rsidRPr="004E1C73" w:rsidRDefault="004E1C73" w:rsidP="00AB7BB2">
            <w:pPr>
              <w:pStyle w:val="MDPI31text"/>
              <w:ind w:left="0" w:firstLine="0"/>
              <w:rPr>
                <w:sz w:val="12"/>
                <w:szCs w:val="12"/>
              </w:rPr>
            </w:pPr>
            <w:r w:rsidRPr="004E1C73">
              <w:rPr>
                <w:sz w:val="12"/>
                <w:szCs w:val="12"/>
              </w:rPr>
              <w:t>1.21*10</w:t>
            </w:r>
            <w:r w:rsidRPr="004E1C73">
              <w:rPr>
                <w:sz w:val="12"/>
                <w:szCs w:val="12"/>
                <w:vertAlign w:val="superscript"/>
              </w:rPr>
              <w:t>6</w:t>
            </w:r>
          </w:p>
        </w:tc>
        <w:tc>
          <w:tcPr>
            <w:tcW w:w="510" w:type="dxa"/>
          </w:tcPr>
          <w:p w14:paraId="342CA3C5" w14:textId="77777777" w:rsidR="004E1C73" w:rsidRPr="004E1C73" w:rsidRDefault="004E1C73" w:rsidP="00AB7BB2">
            <w:pPr>
              <w:pStyle w:val="MDPI31text"/>
              <w:ind w:left="0" w:firstLine="0"/>
              <w:rPr>
                <w:sz w:val="12"/>
                <w:szCs w:val="12"/>
              </w:rPr>
            </w:pPr>
            <w:r w:rsidRPr="004E1C73">
              <w:rPr>
                <w:sz w:val="12"/>
                <w:szCs w:val="12"/>
              </w:rPr>
              <w:t>Max</w:t>
            </w:r>
          </w:p>
        </w:tc>
        <w:tc>
          <w:tcPr>
            <w:tcW w:w="511" w:type="dxa"/>
          </w:tcPr>
          <w:p w14:paraId="342CA3C6" w14:textId="77777777" w:rsidR="004E1C73" w:rsidRPr="004E1C73" w:rsidRDefault="004E1C73" w:rsidP="00AB7BB2">
            <w:pPr>
              <w:pStyle w:val="MDPI31text"/>
              <w:ind w:left="0" w:firstLine="0"/>
              <w:rPr>
                <w:sz w:val="12"/>
                <w:szCs w:val="12"/>
              </w:rPr>
            </w:pPr>
            <w:r w:rsidRPr="004E1C73">
              <w:rPr>
                <w:sz w:val="12"/>
                <w:szCs w:val="12"/>
              </w:rPr>
              <w:t>5.56</w:t>
            </w:r>
            <w:r w:rsidRPr="004E1C73">
              <w:rPr>
                <w:color w:val="auto"/>
                <w:sz w:val="12"/>
                <w:szCs w:val="12"/>
              </w:rPr>
              <w:t>*10</w:t>
            </w:r>
            <w:r w:rsidRPr="004E1C73">
              <w:rPr>
                <w:color w:val="auto"/>
                <w:sz w:val="12"/>
                <w:szCs w:val="12"/>
                <w:vertAlign w:val="superscript"/>
              </w:rPr>
              <w:t>7</w:t>
            </w:r>
          </w:p>
        </w:tc>
        <w:tc>
          <w:tcPr>
            <w:tcW w:w="510" w:type="dxa"/>
          </w:tcPr>
          <w:p w14:paraId="342CA3C7"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Pr>
          <w:p w14:paraId="342CA3C8" w14:textId="77777777" w:rsidR="004E1C73" w:rsidRPr="004E1C73" w:rsidRDefault="004E1C73" w:rsidP="00AB7BB2">
            <w:pPr>
              <w:pStyle w:val="MDPI31text"/>
              <w:ind w:left="0" w:firstLine="0"/>
              <w:rPr>
                <w:sz w:val="12"/>
                <w:szCs w:val="12"/>
              </w:rPr>
            </w:pPr>
            <w:r w:rsidRPr="004E1C73">
              <w:rPr>
                <w:sz w:val="12"/>
                <w:szCs w:val="12"/>
              </w:rPr>
              <w:t>1.42</w:t>
            </w:r>
            <w:r w:rsidRPr="004E1C73">
              <w:rPr>
                <w:color w:val="auto"/>
                <w:sz w:val="12"/>
                <w:szCs w:val="12"/>
              </w:rPr>
              <w:t>*10</w:t>
            </w:r>
            <w:r w:rsidRPr="004E1C73">
              <w:rPr>
                <w:color w:val="auto"/>
                <w:sz w:val="12"/>
                <w:szCs w:val="12"/>
                <w:vertAlign w:val="superscript"/>
              </w:rPr>
              <w:t>6</w:t>
            </w:r>
          </w:p>
        </w:tc>
        <w:tc>
          <w:tcPr>
            <w:tcW w:w="510" w:type="dxa"/>
          </w:tcPr>
          <w:p w14:paraId="342CA3C9" w14:textId="77777777" w:rsidR="004E1C73" w:rsidRPr="004E1C73" w:rsidRDefault="004E1C73" w:rsidP="00AB7BB2">
            <w:pPr>
              <w:pStyle w:val="MDPI31text"/>
              <w:ind w:left="0" w:firstLine="0"/>
              <w:rPr>
                <w:sz w:val="12"/>
                <w:szCs w:val="12"/>
              </w:rPr>
            </w:pPr>
            <w:r w:rsidRPr="004E1C73">
              <w:rPr>
                <w:sz w:val="12"/>
                <w:szCs w:val="12"/>
              </w:rPr>
              <w:t>Max</w:t>
            </w:r>
          </w:p>
        </w:tc>
        <w:tc>
          <w:tcPr>
            <w:tcW w:w="511" w:type="dxa"/>
          </w:tcPr>
          <w:p w14:paraId="342CA3CA" w14:textId="77777777" w:rsidR="004E1C73" w:rsidRPr="004E1C73" w:rsidRDefault="004E1C73" w:rsidP="00AB7BB2">
            <w:pPr>
              <w:pStyle w:val="MDPI31text"/>
              <w:ind w:left="0" w:firstLine="0"/>
              <w:rPr>
                <w:sz w:val="12"/>
                <w:szCs w:val="12"/>
              </w:rPr>
            </w:pPr>
            <w:r w:rsidRPr="004E1C73">
              <w:rPr>
                <w:sz w:val="12"/>
                <w:szCs w:val="12"/>
              </w:rPr>
              <w:t>1.43</w:t>
            </w:r>
            <w:r w:rsidRPr="004E1C73">
              <w:rPr>
                <w:color w:val="auto"/>
                <w:sz w:val="12"/>
                <w:szCs w:val="12"/>
              </w:rPr>
              <w:t>*10</w:t>
            </w:r>
            <w:r w:rsidRPr="004E1C73">
              <w:rPr>
                <w:color w:val="auto"/>
                <w:sz w:val="12"/>
                <w:szCs w:val="12"/>
                <w:vertAlign w:val="superscript"/>
              </w:rPr>
              <w:t>6</w:t>
            </w:r>
          </w:p>
        </w:tc>
        <w:tc>
          <w:tcPr>
            <w:tcW w:w="510" w:type="dxa"/>
          </w:tcPr>
          <w:p w14:paraId="342CA3CB"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Pr>
          <w:p w14:paraId="342CA3CC" w14:textId="77777777" w:rsidR="004E1C73" w:rsidRPr="004E1C73" w:rsidRDefault="004E1C73" w:rsidP="00AB7BB2">
            <w:pPr>
              <w:pStyle w:val="MDPI31text"/>
              <w:ind w:left="0" w:firstLine="0"/>
              <w:rPr>
                <w:sz w:val="12"/>
                <w:szCs w:val="12"/>
                <w:vertAlign w:val="superscript"/>
              </w:rPr>
            </w:pPr>
            <w:r w:rsidRPr="004E1C73">
              <w:rPr>
                <w:sz w:val="12"/>
                <w:szCs w:val="12"/>
              </w:rPr>
              <w:t>9.30*10</w:t>
            </w:r>
            <w:r w:rsidRPr="004E1C73">
              <w:rPr>
                <w:sz w:val="12"/>
                <w:szCs w:val="12"/>
                <w:vertAlign w:val="superscript"/>
              </w:rPr>
              <w:t>4</w:t>
            </w:r>
          </w:p>
        </w:tc>
        <w:tc>
          <w:tcPr>
            <w:tcW w:w="511" w:type="dxa"/>
          </w:tcPr>
          <w:p w14:paraId="342CA3CD"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Pr>
          <w:p w14:paraId="342CA3CE" w14:textId="77777777" w:rsidR="004E1C73" w:rsidRPr="004E1C73" w:rsidRDefault="004E1C73" w:rsidP="00AB7BB2">
            <w:pPr>
              <w:pStyle w:val="MDPI31text"/>
              <w:ind w:left="0" w:firstLine="0"/>
              <w:rPr>
                <w:sz w:val="12"/>
                <w:szCs w:val="12"/>
              </w:rPr>
            </w:pPr>
            <w:r w:rsidRPr="004E1C73">
              <w:rPr>
                <w:sz w:val="12"/>
                <w:szCs w:val="12"/>
              </w:rPr>
              <w:t>6.40</w:t>
            </w:r>
            <w:r w:rsidRPr="004E1C73">
              <w:rPr>
                <w:color w:val="auto"/>
                <w:sz w:val="12"/>
                <w:szCs w:val="12"/>
              </w:rPr>
              <w:t>*10</w:t>
            </w:r>
            <w:r w:rsidRPr="004E1C73">
              <w:rPr>
                <w:color w:val="auto"/>
                <w:sz w:val="12"/>
                <w:szCs w:val="12"/>
                <w:vertAlign w:val="superscript"/>
              </w:rPr>
              <w:t>6</w:t>
            </w:r>
          </w:p>
        </w:tc>
        <w:tc>
          <w:tcPr>
            <w:tcW w:w="510" w:type="dxa"/>
          </w:tcPr>
          <w:p w14:paraId="342CA3CF" w14:textId="77777777" w:rsidR="004E1C73" w:rsidRPr="004E1C73" w:rsidRDefault="004E1C73" w:rsidP="00AB7BB2">
            <w:pPr>
              <w:pStyle w:val="MDPI31text"/>
              <w:ind w:left="0" w:firstLine="0"/>
              <w:rPr>
                <w:sz w:val="12"/>
                <w:szCs w:val="12"/>
              </w:rPr>
            </w:pPr>
            <w:r w:rsidRPr="004E1C73">
              <w:rPr>
                <w:sz w:val="12"/>
                <w:szCs w:val="12"/>
              </w:rPr>
              <w:t>Max</w:t>
            </w:r>
          </w:p>
        </w:tc>
        <w:tc>
          <w:tcPr>
            <w:tcW w:w="511" w:type="dxa"/>
          </w:tcPr>
          <w:p w14:paraId="342CA3D0" w14:textId="77777777" w:rsidR="004E1C73" w:rsidRPr="004E1C73" w:rsidRDefault="004E1C73" w:rsidP="00AB7BB2">
            <w:pPr>
              <w:pStyle w:val="MDPI31text"/>
              <w:ind w:left="0" w:firstLine="0"/>
              <w:rPr>
                <w:sz w:val="12"/>
                <w:szCs w:val="12"/>
              </w:rPr>
            </w:pPr>
            <w:r w:rsidRPr="004E1C73">
              <w:rPr>
                <w:sz w:val="12"/>
                <w:szCs w:val="12"/>
              </w:rPr>
              <w:t>1.07</w:t>
            </w:r>
            <w:r w:rsidRPr="004E1C73">
              <w:rPr>
                <w:color w:val="auto"/>
                <w:sz w:val="12"/>
                <w:szCs w:val="12"/>
              </w:rPr>
              <w:t>*10</w:t>
            </w:r>
            <w:r w:rsidRPr="004E1C73">
              <w:rPr>
                <w:color w:val="auto"/>
                <w:sz w:val="12"/>
                <w:szCs w:val="12"/>
                <w:vertAlign w:val="superscript"/>
              </w:rPr>
              <w:t>6</w:t>
            </w:r>
          </w:p>
        </w:tc>
      </w:tr>
      <w:tr w:rsidR="004E1C73" w:rsidRPr="004E1C73" w14:paraId="342CA3E7" w14:textId="77777777" w:rsidTr="00AB7BB2">
        <w:trPr>
          <w:trHeight w:val="86"/>
        </w:trPr>
        <w:tc>
          <w:tcPr>
            <w:tcW w:w="709" w:type="dxa"/>
            <w:vMerge/>
          </w:tcPr>
          <w:p w14:paraId="342CA3D2" w14:textId="77777777" w:rsidR="004E1C73" w:rsidRPr="004E1C73" w:rsidRDefault="004E1C73" w:rsidP="00AB7BB2">
            <w:pPr>
              <w:pStyle w:val="MDPI31text"/>
              <w:ind w:left="0" w:firstLine="0"/>
              <w:rPr>
                <w:sz w:val="16"/>
                <w:szCs w:val="16"/>
              </w:rPr>
            </w:pPr>
          </w:p>
        </w:tc>
        <w:tc>
          <w:tcPr>
            <w:tcW w:w="510" w:type="dxa"/>
          </w:tcPr>
          <w:p w14:paraId="342CA3D3"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tcPr>
          <w:p w14:paraId="342CA3D4" w14:textId="77777777" w:rsidR="004E1C73" w:rsidRPr="004E1C73" w:rsidRDefault="004E1C73" w:rsidP="00AB7BB2">
            <w:pPr>
              <w:pStyle w:val="MDPI31text"/>
              <w:ind w:left="0" w:firstLine="0"/>
              <w:rPr>
                <w:sz w:val="12"/>
                <w:szCs w:val="12"/>
              </w:rPr>
            </w:pPr>
            <w:r w:rsidRPr="004E1C73">
              <w:rPr>
                <w:sz w:val="12"/>
                <w:szCs w:val="12"/>
              </w:rPr>
              <w:t>7.43*10</w:t>
            </w:r>
            <w:r w:rsidRPr="004E1C73">
              <w:rPr>
                <w:sz w:val="12"/>
                <w:szCs w:val="12"/>
                <w:vertAlign w:val="superscript"/>
              </w:rPr>
              <w:t>4</w:t>
            </w:r>
          </w:p>
        </w:tc>
        <w:tc>
          <w:tcPr>
            <w:tcW w:w="510" w:type="dxa"/>
          </w:tcPr>
          <w:p w14:paraId="342CA3D5" w14:textId="77777777" w:rsidR="004E1C73" w:rsidRPr="004E1C73" w:rsidRDefault="004E1C73" w:rsidP="00AB7BB2">
            <w:pPr>
              <w:pStyle w:val="MDPI31text"/>
              <w:ind w:left="0" w:firstLine="0"/>
              <w:rPr>
                <w:sz w:val="12"/>
                <w:szCs w:val="12"/>
              </w:rPr>
            </w:pPr>
            <w:r w:rsidRPr="004E1C73">
              <w:rPr>
                <w:sz w:val="12"/>
                <w:szCs w:val="12"/>
              </w:rPr>
              <w:t>Min</w:t>
            </w:r>
          </w:p>
        </w:tc>
        <w:tc>
          <w:tcPr>
            <w:tcW w:w="511" w:type="dxa"/>
          </w:tcPr>
          <w:p w14:paraId="342CA3D6" w14:textId="77777777" w:rsidR="004E1C73" w:rsidRPr="004E1C73" w:rsidRDefault="004E1C73" w:rsidP="00AB7BB2">
            <w:pPr>
              <w:pStyle w:val="MDPI31text"/>
              <w:ind w:left="0" w:firstLine="0"/>
              <w:rPr>
                <w:sz w:val="12"/>
                <w:szCs w:val="12"/>
              </w:rPr>
            </w:pPr>
            <w:r w:rsidRPr="004E1C73">
              <w:rPr>
                <w:sz w:val="12"/>
                <w:szCs w:val="12"/>
              </w:rPr>
              <w:t>7.43*10</w:t>
            </w:r>
            <w:r w:rsidRPr="004E1C73">
              <w:rPr>
                <w:sz w:val="12"/>
                <w:szCs w:val="12"/>
                <w:vertAlign w:val="superscript"/>
              </w:rPr>
              <w:t>4</w:t>
            </w:r>
          </w:p>
        </w:tc>
        <w:tc>
          <w:tcPr>
            <w:tcW w:w="510" w:type="dxa"/>
          </w:tcPr>
          <w:p w14:paraId="342CA3D7"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tcPr>
          <w:p w14:paraId="342CA3D8" w14:textId="77777777" w:rsidR="004E1C73" w:rsidRPr="004E1C73" w:rsidRDefault="004E1C73" w:rsidP="00AB7BB2">
            <w:pPr>
              <w:pStyle w:val="MDPI31text"/>
              <w:ind w:left="0" w:firstLine="0"/>
              <w:rPr>
                <w:sz w:val="12"/>
                <w:szCs w:val="12"/>
              </w:rPr>
            </w:pPr>
            <w:r w:rsidRPr="004E1C73">
              <w:rPr>
                <w:sz w:val="12"/>
                <w:szCs w:val="12"/>
              </w:rPr>
              <w:t>1.13</w:t>
            </w:r>
            <w:r w:rsidRPr="004E1C73">
              <w:rPr>
                <w:color w:val="auto"/>
                <w:sz w:val="12"/>
                <w:szCs w:val="12"/>
              </w:rPr>
              <w:t>*10</w:t>
            </w:r>
            <w:r w:rsidRPr="004E1C73">
              <w:rPr>
                <w:color w:val="auto"/>
                <w:sz w:val="12"/>
                <w:szCs w:val="12"/>
                <w:vertAlign w:val="superscript"/>
              </w:rPr>
              <w:t>6</w:t>
            </w:r>
          </w:p>
        </w:tc>
        <w:tc>
          <w:tcPr>
            <w:tcW w:w="511" w:type="dxa"/>
          </w:tcPr>
          <w:p w14:paraId="342CA3D9"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tcPr>
          <w:p w14:paraId="342CA3DA" w14:textId="77777777" w:rsidR="004E1C73" w:rsidRPr="004E1C73" w:rsidRDefault="004E1C73" w:rsidP="00AB7BB2">
            <w:pPr>
              <w:pStyle w:val="MDPI31text"/>
              <w:ind w:left="0" w:firstLine="0"/>
              <w:rPr>
                <w:sz w:val="12"/>
                <w:szCs w:val="12"/>
              </w:rPr>
            </w:pPr>
            <w:r w:rsidRPr="004E1C73">
              <w:rPr>
                <w:sz w:val="12"/>
                <w:szCs w:val="12"/>
              </w:rPr>
              <w:t>7.43*10</w:t>
            </w:r>
            <w:r w:rsidRPr="004E1C73">
              <w:rPr>
                <w:sz w:val="12"/>
                <w:szCs w:val="12"/>
                <w:vertAlign w:val="superscript"/>
              </w:rPr>
              <w:t>4</w:t>
            </w:r>
          </w:p>
        </w:tc>
        <w:tc>
          <w:tcPr>
            <w:tcW w:w="510" w:type="dxa"/>
          </w:tcPr>
          <w:p w14:paraId="342CA3DB" w14:textId="77777777" w:rsidR="004E1C73" w:rsidRPr="004E1C73" w:rsidRDefault="004E1C73" w:rsidP="00AB7BB2">
            <w:pPr>
              <w:pStyle w:val="MDPI31text"/>
              <w:ind w:left="0" w:firstLine="0"/>
              <w:rPr>
                <w:sz w:val="12"/>
                <w:szCs w:val="12"/>
              </w:rPr>
            </w:pPr>
            <w:r w:rsidRPr="004E1C73">
              <w:rPr>
                <w:sz w:val="12"/>
                <w:szCs w:val="12"/>
              </w:rPr>
              <w:t>Min</w:t>
            </w:r>
          </w:p>
        </w:tc>
        <w:tc>
          <w:tcPr>
            <w:tcW w:w="511" w:type="dxa"/>
          </w:tcPr>
          <w:p w14:paraId="342CA3DC" w14:textId="77777777" w:rsidR="004E1C73" w:rsidRPr="004E1C73" w:rsidRDefault="004E1C73" w:rsidP="00AB7BB2">
            <w:pPr>
              <w:pStyle w:val="MDPI31text"/>
              <w:ind w:left="0" w:firstLine="0"/>
              <w:rPr>
                <w:sz w:val="12"/>
                <w:szCs w:val="12"/>
              </w:rPr>
            </w:pPr>
            <w:r w:rsidRPr="004E1C73">
              <w:rPr>
                <w:sz w:val="12"/>
                <w:szCs w:val="12"/>
              </w:rPr>
              <w:t>1.13</w:t>
            </w:r>
            <w:r w:rsidRPr="004E1C73">
              <w:rPr>
                <w:color w:val="auto"/>
                <w:sz w:val="12"/>
                <w:szCs w:val="12"/>
              </w:rPr>
              <w:t>*10</w:t>
            </w:r>
            <w:r w:rsidRPr="004E1C73">
              <w:rPr>
                <w:color w:val="auto"/>
                <w:sz w:val="12"/>
                <w:szCs w:val="12"/>
                <w:vertAlign w:val="superscript"/>
              </w:rPr>
              <w:t>6</w:t>
            </w:r>
          </w:p>
        </w:tc>
        <w:tc>
          <w:tcPr>
            <w:tcW w:w="510" w:type="dxa"/>
          </w:tcPr>
          <w:p w14:paraId="342CA3DD"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tcPr>
          <w:p w14:paraId="342CA3DE" w14:textId="77777777" w:rsidR="004E1C73" w:rsidRPr="004E1C73" w:rsidRDefault="004E1C73" w:rsidP="00AB7BB2">
            <w:pPr>
              <w:pStyle w:val="MDPI31text"/>
              <w:ind w:left="0" w:firstLine="0"/>
              <w:rPr>
                <w:sz w:val="12"/>
                <w:szCs w:val="12"/>
              </w:rPr>
            </w:pPr>
            <w:r w:rsidRPr="004E1C73">
              <w:rPr>
                <w:sz w:val="12"/>
                <w:szCs w:val="12"/>
              </w:rPr>
              <w:t>7.43*10</w:t>
            </w:r>
            <w:r w:rsidRPr="004E1C73">
              <w:rPr>
                <w:sz w:val="12"/>
                <w:szCs w:val="12"/>
                <w:vertAlign w:val="superscript"/>
              </w:rPr>
              <w:t>4</w:t>
            </w:r>
          </w:p>
        </w:tc>
        <w:tc>
          <w:tcPr>
            <w:tcW w:w="510" w:type="dxa"/>
          </w:tcPr>
          <w:p w14:paraId="342CA3DF" w14:textId="77777777" w:rsidR="004E1C73" w:rsidRPr="004E1C73" w:rsidRDefault="004E1C73" w:rsidP="00AB7BB2">
            <w:pPr>
              <w:pStyle w:val="MDPI31text"/>
              <w:ind w:left="0" w:firstLine="0"/>
              <w:rPr>
                <w:sz w:val="12"/>
                <w:szCs w:val="12"/>
              </w:rPr>
            </w:pPr>
            <w:r w:rsidRPr="004E1C73">
              <w:rPr>
                <w:sz w:val="12"/>
                <w:szCs w:val="12"/>
              </w:rPr>
              <w:t>Min</w:t>
            </w:r>
          </w:p>
        </w:tc>
        <w:tc>
          <w:tcPr>
            <w:tcW w:w="511" w:type="dxa"/>
          </w:tcPr>
          <w:p w14:paraId="342CA3E0" w14:textId="77777777" w:rsidR="004E1C73" w:rsidRPr="004E1C73" w:rsidRDefault="004E1C73" w:rsidP="00AB7BB2">
            <w:pPr>
              <w:pStyle w:val="MDPI31text"/>
              <w:ind w:left="0" w:firstLine="0"/>
              <w:rPr>
                <w:sz w:val="12"/>
                <w:szCs w:val="12"/>
              </w:rPr>
            </w:pPr>
            <w:r w:rsidRPr="004E1C73">
              <w:rPr>
                <w:sz w:val="12"/>
                <w:szCs w:val="12"/>
              </w:rPr>
              <w:t>7.43</w:t>
            </w:r>
            <w:r w:rsidRPr="004E1C73">
              <w:rPr>
                <w:color w:val="auto"/>
                <w:sz w:val="12"/>
                <w:szCs w:val="12"/>
              </w:rPr>
              <w:t>*10</w:t>
            </w:r>
            <w:r w:rsidRPr="004E1C73">
              <w:rPr>
                <w:color w:val="auto"/>
                <w:sz w:val="12"/>
                <w:szCs w:val="12"/>
                <w:vertAlign w:val="superscript"/>
              </w:rPr>
              <w:t>4</w:t>
            </w:r>
          </w:p>
        </w:tc>
        <w:tc>
          <w:tcPr>
            <w:tcW w:w="510" w:type="dxa"/>
          </w:tcPr>
          <w:p w14:paraId="342CA3E1"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tcPr>
          <w:p w14:paraId="342CA3E2" w14:textId="77777777" w:rsidR="004E1C73" w:rsidRPr="004E1C73" w:rsidRDefault="004E1C73" w:rsidP="00AB7BB2">
            <w:pPr>
              <w:pStyle w:val="MDPI31text"/>
              <w:ind w:left="0" w:firstLine="0"/>
              <w:rPr>
                <w:sz w:val="12"/>
                <w:szCs w:val="12"/>
              </w:rPr>
            </w:pPr>
            <w:r w:rsidRPr="004E1C73">
              <w:rPr>
                <w:sz w:val="12"/>
                <w:szCs w:val="12"/>
              </w:rPr>
              <w:t>0</w:t>
            </w:r>
          </w:p>
        </w:tc>
        <w:tc>
          <w:tcPr>
            <w:tcW w:w="511" w:type="dxa"/>
          </w:tcPr>
          <w:p w14:paraId="342CA3E3"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tcPr>
          <w:p w14:paraId="342CA3E4" w14:textId="77777777" w:rsidR="004E1C73" w:rsidRPr="004E1C73" w:rsidRDefault="004E1C73" w:rsidP="00AB7BB2">
            <w:pPr>
              <w:pStyle w:val="MDPI31text"/>
              <w:ind w:left="0" w:firstLine="0"/>
              <w:rPr>
                <w:sz w:val="12"/>
                <w:szCs w:val="12"/>
              </w:rPr>
            </w:pPr>
            <w:r w:rsidRPr="004E1C73">
              <w:rPr>
                <w:sz w:val="12"/>
                <w:szCs w:val="12"/>
              </w:rPr>
              <w:t>4.46</w:t>
            </w:r>
            <w:r w:rsidRPr="004E1C73">
              <w:rPr>
                <w:color w:val="auto"/>
                <w:sz w:val="12"/>
                <w:szCs w:val="12"/>
              </w:rPr>
              <w:t>*10</w:t>
            </w:r>
            <w:r w:rsidRPr="004E1C73">
              <w:rPr>
                <w:color w:val="auto"/>
                <w:sz w:val="12"/>
                <w:szCs w:val="12"/>
                <w:vertAlign w:val="superscript"/>
              </w:rPr>
              <w:t>5</w:t>
            </w:r>
          </w:p>
        </w:tc>
        <w:tc>
          <w:tcPr>
            <w:tcW w:w="510" w:type="dxa"/>
          </w:tcPr>
          <w:p w14:paraId="342CA3E5" w14:textId="77777777" w:rsidR="004E1C73" w:rsidRPr="004E1C73" w:rsidRDefault="004E1C73" w:rsidP="00AB7BB2">
            <w:pPr>
              <w:pStyle w:val="MDPI31text"/>
              <w:ind w:left="0" w:firstLine="0"/>
              <w:rPr>
                <w:sz w:val="12"/>
                <w:szCs w:val="12"/>
              </w:rPr>
            </w:pPr>
            <w:r w:rsidRPr="004E1C73">
              <w:rPr>
                <w:sz w:val="12"/>
                <w:szCs w:val="12"/>
              </w:rPr>
              <w:t>Min</w:t>
            </w:r>
          </w:p>
        </w:tc>
        <w:tc>
          <w:tcPr>
            <w:tcW w:w="511" w:type="dxa"/>
          </w:tcPr>
          <w:p w14:paraId="342CA3E6" w14:textId="77777777" w:rsidR="004E1C73" w:rsidRPr="004E1C73" w:rsidRDefault="004E1C73" w:rsidP="00AB7BB2">
            <w:pPr>
              <w:pStyle w:val="MDPI31text"/>
              <w:ind w:left="0" w:firstLine="0"/>
              <w:rPr>
                <w:sz w:val="12"/>
                <w:szCs w:val="12"/>
              </w:rPr>
            </w:pPr>
            <w:r w:rsidRPr="004E1C73">
              <w:rPr>
                <w:sz w:val="12"/>
                <w:szCs w:val="12"/>
              </w:rPr>
              <w:t>7.43</w:t>
            </w:r>
            <w:r w:rsidRPr="004E1C73">
              <w:rPr>
                <w:color w:val="auto"/>
                <w:sz w:val="12"/>
                <w:szCs w:val="12"/>
              </w:rPr>
              <w:t>*10</w:t>
            </w:r>
            <w:r w:rsidRPr="004E1C73">
              <w:rPr>
                <w:color w:val="auto"/>
                <w:sz w:val="12"/>
                <w:szCs w:val="12"/>
                <w:vertAlign w:val="superscript"/>
              </w:rPr>
              <w:t>4</w:t>
            </w:r>
          </w:p>
        </w:tc>
      </w:tr>
      <w:tr w:rsidR="004E1C73" w:rsidRPr="004E1C73" w14:paraId="342CA3FD" w14:textId="77777777" w:rsidTr="00AB7BB2">
        <w:trPr>
          <w:trHeight w:val="86"/>
        </w:trPr>
        <w:tc>
          <w:tcPr>
            <w:tcW w:w="709" w:type="dxa"/>
            <w:vMerge/>
          </w:tcPr>
          <w:p w14:paraId="342CA3E8" w14:textId="77777777" w:rsidR="004E1C73" w:rsidRPr="004E1C73" w:rsidRDefault="004E1C73" w:rsidP="00AB7BB2">
            <w:pPr>
              <w:pStyle w:val="MDPI31text"/>
              <w:ind w:left="0" w:firstLine="0"/>
              <w:rPr>
                <w:sz w:val="16"/>
                <w:szCs w:val="16"/>
              </w:rPr>
            </w:pPr>
          </w:p>
        </w:tc>
        <w:tc>
          <w:tcPr>
            <w:tcW w:w="510" w:type="dxa"/>
          </w:tcPr>
          <w:p w14:paraId="342CA3E9"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tcPr>
          <w:p w14:paraId="342CA3EA" w14:textId="77777777" w:rsidR="004E1C73" w:rsidRPr="004E1C73" w:rsidRDefault="004E1C73" w:rsidP="00AB7BB2">
            <w:pPr>
              <w:pStyle w:val="MDPI31text"/>
              <w:ind w:left="0" w:firstLine="0"/>
              <w:rPr>
                <w:sz w:val="12"/>
                <w:szCs w:val="12"/>
              </w:rPr>
            </w:pPr>
            <w:r w:rsidRPr="004E1C73">
              <w:rPr>
                <w:sz w:val="12"/>
                <w:szCs w:val="12"/>
              </w:rPr>
              <w:t>2.06*10</w:t>
            </w:r>
            <w:r w:rsidRPr="004E1C73">
              <w:rPr>
                <w:sz w:val="12"/>
                <w:szCs w:val="12"/>
                <w:vertAlign w:val="superscript"/>
              </w:rPr>
              <w:t>5</w:t>
            </w:r>
          </w:p>
        </w:tc>
        <w:tc>
          <w:tcPr>
            <w:tcW w:w="510" w:type="dxa"/>
          </w:tcPr>
          <w:p w14:paraId="342CA3EB" w14:textId="77777777" w:rsidR="004E1C73" w:rsidRPr="004E1C73" w:rsidRDefault="004E1C73" w:rsidP="00AB7BB2">
            <w:pPr>
              <w:pStyle w:val="MDPI31text"/>
              <w:ind w:left="0" w:firstLine="0"/>
              <w:rPr>
                <w:sz w:val="12"/>
                <w:szCs w:val="12"/>
              </w:rPr>
            </w:pPr>
            <w:r w:rsidRPr="004E1C73">
              <w:rPr>
                <w:sz w:val="12"/>
                <w:szCs w:val="12"/>
              </w:rPr>
              <w:t>Ave</w:t>
            </w:r>
          </w:p>
        </w:tc>
        <w:tc>
          <w:tcPr>
            <w:tcW w:w="511" w:type="dxa"/>
          </w:tcPr>
          <w:p w14:paraId="342CA3EC" w14:textId="77777777" w:rsidR="004E1C73" w:rsidRPr="004E1C73" w:rsidRDefault="004E1C73" w:rsidP="00AB7BB2">
            <w:pPr>
              <w:pStyle w:val="MDPI31text"/>
              <w:ind w:left="0" w:firstLine="0"/>
              <w:rPr>
                <w:sz w:val="12"/>
                <w:szCs w:val="12"/>
              </w:rPr>
            </w:pPr>
            <w:r w:rsidRPr="004E1C73">
              <w:rPr>
                <w:sz w:val="12"/>
                <w:szCs w:val="12"/>
              </w:rPr>
              <w:t>2.09*10</w:t>
            </w:r>
            <w:r w:rsidRPr="004E1C73">
              <w:rPr>
                <w:sz w:val="12"/>
                <w:szCs w:val="12"/>
                <w:vertAlign w:val="superscript"/>
              </w:rPr>
              <w:t>5</w:t>
            </w:r>
          </w:p>
        </w:tc>
        <w:tc>
          <w:tcPr>
            <w:tcW w:w="510" w:type="dxa"/>
          </w:tcPr>
          <w:p w14:paraId="342CA3ED"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tcPr>
          <w:p w14:paraId="342CA3EE" w14:textId="77777777" w:rsidR="004E1C73" w:rsidRPr="004E1C73" w:rsidRDefault="004E1C73" w:rsidP="00AB7BB2">
            <w:pPr>
              <w:pStyle w:val="MDPI31text"/>
              <w:ind w:left="0" w:firstLine="0"/>
              <w:rPr>
                <w:sz w:val="12"/>
                <w:szCs w:val="12"/>
              </w:rPr>
            </w:pPr>
            <w:r w:rsidRPr="004E1C73">
              <w:rPr>
                <w:sz w:val="12"/>
                <w:szCs w:val="12"/>
              </w:rPr>
              <w:t>2.58</w:t>
            </w:r>
            <w:r w:rsidRPr="004E1C73">
              <w:rPr>
                <w:color w:val="auto"/>
                <w:sz w:val="12"/>
                <w:szCs w:val="12"/>
              </w:rPr>
              <w:t>*10</w:t>
            </w:r>
            <w:r w:rsidRPr="004E1C73">
              <w:rPr>
                <w:color w:val="auto"/>
                <w:sz w:val="12"/>
                <w:szCs w:val="12"/>
                <w:vertAlign w:val="superscript"/>
              </w:rPr>
              <w:t>7</w:t>
            </w:r>
          </w:p>
        </w:tc>
        <w:tc>
          <w:tcPr>
            <w:tcW w:w="511" w:type="dxa"/>
          </w:tcPr>
          <w:p w14:paraId="342CA3EF"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tcPr>
          <w:p w14:paraId="342CA3F0" w14:textId="77777777" w:rsidR="004E1C73" w:rsidRPr="004E1C73" w:rsidRDefault="004E1C73" w:rsidP="00AB7BB2">
            <w:pPr>
              <w:pStyle w:val="MDPI31text"/>
              <w:ind w:left="0" w:firstLine="0"/>
              <w:rPr>
                <w:sz w:val="12"/>
                <w:szCs w:val="12"/>
              </w:rPr>
            </w:pPr>
            <w:r w:rsidRPr="004E1C73">
              <w:rPr>
                <w:sz w:val="12"/>
                <w:szCs w:val="12"/>
              </w:rPr>
              <w:t>2.06*10</w:t>
            </w:r>
            <w:r w:rsidRPr="004E1C73">
              <w:rPr>
                <w:sz w:val="12"/>
                <w:szCs w:val="12"/>
                <w:vertAlign w:val="superscript"/>
              </w:rPr>
              <w:t>5</w:t>
            </w:r>
          </w:p>
        </w:tc>
        <w:tc>
          <w:tcPr>
            <w:tcW w:w="510" w:type="dxa"/>
          </w:tcPr>
          <w:p w14:paraId="342CA3F1" w14:textId="77777777" w:rsidR="004E1C73" w:rsidRPr="004E1C73" w:rsidRDefault="004E1C73" w:rsidP="00AB7BB2">
            <w:pPr>
              <w:pStyle w:val="MDPI31text"/>
              <w:ind w:left="0" w:firstLine="0"/>
              <w:rPr>
                <w:sz w:val="12"/>
                <w:szCs w:val="12"/>
              </w:rPr>
            </w:pPr>
            <w:r w:rsidRPr="004E1C73">
              <w:rPr>
                <w:sz w:val="12"/>
                <w:szCs w:val="12"/>
              </w:rPr>
              <w:t>Ave</w:t>
            </w:r>
          </w:p>
        </w:tc>
        <w:tc>
          <w:tcPr>
            <w:tcW w:w="511" w:type="dxa"/>
          </w:tcPr>
          <w:p w14:paraId="342CA3F2" w14:textId="77777777" w:rsidR="004E1C73" w:rsidRPr="004E1C73" w:rsidRDefault="004E1C73" w:rsidP="00AB7BB2">
            <w:pPr>
              <w:pStyle w:val="MDPI31text"/>
              <w:ind w:left="0" w:firstLine="0"/>
              <w:rPr>
                <w:sz w:val="12"/>
                <w:szCs w:val="12"/>
              </w:rPr>
            </w:pPr>
            <w:r w:rsidRPr="004E1C73">
              <w:rPr>
                <w:sz w:val="12"/>
                <w:szCs w:val="12"/>
              </w:rPr>
              <w:t>2.58</w:t>
            </w:r>
            <w:r w:rsidRPr="004E1C73">
              <w:rPr>
                <w:color w:val="auto"/>
                <w:sz w:val="12"/>
                <w:szCs w:val="12"/>
              </w:rPr>
              <w:t>*10</w:t>
            </w:r>
            <w:r w:rsidRPr="004E1C73">
              <w:rPr>
                <w:color w:val="auto"/>
                <w:sz w:val="12"/>
                <w:szCs w:val="12"/>
                <w:vertAlign w:val="superscript"/>
              </w:rPr>
              <w:t>7</w:t>
            </w:r>
          </w:p>
        </w:tc>
        <w:tc>
          <w:tcPr>
            <w:tcW w:w="510" w:type="dxa"/>
          </w:tcPr>
          <w:p w14:paraId="342CA3F3"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tcPr>
          <w:p w14:paraId="342CA3F4" w14:textId="77777777" w:rsidR="004E1C73" w:rsidRPr="004E1C73" w:rsidRDefault="004E1C73" w:rsidP="00AB7BB2">
            <w:pPr>
              <w:pStyle w:val="MDPI31text"/>
              <w:ind w:left="0" w:firstLine="0"/>
              <w:rPr>
                <w:sz w:val="12"/>
                <w:szCs w:val="12"/>
              </w:rPr>
            </w:pPr>
            <w:r w:rsidRPr="004E1C73">
              <w:rPr>
                <w:sz w:val="12"/>
                <w:szCs w:val="12"/>
              </w:rPr>
              <w:t>2.32*10</w:t>
            </w:r>
            <w:r w:rsidRPr="004E1C73">
              <w:rPr>
                <w:sz w:val="12"/>
                <w:szCs w:val="12"/>
                <w:vertAlign w:val="superscript"/>
              </w:rPr>
              <w:t>5</w:t>
            </w:r>
          </w:p>
        </w:tc>
        <w:tc>
          <w:tcPr>
            <w:tcW w:w="510" w:type="dxa"/>
          </w:tcPr>
          <w:p w14:paraId="342CA3F5" w14:textId="77777777" w:rsidR="004E1C73" w:rsidRPr="004E1C73" w:rsidRDefault="004E1C73" w:rsidP="00AB7BB2">
            <w:pPr>
              <w:pStyle w:val="MDPI31text"/>
              <w:ind w:left="0" w:firstLine="0"/>
              <w:rPr>
                <w:sz w:val="12"/>
                <w:szCs w:val="12"/>
              </w:rPr>
            </w:pPr>
            <w:r w:rsidRPr="004E1C73">
              <w:rPr>
                <w:sz w:val="12"/>
                <w:szCs w:val="12"/>
              </w:rPr>
              <w:t>Ave</w:t>
            </w:r>
          </w:p>
        </w:tc>
        <w:tc>
          <w:tcPr>
            <w:tcW w:w="511" w:type="dxa"/>
          </w:tcPr>
          <w:p w14:paraId="342CA3F6" w14:textId="77777777" w:rsidR="004E1C73" w:rsidRPr="004E1C73" w:rsidRDefault="004E1C73" w:rsidP="00AB7BB2">
            <w:pPr>
              <w:pStyle w:val="MDPI31text"/>
              <w:ind w:left="0" w:firstLine="0"/>
              <w:rPr>
                <w:sz w:val="12"/>
                <w:szCs w:val="12"/>
              </w:rPr>
            </w:pPr>
            <w:r w:rsidRPr="004E1C73">
              <w:rPr>
                <w:sz w:val="12"/>
                <w:szCs w:val="12"/>
              </w:rPr>
              <w:t>2.33*10</w:t>
            </w:r>
            <w:r w:rsidRPr="004E1C73">
              <w:rPr>
                <w:sz w:val="12"/>
                <w:szCs w:val="12"/>
                <w:vertAlign w:val="superscript"/>
              </w:rPr>
              <w:t>5</w:t>
            </w:r>
          </w:p>
        </w:tc>
        <w:tc>
          <w:tcPr>
            <w:tcW w:w="510" w:type="dxa"/>
          </w:tcPr>
          <w:p w14:paraId="342CA3F7"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tcPr>
          <w:p w14:paraId="342CA3F8" w14:textId="77777777" w:rsidR="004E1C73" w:rsidRPr="004E1C73" w:rsidRDefault="004E1C73" w:rsidP="00AB7BB2">
            <w:pPr>
              <w:pStyle w:val="MDPI31text"/>
              <w:ind w:left="0" w:firstLine="0"/>
              <w:rPr>
                <w:sz w:val="12"/>
                <w:szCs w:val="12"/>
              </w:rPr>
            </w:pPr>
            <w:r w:rsidRPr="004E1C73">
              <w:rPr>
                <w:sz w:val="12"/>
                <w:szCs w:val="12"/>
              </w:rPr>
              <w:t>6.93*10</w:t>
            </w:r>
            <w:r w:rsidRPr="004E1C73">
              <w:rPr>
                <w:sz w:val="12"/>
                <w:szCs w:val="12"/>
                <w:vertAlign w:val="superscript"/>
              </w:rPr>
              <w:t>4</w:t>
            </w:r>
          </w:p>
        </w:tc>
        <w:tc>
          <w:tcPr>
            <w:tcW w:w="511" w:type="dxa"/>
          </w:tcPr>
          <w:p w14:paraId="342CA3F9"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tcPr>
          <w:p w14:paraId="342CA3FA" w14:textId="77777777" w:rsidR="004E1C73" w:rsidRPr="004E1C73" w:rsidRDefault="004E1C73" w:rsidP="00AB7BB2">
            <w:pPr>
              <w:pStyle w:val="MDPI31text"/>
              <w:ind w:left="0" w:firstLine="0"/>
              <w:rPr>
                <w:sz w:val="12"/>
                <w:szCs w:val="12"/>
              </w:rPr>
            </w:pPr>
            <w:r w:rsidRPr="004E1C73">
              <w:rPr>
                <w:sz w:val="12"/>
                <w:szCs w:val="12"/>
              </w:rPr>
              <w:t>1.10</w:t>
            </w:r>
            <w:r w:rsidRPr="004E1C73">
              <w:rPr>
                <w:color w:val="auto"/>
                <w:sz w:val="12"/>
                <w:szCs w:val="12"/>
              </w:rPr>
              <w:t>*10</w:t>
            </w:r>
            <w:r w:rsidRPr="004E1C73">
              <w:rPr>
                <w:color w:val="auto"/>
                <w:sz w:val="12"/>
                <w:szCs w:val="12"/>
                <w:vertAlign w:val="superscript"/>
              </w:rPr>
              <w:t>6</w:t>
            </w:r>
          </w:p>
        </w:tc>
        <w:tc>
          <w:tcPr>
            <w:tcW w:w="510" w:type="dxa"/>
          </w:tcPr>
          <w:p w14:paraId="342CA3FB" w14:textId="77777777" w:rsidR="004E1C73" w:rsidRPr="004E1C73" w:rsidRDefault="004E1C73" w:rsidP="00AB7BB2">
            <w:pPr>
              <w:pStyle w:val="MDPI31text"/>
              <w:ind w:left="0" w:firstLine="0"/>
              <w:rPr>
                <w:sz w:val="12"/>
                <w:szCs w:val="12"/>
              </w:rPr>
            </w:pPr>
            <w:r w:rsidRPr="004E1C73">
              <w:rPr>
                <w:sz w:val="12"/>
                <w:szCs w:val="12"/>
              </w:rPr>
              <w:t>Ave</w:t>
            </w:r>
          </w:p>
        </w:tc>
        <w:tc>
          <w:tcPr>
            <w:tcW w:w="511" w:type="dxa"/>
          </w:tcPr>
          <w:p w14:paraId="342CA3FC" w14:textId="77777777" w:rsidR="004E1C73" w:rsidRPr="004E1C73" w:rsidRDefault="004E1C73" w:rsidP="00AB7BB2">
            <w:pPr>
              <w:pStyle w:val="MDPI31text"/>
              <w:ind w:left="0" w:firstLine="0"/>
              <w:rPr>
                <w:sz w:val="12"/>
                <w:szCs w:val="12"/>
              </w:rPr>
            </w:pPr>
            <w:r w:rsidRPr="004E1C73">
              <w:rPr>
                <w:sz w:val="12"/>
                <w:szCs w:val="12"/>
              </w:rPr>
              <w:t>1.83</w:t>
            </w:r>
            <w:r w:rsidRPr="004E1C73">
              <w:rPr>
                <w:color w:val="auto"/>
                <w:sz w:val="12"/>
                <w:szCs w:val="12"/>
              </w:rPr>
              <w:t>*10</w:t>
            </w:r>
            <w:r w:rsidRPr="004E1C73">
              <w:rPr>
                <w:color w:val="auto"/>
                <w:sz w:val="12"/>
                <w:szCs w:val="12"/>
                <w:vertAlign w:val="superscript"/>
              </w:rPr>
              <w:t>5</w:t>
            </w:r>
          </w:p>
        </w:tc>
      </w:tr>
      <w:tr w:rsidR="004E1C73" w:rsidRPr="004E1C73" w14:paraId="342CA413" w14:textId="77777777" w:rsidTr="00AB7BB2">
        <w:trPr>
          <w:trHeight w:val="86"/>
        </w:trPr>
        <w:tc>
          <w:tcPr>
            <w:tcW w:w="709" w:type="dxa"/>
            <w:vMerge w:val="restart"/>
          </w:tcPr>
          <w:p w14:paraId="342CA3FE" w14:textId="77777777" w:rsidR="004E1C73" w:rsidRPr="004E1C73" w:rsidRDefault="004E1C73" w:rsidP="00AB7BB2">
            <w:pPr>
              <w:pStyle w:val="MDPI31text"/>
              <w:ind w:left="0" w:firstLine="0"/>
              <w:rPr>
                <w:sz w:val="16"/>
                <w:szCs w:val="16"/>
              </w:rPr>
            </w:pPr>
            <w:r w:rsidRPr="004E1C73">
              <w:rPr>
                <w:sz w:val="16"/>
                <w:szCs w:val="16"/>
              </w:rPr>
              <w:t>R2a</w:t>
            </w:r>
          </w:p>
        </w:tc>
        <w:tc>
          <w:tcPr>
            <w:tcW w:w="510" w:type="dxa"/>
          </w:tcPr>
          <w:p w14:paraId="342CA3FF"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Pr>
          <w:p w14:paraId="342CA400" w14:textId="77777777" w:rsidR="004E1C73" w:rsidRPr="004E1C73" w:rsidRDefault="004E1C73" w:rsidP="00AB7BB2">
            <w:pPr>
              <w:pStyle w:val="MDPI31text"/>
              <w:ind w:left="0" w:firstLine="0"/>
              <w:rPr>
                <w:sz w:val="12"/>
                <w:szCs w:val="12"/>
              </w:rPr>
            </w:pPr>
            <w:r w:rsidRPr="004E1C73">
              <w:rPr>
                <w:color w:val="auto"/>
                <w:sz w:val="12"/>
                <w:szCs w:val="12"/>
              </w:rPr>
              <w:t>1.32*10</w:t>
            </w:r>
            <w:r w:rsidRPr="004E1C73">
              <w:rPr>
                <w:color w:val="auto"/>
                <w:sz w:val="12"/>
                <w:szCs w:val="12"/>
                <w:vertAlign w:val="superscript"/>
              </w:rPr>
              <w:t>6</w:t>
            </w:r>
          </w:p>
        </w:tc>
        <w:tc>
          <w:tcPr>
            <w:tcW w:w="510" w:type="dxa"/>
          </w:tcPr>
          <w:p w14:paraId="342CA401" w14:textId="77777777" w:rsidR="004E1C73" w:rsidRPr="004E1C73" w:rsidRDefault="004E1C73" w:rsidP="00AB7BB2">
            <w:pPr>
              <w:pStyle w:val="MDPI31text"/>
              <w:ind w:left="0" w:firstLine="0"/>
              <w:rPr>
                <w:sz w:val="12"/>
                <w:szCs w:val="12"/>
              </w:rPr>
            </w:pPr>
            <w:r w:rsidRPr="004E1C73">
              <w:rPr>
                <w:sz w:val="12"/>
                <w:szCs w:val="12"/>
              </w:rPr>
              <w:t>Max</w:t>
            </w:r>
          </w:p>
        </w:tc>
        <w:tc>
          <w:tcPr>
            <w:tcW w:w="511" w:type="dxa"/>
          </w:tcPr>
          <w:p w14:paraId="342CA402" w14:textId="77777777" w:rsidR="004E1C73" w:rsidRPr="004E1C73" w:rsidRDefault="004E1C73" w:rsidP="00AB7BB2">
            <w:pPr>
              <w:pStyle w:val="MDPI31text"/>
              <w:ind w:left="0" w:firstLine="0"/>
              <w:rPr>
                <w:sz w:val="12"/>
                <w:szCs w:val="12"/>
              </w:rPr>
            </w:pPr>
            <w:r w:rsidRPr="004E1C73">
              <w:rPr>
                <w:color w:val="auto"/>
                <w:sz w:val="12"/>
                <w:szCs w:val="12"/>
              </w:rPr>
              <w:t>1.32*10</w:t>
            </w:r>
            <w:r w:rsidRPr="004E1C73">
              <w:rPr>
                <w:color w:val="auto"/>
                <w:sz w:val="12"/>
                <w:szCs w:val="12"/>
                <w:vertAlign w:val="superscript"/>
              </w:rPr>
              <w:t>6</w:t>
            </w:r>
          </w:p>
        </w:tc>
        <w:tc>
          <w:tcPr>
            <w:tcW w:w="510" w:type="dxa"/>
          </w:tcPr>
          <w:p w14:paraId="342CA403"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Pr>
          <w:p w14:paraId="342CA404" w14:textId="77777777" w:rsidR="004E1C73" w:rsidRPr="004E1C73" w:rsidRDefault="004E1C73" w:rsidP="00AB7BB2">
            <w:pPr>
              <w:pStyle w:val="MDPI31text"/>
              <w:ind w:left="0" w:firstLine="0"/>
              <w:rPr>
                <w:sz w:val="12"/>
                <w:szCs w:val="12"/>
              </w:rPr>
            </w:pPr>
            <w:r w:rsidRPr="004E1C73">
              <w:rPr>
                <w:color w:val="auto"/>
                <w:sz w:val="12"/>
                <w:szCs w:val="12"/>
              </w:rPr>
              <w:t>9.49*10</w:t>
            </w:r>
            <w:r w:rsidRPr="004E1C73">
              <w:rPr>
                <w:color w:val="auto"/>
                <w:sz w:val="12"/>
                <w:szCs w:val="12"/>
                <w:vertAlign w:val="superscript"/>
              </w:rPr>
              <w:t>6</w:t>
            </w:r>
          </w:p>
        </w:tc>
        <w:tc>
          <w:tcPr>
            <w:tcW w:w="511" w:type="dxa"/>
          </w:tcPr>
          <w:p w14:paraId="342CA405"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Pr>
          <w:p w14:paraId="342CA406" w14:textId="77777777" w:rsidR="004E1C73" w:rsidRPr="004E1C73" w:rsidRDefault="004E1C73" w:rsidP="00AB7BB2">
            <w:pPr>
              <w:pStyle w:val="MDPI31text"/>
              <w:ind w:left="0" w:firstLine="0"/>
              <w:rPr>
                <w:sz w:val="12"/>
                <w:szCs w:val="12"/>
              </w:rPr>
            </w:pPr>
            <w:r w:rsidRPr="004E1C73">
              <w:rPr>
                <w:color w:val="auto"/>
                <w:sz w:val="12"/>
                <w:szCs w:val="12"/>
              </w:rPr>
              <w:t>1.32*10</w:t>
            </w:r>
            <w:r w:rsidRPr="004E1C73">
              <w:rPr>
                <w:color w:val="auto"/>
                <w:sz w:val="12"/>
                <w:szCs w:val="12"/>
                <w:vertAlign w:val="superscript"/>
              </w:rPr>
              <w:t>6</w:t>
            </w:r>
          </w:p>
        </w:tc>
        <w:tc>
          <w:tcPr>
            <w:tcW w:w="510" w:type="dxa"/>
          </w:tcPr>
          <w:p w14:paraId="342CA407" w14:textId="77777777" w:rsidR="004E1C73" w:rsidRPr="004E1C73" w:rsidRDefault="004E1C73" w:rsidP="00AB7BB2">
            <w:pPr>
              <w:pStyle w:val="MDPI31text"/>
              <w:ind w:left="0" w:firstLine="0"/>
              <w:rPr>
                <w:sz w:val="12"/>
                <w:szCs w:val="12"/>
              </w:rPr>
            </w:pPr>
            <w:r w:rsidRPr="004E1C73">
              <w:rPr>
                <w:sz w:val="12"/>
                <w:szCs w:val="12"/>
              </w:rPr>
              <w:t>Max</w:t>
            </w:r>
          </w:p>
        </w:tc>
        <w:tc>
          <w:tcPr>
            <w:tcW w:w="511" w:type="dxa"/>
          </w:tcPr>
          <w:p w14:paraId="342CA408" w14:textId="77777777" w:rsidR="004E1C73" w:rsidRPr="004E1C73" w:rsidRDefault="004E1C73" w:rsidP="00AB7BB2">
            <w:pPr>
              <w:pStyle w:val="MDPI31text"/>
              <w:ind w:left="0" w:firstLine="0"/>
              <w:rPr>
                <w:sz w:val="12"/>
                <w:szCs w:val="12"/>
              </w:rPr>
            </w:pPr>
            <w:r w:rsidRPr="004E1C73">
              <w:rPr>
                <w:sz w:val="12"/>
                <w:szCs w:val="12"/>
              </w:rPr>
              <w:t>9.49</w:t>
            </w:r>
            <w:r w:rsidRPr="004E1C73">
              <w:rPr>
                <w:color w:val="auto"/>
                <w:sz w:val="12"/>
                <w:szCs w:val="12"/>
              </w:rPr>
              <w:t>*10</w:t>
            </w:r>
            <w:r w:rsidRPr="004E1C73">
              <w:rPr>
                <w:color w:val="auto"/>
                <w:sz w:val="12"/>
                <w:szCs w:val="12"/>
                <w:vertAlign w:val="superscript"/>
              </w:rPr>
              <w:t>6</w:t>
            </w:r>
          </w:p>
        </w:tc>
        <w:tc>
          <w:tcPr>
            <w:tcW w:w="510" w:type="dxa"/>
          </w:tcPr>
          <w:p w14:paraId="342CA409"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Pr>
          <w:p w14:paraId="342CA40A" w14:textId="77777777" w:rsidR="004E1C73" w:rsidRPr="004E1C73" w:rsidRDefault="004E1C73" w:rsidP="00AB7BB2">
            <w:pPr>
              <w:pStyle w:val="MDPI31text"/>
              <w:ind w:left="0" w:firstLine="0"/>
              <w:rPr>
                <w:sz w:val="12"/>
                <w:szCs w:val="12"/>
              </w:rPr>
            </w:pPr>
            <w:r w:rsidRPr="004E1C73">
              <w:rPr>
                <w:sz w:val="12"/>
                <w:szCs w:val="12"/>
              </w:rPr>
              <w:t>2.17</w:t>
            </w:r>
            <w:r w:rsidRPr="004E1C73">
              <w:rPr>
                <w:color w:val="auto"/>
                <w:sz w:val="12"/>
                <w:szCs w:val="12"/>
              </w:rPr>
              <w:t>*10</w:t>
            </w:r>
            <w:r w:rsidRPr="004E1C73">
              <w:rPr>
                <w:color w:val="auto"/>
                <w:sz w:val="12"/>
                <w:szCs w:val="12"/>
                <w:vertAlign w:val="superscript"/>
              </w:rPr>
              <w:t>4</w:t>
            </w:r>
          </w:p>
        </w:tc>
        <w:tc>
          <w:tcPr>
            <w:tcW w:w="510" w:type="dxa"/>
          </w:tcPr>
          <w:p w14:paraId="342CA40B" w14:textId="77777777" w:rsidR="004E1C73" w:rsidRPr="004E1C73" w:rsidRDefault="004E1C73" w:rsidP="00AB7BB2">
            <w:pPr>
              <w:pStyle w:val="MDPI31text"/>
              <w:ind w:left="0" w:firstLine="0"/>
              <w:rPr>
                <w:sz w:val="12"/>
                <w:szCs w:val="12"/>
              </w:rPr>
            </w:pPr>
            <w:r w:rsidRPr="004E1C73">
              <w:rPr>
                <w:sz w:val="12"/>
                <w:szCs w:val="12"/>
              </w:rPr>
              <w:t>Max</w:t>
            </w:r>
          </w:p>
        </w:tc>
        <w:tc>
          <w:tcPr>
            <w:tcW w:w="511" w:type="dxa"/>
          </w:tcPr>
          <w:p w14:paraId="342CA40C" w14:textId="77777777" w:rsidR="004E1C73" w:rsidRPr="004E1C73" w:rsidRDefault="004E1C73" w:rsidP="00AB7BB2">
            <w:pPr>
              <w:pStyle w:val="MDPI31text"/>
              <w:ind w:left="0" w:firstLine="0"/>
              <w:rPr>
                <w:sz w:val="12"/>
                <w:szCs w:val="12"/>
              </w:rPr>
            </w:pPr>
            <w:r w:rsidRPr="004E1C73">
              <w:rPr>
                <w:sz w:val="12"/>
                <w:szCs w:val="12"/>
              </w:rPr>
              <w:t>5.06*10</w:t>
            </w:r>
            <w:r w:rsidRPr="004E1C73">
              <w:rPr>
                <w:sz w:val="12"/>
                <w:szCs w:val="12"/>
                <w:vertAlign w:val="superscript"/>
              </w:rPr>
              <w:t>7</w:t>
            </w:r>
          </w:p>
        </w:tc>
        <w:tc>
          <w:tcPr>
            <w:tcW w:w="510" w:type="dxa"/>
          </w:tcPr>
          <w:p w14:paraId="342CA40D"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Pr>
          <w:p w14:paraId="342CA40E" w14:textId="77777777" w:rsidR="004E1C73" w:rsidRPr="004E1C73" w:rsidRDefault="004E1C73" w:rsidP="00AB7BB2">
            <w:pPr>
              <w:pStyle w:val="MDPI31text"/>
              <w:ind w:left="0" w:firstLine="0"/>
              <w:rPr>
                <w:sz w:val="12"/>
                <w:szCs w:val="12"/>
              </w:rPr>
            </w:pPr>
            <w:r w:rsidRPr="004E1C73">
              <w:rPr>
                <w:sz w:val="12"/>
                <w:szCs w:val="12"/>
              </w:rPr>
              <w:t>1.55</w:t>
            </w:r>
            <w:r w:rsidRPr="004E1C73">
              <w:rPr>
                <w:color w:val="auto"/>
                <w:sz w:val="12"/>
                <w:szCs w:val="12"/>
              </w:rPr>
              <w:t>*10</w:t>
            </w:r>
            <w:r w:rsidRPr="004E1C73">
              <w:rPr>
                <w:color w:val="auto"/>
                <w:sz w:val="12"/>
                <w:szCs w:val="12"/>
                <w:vertAlign w:val="superscript"/>
              </w:rPr>
              <w:t>6</w:t>
            </w:r>
          </w:p>
        </w:tc>
        <w:tc>
          <w:tcPr>
            <w:tcW w:w="511" w:type="dxa"/>
          </w:tcPr>
          <w:p w14:paraId="342CA40F"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Pr>
          <w:p w14:paraId="342CA410" w14:textId="77777777" w:rsidR="004E1C73" w:rsidRPr="004E1C73" w:rsidRDefault="004E1C73" w:rsidP="00AB7BB2">
            <w:pPr>
              <w:pStyle w:val="MDPI31text"/>
              <w:ind w:left="0" w:firstLine="0"/>
              <w:rPr>
                <w:sz w:val="12"/>
                <w:szCs w:val="12"/>
              </w:rPr>
            </w:pPr>
            <w:r w:rsidRPr="004E1C73">
              <w:rPr>
                <w:sz w:val="12"/>
                <w:szCs w:val="12"/>
              </w:rPr>
              <w:t>7.93</w:t>
            </w:r>
            <w:r w:rsidRPr="004E1C73">
              <w:rPr>
                <w:color w:val="auto"/>
                <w:sz w:val="12"/>
                <w:szCs w:val="12"/>
              </w:rPr>
              <w:t>*10</w:t>
            </w:r>
            <w:r w:rsidRPr="004E1C73">
              <w:rPr>
                <w:color w:val="auto"/>
                <w:sz w:val="12"/>
                <w:szCs w:val="12"/>
                <w:vertAlign w:val="superscript"/>
              </w:rPr>
              <w:t>6</w:t>
            </w:r>
          </w:p>
        </w:tc>
        <w:tc>
          <w:tcPr>
            <w:tcW w:w="510" w:type="dxa"/>
          </w:tcPr>
          <w:p w14:paraId="342CA411" w14:textId="77777777" w:rsidR="004E1C73" w:rsidRPr="004E1C73" w:rsidRDefault="004E1C73" w:rsidP="00AB7BB2">
            <w:pPr>
              <w:pStyle w:val="MDPI31text"/>
              <w:ind w:left="0" w:firstLine="0"/>
              <w:rPr>
                <w:sz w:val="12"/>
                <w:szCs w:val="12"/>
              </w:rPr>
            </w:pPr>
            <w:r w:rsidRPr="004E1C73">
              <w:rPr>
                <w:sz w:val="12"/>
                <w:szCs w:val="12"/>
              </w:rPr>
              <w:t>Max</w:t>
            </w:r>
          </w:p>
        </w:tc>
        <w:tc>
          <w:tcPr>
            <w:tcW w:w="511" w:type="dxa"/>
          </w:tcPr>
          <w:p w14:paraId="342CA412" w14:textId="77777777" w:rsidR="004E1C73" w:rsidRPr="004E1C73" w:rsidRDefault="004E1C73" w:rsidP="00AB7BB2">
            <w:pPr>
              <w:pStyle w:val="MDPI31text"/>
              <w:ind w:left="0" w:firstLine="0"/>
              <w:rPr>
                <w:sz w:val="12"/>
                <w:szCs w:val="12"/>
              </w:rPr>
            </w:pPr>
            <w:r w:rsidRPr="004E1C73">
              <w:rPr>
                <w:sz w:val="12"/>
                <w:szCs w:val="12"/>
              </w:rPr>
              <w:t>1.32</w:t>
            </w:r>
            <w:r w:rsidRPr="004E1C73">
              <w:rPr>
                <w:color w:val="auto"/>
                <w:sz w:val="12"/>
                <w:szCs w:val="12"/>
              </w:rPr>
              <w:t>*10</w:t>
            </w:r>
            <w:r w:rsidRPr="004E1C73">
              <w:rPr>
                <w:color w:val="auto"/>
                <w:sz w:val="12"/>
                <w:szCs w:val="12"/>
                <w:vertAlign w:val="superscript"/>
              </w:rPr>
              <w:t>6</w:t>
            </w:r>
          </w:p>
        </w:tc>
      </w:tr>
      <w:tr w:rsidR="004E1C73" w:rsidRPr="004E1C73" w14:paraId="342CA429" w14:textId="77777777" w:rsidTr="00AB7BB2">
        <w:trPr>
          <w:trHeight w:val="86"/>
        </w:trPr>
        <w:tc>
          <w:tcPr>
            <w:tcW w:w="709" w:type="dxa"/>
            <w:vMerge/>
          </w:tcPr>
          <w:p w14:paraId="342CA414" w14:textId="77777777" w:rsidR="004E1C73" w:rsidRPr="004E1C73" w:rsidRDefault="004E1C73" w:rsidP="00AB7BB2">
            <w:pPr>
              <w:pStyle w:val="MDPI31text"/>
              <w:ind w:left="0" w:firstLine="0"/>
              <w:rPr>
                <w:sz w:val="16"/>
                <w:szCs w:val="16"/>
              </w:rPr>
            </w:pPr>
          </w:p>
        </w:tc>
        <w:tc>
          <w:tcPr>
            <w:tcW w:w="510" w:type="dxa"/>
          </w:tcPr>
          <w:p w14:paraId="342CA415"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tcPr>
          <w:p w14:paraId="342CA416" w14:textId="77777777" w:rsidR="004E1C73" w:rsidRPr="004E1C73" w:rsidRDefault="004E1C73" w:rsidP="00AB7BB2">
            <w:pPr>
              <w:pStyle w:val="MDPI31text"/>
              <w:ind w:left="0" w:firstLine="0"/>
              <w:rPr>
                <w:sz w:val="12"/>
                <w:szCs w:val="12"/>
              </w:rPr>
            </w:pPr>
            <w:r w:rsidRPr="004E1C73">
              <w:rPr>
                <w:color w:val="auto"/>
                <w:sz w:val="12"/>
                <w:szCs w:val="12"/>
              </w:rPr>
              <w:t>4.29*10</w:t>
            </w:r>
            <w:r w:rsidRPr="004E1C73">
              <w:rPr>
                <w:color w:val="auto"/>
                <w:sz w:val="12"/>
                <w:szCs w:val="12"/>
                <w:vertAlign w:val="superscript"/>
              </w:rPr>
              <w:t>5</w:t>
            </w:r>
          </w:p>
        </w:tc>
        <w:tc>
          <w:tcPr>
            <w:tcW w:w="510" w:type="dxa"/>
          </w:tcPr>
          <w:p w14:paraId="342CA417" w14:textId="77777777" w:rsidR="004E1C73" w:rsidRPr="004E1C73" w:rsidRDefault="004E1C73" w:rsidP="00AB7BB2">
            <w:pPr>
              <w:pStyle w:val="MDPI31text"/>
              <w:ind w:left="0" w:firstLine="0"/>
              <w:rPr>
                <w:sz w:val="12"/>
                <w:szCs w:val="12"/>
              </w:rPr>
            </w:pPr>
            <w:r w:rsidRPr="004E1C73">
              <w:rPr>
                <w:sz w:val="12"/>
                <w:szCs w:val="12"/>
              </w:rPr>
              <w:t>Min</w:t>
            </w:r>
          </w:p>
        </w:tc>
        <w:tc>
          <w:tcPr>
            <w:tcW w:w="511" w:type="dxa"/>
          </w:tcPr>
          <w:p w14:paraId="342CA418" w14:textId="77777777" w:rsidR="004E1C73" w:rsidRPr="004E1C73" w:rsidRDefault="004E1C73" w:rsidP="00AB7BB2">
            <w:pPr>
              <w:pStyle w:val="MDPI31text"/>
              <w:ind w:left="0" w:firstLine="0"/>
              <w:rPr>
                <w:sz w:val="12"/>
                <w:szCs w:val="12"/>
              </w:rPr>
            </w:pPr>
            <w:r w:rsidRPr="004E1C73">
              <w:rPr>
                <w:color w:val="auto"/>
                <w:sz w:val="12"/>
                <w:szCs w:val="12"/>
              </w:rPr>
              <w:t>4.29*10</w:t>
            </w:r>
            <w:r w:rsidRPr="004E1C73">
              <w:rPr>
                <w:color w:val="auto"/>
                <w:sz w:val="12"/>
                <w:szCs w:val="12"/>
                <w:vertAlign w:val="superscript"/>
              </w:rPr>
              <w:t>5</w:t>
            </w:r>
          </w:p>
        </w:tc>
        <w:tc>
          <w:tcPr>
            <w:tcW w:w="510" w:type="dxa"/>
          </w:tcPr>
          <w:p w14:paraId="342CA419"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tcPr>
          <w:p w14:paraId="342CA41A" w14:textId="77777777" w:rsidR="004E1C73" w:rsidRPr="004E1C73" w:rsidRDefault="004E1C73" w:rsidP="00AB7BB2">
            <w:pPr>
              <w:pStyle w:val="MDPI31text"/>
              <w:ind w:left="0" w:firstLine="0"/>
              <w:rPr>
                <w:sz w:val="12"/>
                <w:szCs w:val="12"/>
              </w:rPr>
            </w:pPr>
            <w:r w:rsidRPr="004E1C73">
              <w:rPr>
                <w:color w:val="auto"/>
                <w:sz w:val="12"/>
                <w:szCs w:val="12"/>
              </w:rPr>
              <w:t>1.13*10</w:t>
            </w:r>
            <w:r w:rsidRPr="004E1C73">
              <w:rPr>
                <w:color w:val="auto"/>
                <w:sz w:val="12"/>
                <w:szCs w:val="12"/>
                <w:vertAlign w:val="superscript"/>
              </w:rPr>
              <w:t>6</w:t>
            </w:r>
          </w:p>
        </w:tc>
        <w:tc>
          <w:tcPr>
            <w:tcW w:w="511" w:type="dxa"/>
          </w:tcPr>
          <w:p w14:paraId="342CA41B"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tcPr>
          <w:p w14:paraId="342CA41C" w14:textId="77777777" w:rsidR="004E1C73" w:rsidRPr="004E1C73" w:rsidRDefault="004E1C73" w:rsidP="00AB7BB2">
            <w:pPr>
              <w:pStyle w:val="MDPI31text"/>
              <w:ind w:left="0" w:firstLine="0"/>
              <w:rPr>
                <w:sz w:val="12"/>
                <w:szCs w:val="12"/>
              </w:rPr>
            </w:pPr>
            <w:r w:rsidRPr="004E1C73">
              <w:rPr>
                <w:color w:val="auto"/>
                <w:sz w:val="12"/>
                <w:szCs w:val="12"/>
              </w:rPr>
              <w:t>4.29*10</w:t>
            </w:r>
            <w:r w:rsidRPr="004E1C73">
              <w:rPr>
                <w:color w:val="auto"/>
                <w:sz w:val="12"/>
                <w:szCs w:val="12"/>
                <w:vertAlign w:val="superscript"/>
              </w:rPr>
              <w:t>5</w:t>
            </w:r>
          </w:p>
        </w:tc>
        <w:tc>
          <w:tcPr>
            <w:tcW w:w="510" w:type="dxa"/>
          </w:tcPr>
          <w:p w14:paraId="342CA41D" w14:textId="77777777" w:rsidR="004E1C73" w:rsidRPr="004E1C73" w:rsidRDefault="004E1C73" w:rsidP="00AB7BB2">
            <w:pPr>
              <w:pStyle w:val="MDPI31text"/>
              <w:ind w:left="0" w:firstLine="0"/>
              <w:rPr>
                <w:sz w:val="12"/>
                <w:szCs w:val="12"/>
              </w:rPr>
            </w:pPr>
            <w:r w:rsidRPr="004E1C73">
              <w:rPr>
                <w:sz w:val="12"/>
                <w:szCs w:val="12"/>
              </w:rPr>
              <w:t>Min</w:t>
            </w:r>
          </w:p>
        </w:tc>
        <w:tc>
          <w:tcPr>
            <w:tcW w:w="511" w:type="dxa"/>
          </w:tcPr>
          <w:p w14:paraId="342CA41E" w14:textId="77777777" w:rsidR="004E1C73" w:rsidRPr="004E1C73" w:rsidRDefault="004E1C73" w:rsidP="00AB7BB2">
            <w:pPr>
              <w:pStyle w:val="MDPI31text"/>
              <w:ind w:left="0" w:firstLine="0"/>
              <w:rPr>
                <w:sz w:val="12"/>
                <w:szCs w:val="12"/>
              </w:rPr>
            </w:pPr>
            <w:r w:rsidRPr="004E1C73">
              <w:rPr>
                <w:sz w:val="12"/>
                <w:szCs w:val="12"/>
              </w:rPr>
              <w:t>1.13</w:t>
            </w:r>
            <w:r w:rsidRPr="004E1C73">
              <w:rPr>
                <w:color w:val="auto"/>
                <w:sz w:val="12"/>
                <w:szCs w:val="12"/>
              </w:rPr>
              <w:t>*10</w:t>
            </w:r>
            <w:r w:rsidRPr="004E1C73">
              <w:rPr>
                <w:color w:val="auto"/>
                <w:sz w:val="12"/>
                <w:szCs w:val="12"/>
                <w:vertAlign w:val="superscript"/>
              </w:rPr>
              <w:t>6</w:t>
            </w:r>
          </w:p>
        </w:tc>
        <w:tc>
          <w:tcPr>
            <w:tcW w:w="510" w:type="dxa"/>
          </w:tcPr>
          <w:p w14:paraId="342CA41F"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tcPr>
          <w:p w14:paraId="342CA420" w14:textId="77777777" w:rsidR="004E1C73" w:rsidRPr="004E1C73" w:rsidRDefault="004E1C73" w:rsidP="00AB7BB2">
            <w:pPr>
              <w:pStyle w:val="MDPI31text"/>
              <w:ind w:left="0" w:firstLine="0"/>
              <w:rPr>
                <w:sz w:val="12"/>
                <w:szCs w:val="12"/>
              </w:rPr>
            </w:pPr>
            <w:r w:rsidRPr="004E1C73">
              <w:rPr>
                <w:sz w:val="12"/>
                <w:szCs w:val="12"/>
              </w:rPr>
              <w:t>1.47</w:t>
            </w:r>
            <w:r w:rsidRPr="004E1C73">
              <w:rPr>
                <w:color w:val="auto"/>
                <w:sz w:val="12"/>
                <w:szCs w:val="12"/>
              </w:rPr>
              <w:t>*10</w:t>
            </w:r>
            <w:r w:rsidRPr="004E1C73">
              <w:rPr>
                <w:color w:val="auto"/>
                <w:sz w:val="12"/>
                <w:szCs w:val="12"/>
                <w:vertAlign w:val="superscript"/>
              </w:rPr>
              <w:t>4</w:t>
            </w:r>
          </w:p>
        </w:tc>
        <w:tc>
          <w:tcPr>
            <w:tcW w:w="510" w:type="dxa"/>
          </w:tcPr>
          <w:p w14:paraId="342CA421" w14:textId="77777777" w:rsidR="004E1C73" w:rsidRPr="004E1C73" w:rsidRDefault="004E1C73" w:rsidP="00AB7BB2">
            <w:pPr>
              <w:pStyle w:val="MDPI31text"/>
              <w:ind w:left="0" w:firstLine="0"/>
              <w:rPr>
                <w:sz w:val="12"/>
                <w:szCs w:val="12"/>
              </w:rPr>
            </w:pPr>
            <w:r w:rsidRPr="004E1C73">
              <w:rPr>
                <w:sz w:val="12"/>
                <w:szCs w:val="12"/>
              </w:rPr>
              <w:t>Min</w:t>
            </w:r>
          </w:p>
        </w:tc>
        <w:tc>
          <w:tcPr>
            <w:tcW w:w="511" w:type="dxa"/>
          </w:tcPr>
          <w:p w14:paraId="342CA422" w14:textId="77777777" w:rsidR="004E1C73" w:rsidRPr="004E1C73" w:rsidRDefault="004E1C73" w:rsidP="00AB7BB2">
            <w:pPr>
              <w:pStyle w:val="MDPI31text"/>
              <w:ind w:left="0" w:firstLine="0"/>
              <w:rPr>
                <w:sz w:val="12"/>
                <w:szCs w:val="12"/>
              </w:rPr>
            </w:pPr>
            <w:r w:rsidRPr="004E1C73">
              <w:rPr>
                <w:sz w:val="12"/>
                <w:szCs w:val="12"/>
              </w:rPr>
              <w:t>2.40*10</w:t>
            </w:r>
            <w:r w:rsidRPr="004E1C73">
              <w:rPr>
                <w:sz w:val="12"/>
                <w:szCs w:val="12"/>
                <w:vertAlign w:val="superscript"/>
              </w:rPr>
              <w:t>6</w:t>
            </w:r>
          </w:p>
        </w:tc>
        <w:tc>
          <w:tcPr>
            <w:tcW w:w="510" w:type="dxa"/>
          </w:tcPr>
          <w:p w14:paraId="342CA423"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tcPr>
          <w:p w14:paraId="342CA424" w14:textId="77777777" w:rsidR="004E1C73" w:rsidRPr="004E1C73" w:rsidRDefault="004E1C73" w:rsidP="00AB7BB2">
            <w:pPr>
              <w:pStyle w:val="MDPI31text"/>
              <w:ind w:left="0" w:firstLine="0"/>
              <w:rPr>
                <w:sz w:val="12"/>
                <w:szCs w:val="12"/>
              </w:rPr>
            </w:pPr>
            <w:r w:rsidRPr="004E1C73">
              <w:rPr>
                <w:sz w:val="12"/>
                <w:szCs w:val="12"/>
              </w:rPr>
              <w:t>0</w:t>
            </w:r>
          </w:p>
        </w:tc>
        <w:tc>
          <w:tcPr>
            <w:tcW w:w="511" w:type="dxa"/>
          </w:tcPr>
          <w:p w14:paraId="342CA425"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tcPr>
          <w:p w14:paraId="342CA426" w14:textId="77777777" w:rsidR="004E1C73" w:rsidRPr="004E1C73" w:rsidRDefault="004E1C73" w:rsidP="00AB7BB2">
            <w:pPr>
              <w:pStyle w:val="MDPI31text"/>
              <w:ind w:left="0" w:firstLine="0"/>
              <w:rPr>
                <w:sz w:val="12"/>
                <w:szCs w:val="12"/>
              </w:rPr>
            </w:pPr>
            <w:r w:rsidRPr="004E1C73">
              <w:rPr>
                <w:sz w:val="12"/>
                <w:szCs w:val="12"/>
              </w:rPr>
              <w:t>2.57</w:t>
            </w:r>
            <w:r w:rsidRPr="004E1C73">
              <w:rPr>
                <w:color w:val="auto"/>
                <w:sz w:val="12"/>
                <w:szCs w:val="12"/>
              </w:rPr>
              <w:t>*10</w:t>
            </w:r>
            <w:r w:rsidRPr="004E1C73">
              <w:rPr>
                <w:color w:val="auto"/>
                <w:sz w:val="12"/>
                <w:szCs w:val="12"/>
                <w:vertAlign w:val="superscript"/>
              </w:rPr>
              <w:t>6</w:t>
            </w:r>
          </w:p>
        </w:tc>
        <w:tc>
          <w:tcPr>
            <w:tcW w:w="510" w:type="dxa"/>
          </w:tcPr>
          <w:p w14:paraId="342CA427" w14:textId="77777777" w:rsidR="004E1C73" w:rsidRPr="004E1C73" w:rsidRDefault="004E1C73" w:rsidP="00AB7BB2">
            <w:pPr>
              <w:pStyle w:val="MDPI31text"/>
              <w:ind w:left="0" w:firstLine="0"/>
              <w:rPr>
                <w:sz w:val="12"/>
                <w:szCs w:val="12"/>
              </w:rPr>
            </w:pPr>
            <w:r w:rsidRPr="004E1C73">
              <w:rPr>
                <w:sz w:val="12"/>
                <w:szCs w:val="12"/>
              </w:rPr>
              <w:t>Min</w:t>
            </w:r>
          </w:p>
        </w:tc>
        <w:tc>
          <w:tcPr>
            <w:tcW w:w="511" w:type="dxa"/>
          </w:tcPr>
          <w:p w14:paraId="342CA428" w14:textId="77777777" w:rsidR="004E1C73" w:rsidRPr="004E1C73" w:rsidRDefault="004E1C73" w:rsidP="00AB7BB2">
            <w:pPr>
              <w:pStyle w:val="MDPI31text"/>
              <w:ind w:left="0" w:firstLine="0"/>
              <w:rPr>
                <w:sz w:val="12"/>
                <w:szCs w:val="12"/>
              </w:rPr>
            </w:pPr>
            <w:r w:rsidRPr="004E1C73">
              <w:rPr>
                <w:sz w:val="12"/>
                <w:szCs w:val="12"/>
              </w:rPr>
              <w:t>4.29</w:t>
            </w:r>
            <w:r w:rsidRPr="004E1C73">
              <w:rPr>
                <w:color w:val="auto"/>
                <w:sz w:val="12"/>
                <w:szCs w:val="12"/>
              </w:rPr>
              <w:t>*10</w:t>
            </w:r>
            <w:r w:rsidRPr="004E1C73">
              <w:rPr>
                <w:color w:val="auto"/>
                <w:sz w:val="12"/>
                <w:szCs w:val="12"/>
                <w:vertAlign w:val="superscript"/>
              </w:rPr>
              <w:t>5</w:t>
            </w:r>
          </w:p>
        </w:tc>
      </w:tr>
      <w:tr w:rsidR="004E1C73" w:rsidRPr="004E1C73" w14:paraId="342CA43F" w14:textId="77777777" w:rsidTr="00AB7BB2">
        <w:trPr>
          <w:trHeight w:val="86"/>
        </w:trPr>
        <w:tc>
          <w:tcPr>
            <w:tcW w:w="709" w:type="dxa"/>
            <w:vMerge/>
          </w:tcPr>
          <w:p w14:paraId="342CA42A" w14:textId="77777777" w:rsidR="004E1C73" w:rsidRPr="004E1C73" w:rsidRDefault="004E1C73" w:rsidP="00AB7BB2">
            <w:pPr>
              <w:pStyle w:val="MDPI31text"/>
              <w:ind w:left="0" w:firstLine="0"/>
              <w:rPr>
                <w:sz w:val="16"/>
                <w:szCs w:val="16"/>
              </w:rPr>
            </w:pPr>
          </w:p>
        </w:tc>
        <w:tc>
          <w:tcPr>
            <w:tcW w:w="510" w:type="dxa"/>
          </w:tcPr>
          <w:p w14:paraId="342CA42B"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tcPr>
          <w:p w14:paraId="342CA42C" w14:textId="77777777" w:rsidR="004E1C73" w:rsidRPr="004E1C73" w:rsidRDefault="004E1C73" w:rsidP="00AB7BB2">
            <w:pPr>
              <w:pStyle w:val="MDPI31text"/>
              <w:ind w:left="0" w:firstLine="0"/>
              <w:rPr>
                <w:sz w:val="12"/>
                <w:szCs w:val="12"/>
              </w:rPr>
            </w:pPr>
            <w:r w:rsidRPr="004E1C73">
              <w:rPr>
                <w:color w:val="auto"/>
                <w:sz w:val="12"/>
                <w:szCs w:val="12"/>
              </w:rPr>
              <w:t>1.13*10</w:t>
            </w:r>
            <w:r w:rsidRPr="004E1C73">
              <w:rPr>
                <w:color w:val="auto"/>
                <w:sz w:val="12"/>
                <w:szCs w:val="12"/>
                <w:vertAlign w:val="superscript"/>
              </w:rPr>
              <w:t>6</w:t>
            </w:r>
          </w:p>
        </w:tc>
        <w:tc>
          <w:tcPr>
            <w:tcW w:w="510" w:type="dxa"/>
          </w:tcPr>
          <w:p w14:paraId="342CA42D" w14:textId="77777777" w:rsidR="004E1C73" w:rsidRPr="004E1C73" w:rsidRDefault="004E1C73" w:rsidP="00AB7BB2">
            <w:pPr>
              <w:pStyle w:val="MDPI31text"/>
              <w:ind w:left="0" w:firstLine="0"/>
              <w:rPr>
                <w:sz w:val="12"/>
                <w:szCs w:val="12"/>
              </w:rPr>
            </w:pPr>
            <w:r w:rsidRPr="004E1C73">
              <w:rPr>
                <w:sz w:val="12"/>
                <w:szCs w:val="12"/>
              </w:rPr>
              <w:t>Ave</w:t>
            </w:r>
          </w:p>
        </w:tc>
        <w:tc>
          <w:tcPr>
            <w:tcW w:w="511" w:type="dxa"/>
          </w:tcPr>
          <w:p w14:paraId="342CA42E" w14:textId="77777777" w:rsidR="004E1C73" w:rsidRPr="004E1C73" w:rsidRDefault="004E1C73" w:rsidP="00AB7BB2">
            <w:pPr>
              <w:pStyle w:val="MDPI31text"/>
              <w:ind w:left="0" w:firstLine="0"/>
              <w:rPr>
                <w:sz w:val="12"/>
                <w:szCs w:val="12"/>
              </w:rPr>
            </w:pPr>
            <w:r w:rsidRPr="004E1C73">
              <w:rPr>
                <w:color w:val="auto"/>
                <w:sz w:val="12"/>
                <w:szCs w:val="12"/>
              </w:rPr>
              <w:t>1.13*10</w:t>
            </w:r>
            <w:r w:rsidRPr="004E1C73">
              <w:rPr>
                <w:color w:val="auto"/>
                <w:sz w:val="12"/>
                <w:szCs w:val="12"/>
                <w:vertAlign w:val="superscript"/>
              </w:rPr>
              <w:t>6</w:t>
            </w:r>
          </w:p>
        </w:tc>
        <w:tc>
          <w:tcPr>
            <w:tcW w:w="510" w:type="dxa"/>
          </w:tcPr>
          <w:p w14:paraId="342CA42F"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tcPr>
          <w:p w14:paraId="342CA430" w14:textId="77777777" w:rsidR="004E1C73" w:rsidRPr="004E1C73" w:rsidRDefault="004E1C73" w:rsidP="00AB7BB2">
            <w:pPr>
              <w:pStyle w:val="MDPI31text"/>
              <w:ind w:left="0" w:firstLine="0"/>
              <w:rPr>
                <w:sz w:val="12"/>
                <w:szCs w:val="12"/>
              </w:rPr>
            </w:pPr>
            <w:r w:rsidRPr="004E1C73">
              <w:rPr>
                <w:color w:val="auto"/>
                <w:sz w:val="12"/>
                <w:szCs w:val="12"/>
              </w:rPr>
              <w:t>7.60*10</w:t>
            </w:r>
            <w:r w:rsidRPr="004E1C73">
              <w:rPr>
                <w:color w:val="auto"/>
                <w:sz w:val="12"/>
                <w:szCs w:val="12"/>
                <w:vertAlign w:val="superscript"/>
              </w:rPr>
              <w:t>6</w:t>
            </w:r>
          </w:p>
        </w:tc>
        <w:tc>
          <w:tcPr>
            <w:tcW w:w="511" w:type="dxa"/>
          </w:tcPr>
          <w:p w14:paraId="342CA431"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tcPr>
          <w:p w14:paraId="342CA432" w14:textId="77777777" w:rsidR="004E1C73" w:rsidRPr="004E1C73" w:rsidRDefault="004E1C73" w:rsidP="00AB7BB2">
            <w:pPr>
              <w:pStyle w:val="MDPI31text"/>
              <w:ind w:left="0" w:firstLine="0"/>
              <w:rPr>
                <w:sz w:val="12"/>
                <w:szCs w:val="12"/>
              </w:rPr>
            </w:pPr>
            <w:r w:rsidRPr="004E1C73">
              <w:rPr>
                <w:color w:val="auto"/>
                <w:sz w:val="12"/>
                <w:szCs w:val="12"/>
              </w:rPr>
              <w:t>1.13*10</w:t>
            </w:r>
            <w:r w:rsidRPr="004E1C73">
              <w:rPr>
                <w:color w:val="auto"/>
                <w:sz w:val="12"/>
                <w:szCs w:val="12"/>
                <w:vertAlign w:val="superscript"/>
              </w:rPr>
              <w:t>6</w:t>
            </w:r>
          </w:p>
        </w:tc>
        <w:tc>
          <w:tcPr>
            <w:tcW w:w="510" w:type="dxa"/>
          </w:tcPr>
          <w:p w14:paraId="342CA433" w14:textId="77777777" w:rsidR="004E1C73" w:rsidRPr="004E1C73" w:rsidRDefault="004E1C73" w:rsidP="00AB7BB2">
            <w:pPr>
              <w:pStyle w:val="MDPI31text"/>
              <w:ind w:left="0" w:firstLine="0"/>
              <w:rPr>
                <w:sz w:val="12"/>
                <w:szCs w:val="12"/>
              </w:rPr>
            </w:pPr>
            <w:r w:rsidRPr="004E1C73">
              <w:rPr>
                <w:sz w:val="12"/>
                <w:szCs w:val="12"/>
              </w:rPr>
              <w:t>Ave</w:t>
            </w:r>
          </w:p>
        </w:tc>
        <w:tc>
          <w:tcPr>
            <w:tcW w:w="511" w:type="dxa"/>
          </w:tcPr>
          <w:p w14:paraId="342CA434" w14:textId="77777777" w:rsidR="004E1C73" w:rsidRPr="004E1C73" w:rsidRDefault="004E1C73" w:rsidP="00AB7BB2">
            <w:pPr>
              <w:pStyle w:val="MDPI31text"/>
              <w:ind w:left="0" w:firstLine="0"/>
              <w:rPr>
                <w:sz w:val="12"/>
                <w:szCs w:val="12"/>
              </w:rPr>
            </w:pPr>
            <w:r w:rsidRPr="004E1C73">
              <w:rPr>
                <w:sz w:val="12"/>
                <w:szCs w:val="12"/>
              </w:rPr>
              <w:t>7.60</w:t>
            </w:r>
            <w:r w:rsidRPr="004E1C73">
              <w:rPr>
                <w:color w:val="auto"/>
                <w:sz w:val="12"/>
                <w:szCs w:val="12"/>
              </w:rPr>
              <w:t>*10</w:t>
            </w:r>
            <w:r w:rsidRPr="004E1C73">
              <w:rPr>
                <w:color w:val="auto"/>
                <w:sz w:val="12"/>
                <w:szCs w:val="12"/>
                <w:vertAlign w:val="superscript"/>
              </w:rPr>
              <w:t>6</w:t>
            </w:r>
          </w:p>
        </w:tc>
        <w:tc>
          <w:tcPr>
            <w:tcW w:w="510" w:type="dxa"/>
          </w:tcPr>
          <w:p w14:paraId="342CA435"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tcPr>
          <w:p w14:paraId="342CA436" w14:textId="77777777" w:rsidR="004E1C73" w:rsidRPr="004E1C73" w:rsidRDefault="004E1C73" w:rsidP="00AB7BB2">
            <w:pPr>
              <w:pStyle w:val="MDPI31text"/>
              <w:ind w:left="0" w:firstLine="0"/>
              <w:rPr>
                <w:sz w:val="12"/>
                <w:szCs w:val="12"/>
              </w:rPr>
            </w:pPr>
            <w:r w:rsidRPr="004E1C73">
              <w:rPr>
                <w:sz w:val="12"/>
                <w:szCs w:val="12"/>
              </w:rPr>
              <w:t>1.79</w:t>
            </w:r>
            <w:r w:rsidRPr="004E1C73">
              <w:rPr>
                <w:color w:val="auto"/>
                <w:sz w:val="12"/>
                <w:szCs w:val="12"/>
              </w:rPr>
              <w:t>*10</w:t>
            </w:r>
            <w:r w:rsidRPr="004E1C73">
              <w:rPr>
                <w:color w:val="auto"/>
                <w:sz w:val="12"/>
                <w:szCs w:val="12"/>
                <w:vertAlign w:val="superscript"/>
              </w:rPr>
              <w:t>4</w:t>
            </w:r>
          </w:p>
        </w:tc>
        <w:tc>
          <w:tcPr>
            <w:tcW w:w="510" w:type="dxa"/>
          </w:tcPr>
          <w:p w14:paraId="342CA437" w14:textId="77777777" w:rsidR="004E1C73" w:rsidRPr="004E1C73" w:rsidRDefault="004E1C73" w:rsidP="00AB7BB2">
            <w:pPr>
              <w:pStyle w:val="MDPI31text"/>
              <w:ind w:left="0" w:firstLine="0"/>
              <w:rPr>
                <w:sz w:val="12"/>
                <w:szCs w:val="12"/>
              </w:rPr>
            </w:pPr>
            <w:r w:rsidRPr="004E1C73">
              <w:rPr>
                <w:sz w:val="12"/>
                <w:szCs w:val="12"/>
              </w:rPr>
              <w:t>Ave</w:t>
            </w:r>
          </w:p>
        </w:tc>
        <w:tc>
          <w:tcPr>
            <w:tcW w:w="511" w:type="dxa"/>
          </w:tcPr>
          <w:p w14:paraId="342CA438" w14:textId="77777777" w:rsidR="004E1C73" w:rsidRPr="004E1C73" w:rsidRDefault="004E1C73" w:rsidP="00AB7BB2">
            <w:pPr>
              <w:pStyle w:val="MDPI31text"/>
              <w:ind w:left="0" w:firstLine="0"/>
              <w:rPr>
                <w:sz w:val="12"/>
                <w:szCs w:val="12"/>
              </w:rPr>
            </w:pPr>
            <w:r w:rsidRPr="004E1C73">
              <w:rPr>
                <w:sz w:val="12"/>
                <w:szCs w:val="12"/>
              </w:rPr>
              <w:t>2.40*10</w:t>
            </w:r>
            <w:r w:rsidRPr="004E1C73">
              <w:rPr>
                <w:sz w:val="12"/>
                <w:szCs w:val="12"/>
                <w:vertAlign w:val="superscript"/>
              </w:rPr>
              <w:t>7</w:t>
            </w:r>
          </w:p>
        </w:tc>
        <w:tc>
          <w:tcPr>
            <w:tcW w:w="510" w:type="dxa"/>
          </w:tcPr>
          <w:p w14:paraId="342CA439"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tcPr>
          <w:p w14:paraId="342CA43A" w14:textId="77777777" w:rsidR="004E1C73" w:rsidRPr="004E1C73" w:rsidRDefault="004E1C73" w:rsidP="00AB7BB2">
            <w:pPr>
              <w:pStyle w:val="MDPI31text"/>
              <w:ind w:left="0" w:firstLine="0"/>
              <w:rPr>
                <w:sz w:val="12"/>
                <w:szCs w:val="12"/>
              </w:rPr>
            </w:pPr>
            <w:r w:rsidRPr="004E1C73">
              <w:rPr>
                <w:sz w:val="12"/>
                <w:szCs w:val="12"/>
              </w:rPr>
              <w:t>1.15</w:t>
            </w:r>
            <w:r w:rsidRPr="004E1C73">
              <w:rPr>
                <w:color w:val="auto"/>
                <w:sz w:val="12"/>
                <w:szCs w:val="12"/>
              </w:rPr>
              <w:t>*10</w:t>
            </w:r>
            <w:r w:rsidRPr="004E1C73">
              <w:rPr>
                <w:color w:val="auto"/>
                <w:sz w:val="12"/>
                <w:szCs w:val="12"/>
                <w:vertAlign w:val="superscript"/>
              </w:rPr>
              <w:t>6</w:t>
            </w:r>
          </w:p>
        </w:tc>
        <w:tc>
          <w:tcPr>
            <w:tcW w:w="511" w:type="dxa"/>
          </w:tcPr>
          <w:p w14:paraId="342CA43B"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tcPr>
          <w:p w14:paraId="342CA43C" w14:textId="77777777" w:rsidR="004E1C73" w:rsidRPr="004E1C73" w:rsidRDefault="004E1C73" w:rsidP="00AB7BB2">
            <w:pPr>
              <w:pStyle w:val="MDPI31text"/>
              <w:ind w:left="0" w:firstLine="0"/>
              <w:rPr>
                <w:sz w:val="12"/>
                <w:szCs w:val="12"/>
              </w:rPr>
            </w:pPr>
            <w:r w:rsidRPr="004E1C73">
              <w:rPr>
                <w:sz w:val="12"/>
                <w:szCs w:val="12"/>
              </w:rPr>
              <w:t>6.76</w:t>
            </w:r>
            <w:r w:rsidRPr="004E1C73">
              <w:rPr>
                <w:color w:val="auto"/>
                <w:sz w:val="12"/>
                <w:szCs w:val="12"/>
              </w:rPr>
              <w:t>*10</w:t>
            </w:r>
            <w:r w:rsidRPr="004E1C73">
              <w:rPr>
                <w:color w:val="auto"/>
                <w:sz w:val="12"/>
                <w:szCs w:val="12"/>
                <w:vertAlign w:val="superscript"/>
              </w:rPr>
              <w:t>6</w:t>
            </w:r>
          </w:p>
        </w:tc>
        <w:tc>
          <w:tcPr>
            <w:tcW w:w="510" w:type="dxa"/>
          </w:tcPr>
          <w:p w14:paraId="342CA43D" w14:textId="77777777" w:rsidR="004E1C73" w:rsidRPr="004E1C73" w:rsidRDefault="004E1C73" w:rsidP="00AB7BB2">
            <w:pPr>
              <w:pStyle w:val="MDPI31text"/>
              <w:ind w:left="0" w:firstLine="0"/>
              <w:rPr>
                <w:sz w:val="12"/>
                <w:szCs w:val="12"/>
              </w:rPr>
            </w:pPr>
            <w:r w:rsidRPr="004E1C73">
              <w:rPr>
                <w:sz w:val="12"/>
                <w:szCs w:val="12"/>
              </w:rPr>
              <w:t>Ave</w:t>
            </w:r>
          </w:p>
        </w:tc>
        <w:tc>
          <w:tcPr>
            <w:tcW w:w="511" w:type="dxa"/>
          </w:tcPr>
          <w:p w14:paraId="342CA43E" w14:textId="77777777" w:rsidR="004E1C73" w:rsidRPr="004E1C73" w:rsidRDefault="004E1C73" w:rsidP="00AB7BB2">
            <w:pPr>
              <w:pStyle w:val="MDPI31text"/>
              <w:ind w:left="0" w:firstLine="0"/>
              <w:rPr>
                <w:sz w:val="12"/>
                <w:szCs w:val="12"/>
              </w:rPr>
            </w:pPr>
            <w:r w:rsidRPr="004E1C73">
              <w:rPr>
                <w:sz w:val="12"/>
                <w:szCs w:val="12"/>
              </w:rPr>
              <w:t>1.13</w:t>
            </w:r>
            <w:r w:rsidRPr="004E1C73">
              <w:rPr>
                <w:color w:val="auto"/>
                <w:sz w:val="12"/>
                <w:szCs w:val="12"/>
              </w:rPr>
              <w:t>*10</w:t>
            </w:r>
            <w:r w:rsidRPr="004E1C73">
              <w:rPr>
                <w:color w:val="auto"/>
                <w:sz w:val="12"/>
                <w:szCs w:val="12"/>
                <w:vertAlign w:val="superscript"/>
              </w:rPr>
              <w:t>6</w:t>
            </w:r>
          </w:p>
        </w:tc>
      </w:tr>
      <w:tr w:rsidR="004E1C73" w:rsidRPr="004E1C73" w14:paraId="342CA455" w14:textId="77777777" w:rsidTr="00AB7BB2">
        <w:trPr>
          <w:trHeight w:val="86"/>
        </w:trPr>
        <w:tc>
          <w:tcPr>
            <w:tcW w:w="709" w:type="dxa"/>
            <w:vMerge w:val="restart"/>
          </w:tcPr>
          <w:p w14:paraId="342CA440" w14:textId="77777777" w:rsidR="004E1C73" w:rsidRPr="004E1C73" w:rsidRDefault="004E1C73" w:rsidP="00AB7BB2">
            <w:pPr>
              <w:pStyle w:val="MDPI31text"/>
              <w:ind w:left="0" w:firstLine="0"/>
              <w:rPr>
                <w:sz w:val="16"/>
                <w:szCs w:val="16"/>
              </w:rPr>
            </w:pPr>
            <w:r w:rsidRPr="004E1C73">
              <w:rPr>
                <w:sz w:val="16"/>
                <w:szCs w:val="16"/>
              </w:rPr>
              <w:t>R2b</w:t>
            </w:r>
          </w:p>
        </w:tc>
        <w:tc>
          <w:tcPr>
            <w:tcW w:w="510" w:type="dxa"/>
          </w:tcPr>
          <w:p w14:paraId="342CA441"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Pr>
          <w:p w14:paraId="342CA442" w14:textId="77777777" w:rsidR="004E1C73" w:rsidRPr="004E1C73" w:rsidRDefault="004E1C73" w:rsidP="00AB7BB2">
            <w:pPr>
              <w:pStyle w:val="MDPI31text"/>
              <w:ind w:left="0" w:firstLine="0"/>
              <w:rPr>
                <w:sz w:val="12"/>
                <w:szCs w:val="12"/>
              </w:rPr>
            </w:pPr>
            <w:r w:rsidRPr="004E1C73">
              <w:rPr>
                <w:sz w:val="12"/>
                <w:szCs w:val="12"/>
              </w:rPr>
              <w:t>1.21</w:t>
            </w:r>
            <w:r w:rsidRPr="004E1C73">
              <w:rPr>
                <w:color w:val="auto"/>
                <w:sz w:val="12"/>
                <w:szCs w:val="12"/>
              </w:rPr>
              <w:t>*10</w:t>
            </w:r>
            <w:r w:rsidRPr="004E1C73">
              <w:rPr>
                <w:color w:val="auto"/>
                <w:sz w:val="12"/>
                <w:szCs w:val="12"/>
                <w:vertAlign w:val="superscript"/>
              </w:rPr>
              <w:t>6</w:t>
            </w:r>
          </w:p>
        </w:tc>
        <w:tc>
          <w:tcPr>
            <w:tcW w:w="510" w:type="dxa"/>
          </w:tcPr>
          <w:p w14:paraId="342CA443" w14:textId="77777777" w:rsidR="004E1C73" w:rsidRPr="004E1C73" w:rsidRDefault="004E1C73" w:rsidP="00AB7BB2">
            <w:pPr>
              <w:pStyle w:val="MDPI31text"/>
              <w:ind w:left="0" w:firstLine="0"/>
              <w:rPr>
                <w:sz w:val="12"/>
                <w:szCs w:val="12"/>
              </w:rPr>
            </w:pPr>
            <w:r w:rsidRPr="004E1C73">
              <w:rPr>
                <w:sz w:val="12"/>
                <w:szCs w:val="12"/>
              </w:rPr>
              <w:t>Max</w:t>
            </w:r>
          </w:p>
        </w:tc>
        <w:tc>
          <w:tcPr>
            <w:tcW w:w="511" w:type="dxa"/>
          </w:tcPr>
          <w:p w14:paraId="342CA444" w14:textId="77777777" w:rsidR="004E1C73" w:rsidRPr="004E1C73" w:rsidRDefault="004E1C73" w:rsidP="00AB7BB2">
            <w:pPr>
              <w:pStyle w:val="MDPI31text"/>
              <w:ind w:left="0" w:firstLine="0"/>
              <w:rPr>
                <w:sz w:val="12"/>
                <w:szCs w:val="12"/>
              </w:rPr>
            </w:pPr>
            <w:r w:rsidRPr="004E1C73">
              <w:rPr>
                <w:sz w:val="12"/>
                <w:szCs w:val="12"/>
              </w:rPr>
              <w:t>1.28</w:t>
            </w:r>
            <w:r w:rsidRPr="004E1C73">
              <w:rPr>
                <w:color w:val="auto"/>
                <w:sz w:val="12"/>
                <w:szCs w:val="12"/>
              </w:rPr>
              <w:t>*10</w:t>
            </w:r>
            <w:r w:rsidRPr="004E1C73">
              <w:rPr>
                <w:color w:val="auto"/>
                <w:sz w:val="12"/>
                <w:szCs w:val="12"/>
                <w:vertAlign w:val="superscript"/>
              </w:rPr>
              <w:t>6</w:t>
            </w:r>
          </w:p>
        </w:tc>
        <w:tc>
          <w:tcPr>
            <w:tcW w:w="510" w:type="dxa"/>
          </w:tcPr>
          <w:p w14:paraId="342CA445"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Pr>
          <w:p w14:paraId="342CA446" w14:textId="77777777" w:rsidR="004E1C73" w:rsidRPr="004E1C73" w:rsidRDefault="004E1C73" w:rsidP="00AB7BB2">
            <w:pPr>
              <w:pStyle w:val="MDPI31text"/>
              <w:ind w:left="0" w:firstLine="0"/>
              <w:rPr>
                <w:sz w:val="12"/>
                <w:szCs w:val="12"/>
              </w:rPr>
            </w:pPr>
            <w:r w:rsidRPr="004E1C73">
              <w:rPr>
                <w:sz w:val="12"/>
                <w:szCs w:val="12"/>
              </w:rPr>
              <w:t>4.86</w:t>
            </w:r>
            <w:r w:rsidRPr="004E1C73">
              <w:rPr>
                <w:color w:val="auto"/>
                <w:sz w:val="12"/>
                <w:szCs w:val="12"/>
              </w:rPr>
              <w:t>*10</w:t>
            </w:r>
            <w:r w:rsidRPr="004E1C73">
              <w:rPr>
                <w:color w:val="auto"/>
                <w:sz w:val="12"/>
                <w:szCs w:val="12"/>
                <w:vertAlign w:val="superscript"/>
              </w:rPr>
              <w:t>7</w:t>
            </w:r>
          </w:p>
        </w:tc>
        <w:tc>
          <w:tcPr>
            <w:tcW w:w="511" w:type="dxa"/>
          </w:tcPr>
          <w:p w14:paraId="342CA447"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Pr>
          <w:p w14:paraId="342CA448" w14:textId="77777777" w:rsidR="004E1C73" w:rsidRPr="004E1C73" w:rsidRDefault="004E1C73" w:rsidP="00AB7BB2">
            <w:pPr>
              <w:pStyle w:val="MDPI31text"/>
              <w:ind w:left="0" w:firstLine="0"/>
              <w:rPr>
                <w:sz w:val="12"/>
                <w:szCs w:val="12"/>
              </w:rPr>
            </w:pPr>
            <w:r w:rsidRPr="004E1C73">
              <w:rPr>
                <w:sz w:val="12"/>
                <w:szCs w:val="12"/>
              </w:rPr>
              <w:t>1.21</w:t>
            </w:r>
            <w:r w:rsidRPr="004E1C73">
              <w:rPr>
                <w:color w:val="auto"/>
                <w:sz w:val="12"/>
                <w:szCs w:val="12"/>
              </w:rPr>
              <w:t>*10</w:t>
            </w:r>
            <w:r w:rsidRPr="004E1C73">
              <w:rPr>
                <w:color w:val="auto"/>
                <w:sz w:val="12"/>
                <w:szCs w:val="12"/>
                <w:vertAlign w:val="superscript"/>
              </w:rPr>
              <w:t>6</w:t>
            </w:r>
          </w:p>
        </w:tc>
        <w:tc>
          <w:tcPr>
            <w:tcW w:w="510" w:type="dxa"/>
          </w:tcPr>
          <w:p w14:paraId="342CA449" w14:textId="77777777" w:rsidR="004E1C73" w:rsidRPr="004E1C73" w:rsidRDefault="004E1C73" w:rsidP="00AB7BB2">
            <w:pPr>
              <w:pStyle w:val="MDPI31text"/>
              <w:ind w:left="0" w:firstLine="0"/>
              <w:rPr>
                <w:sz w:val="12"/>
                <w:szCs w:val="12"/>
              </w:rPr>
            </w:pPr>
            <w:r w:rsidRPr="004E1C73">
              <w:rPr>
                <w:sz w:val="12"/>
                <w:szCs w:val="12"/>
              </w:rPr>
              <w:t>Max</w:t>
            </w:r>
          </w:p>
        </w:tc>
        <w:tc>
          <w:tcPr>
            <w:tcW w:w="511" w:type="dxa"/>
          </w:tcPr>
          <w:p w14:paraId="342CA44A" w14:textId="77777777" w:rsidR="004E1C73" w:rsidRPr="004E1C73" w:rsidRDefault="004E1C73" w:rsidP="00AB7BB2">
            <w:pPr>
              <w:pStyle w:val="MDPI31text"/>
              <w:ind w:left="0" w:firstLine="0"/>
              <w:rPr>
                <w:sz w:val="12"/>
                <w:szCs w:val="12"/>
              </w:rPr>
            </w:pPr>
            <w:r w:rsidRPr="004E1C73">
              <w:rPr>
                <w:sz w:val="12"/>
                <w:szCs w:val="12"/>
              </w:rPr>
              <w:t>4.86</w:t>
            </w:r>
            <w:r w:rsidRPr="004E1C73">
              <w:rPr>
                <w:color w:val="auto"/>
                <w:sz w:val="12"/>
                <w:szCs w:val="12"/>
              </w:rPr>
              <w:t>*10</w:t>
            </w:r>
            <w:r w:rsidRPr="004E1C73">
              <w:rPr>
                <w:color w:val="auto"/>
                <w:sz w:val="12"/>
                <w:szCs w:val="12"/>
                <w:vertAlign w:val="superscript"/>
              </w:rPr>
              <w:t>7</w:t>
            </w:r>
          </w:p>
        </w:tc>
        <w:tc>
          <w:tcPr>
            <w:tcW w:w="510" w:type="dxa"/>
          </w:tcPr>
          <w:p w14:paraId="342CA44B"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Pr>
          <w:p w14:paraId="342CA44C" w14:textId="77777777" w:rsidR="004E1C73" w:rsidRPr="004E1C73" w:rsidRDefault="004E1C73" w:rsidP="00AB7BB2">
            <w:pPr>
              <w:pStyle w:val="MDPI31text"/>
              <w:ind w:left="0" w:firstLine="0"/>
              <w:rPr>
                <w:sz w:val="12"/>
                <w:szCs w:val="12"/>
              </w:rPr>
            </w:pPr>
            <w:r w:rsidRPr="004E1C73">
              <w:rPr>
                <w:sz w:val="12"/>
                <w:szCs w:val="12"/>
              </w:rPr>
              <w:t>1.42</w:t>
            </w:r>
            <w:r w:rsidRPr="004E1C73">
              <w:rPr>
                <w:color w:val="auto"/>
                <w:sz w:val="12"/>
                <w:szCs w:val="12"/>
              </w:rPr>
              <w:t>*10</w:t>
            </w:r>
            <w:r w:rsidRPr="004E1C73">
              <w:rPr>
                <w:color w:val="auto"/>
                <w:sz w:val="12"/>
                <w:szCs w:val="12"/>
                <w:vertAlign w:val="superscript"/>
              </w:rPr>
              <w:t>6</w:t>
            </w:r>
          </w:p>
        </w:tc>
        <w:tc>
          <w:tcPr>
            <w:tcW w:w="510" w:type="dxa"/>
          </w:tcPr>
          <w:p w14:paraId="342CA44D" w14:textId="77777777" w:rsidR="004E1C73" w:rsidRPr="004E1C73" w:rsidRDefault="004E1C73" w:rsidP="00AB7BB2">
            <w:pPr>
              <w:pStyle w:val="MDPI31text"/>
              <w:ind w:left="0" w:firstLine="0"/>
              <w:rPr>
                <w:sz w:val="12"/>
                <w:szCs w:val="12"/>
              </w:rPr>
            </w:pPr>
            <w:r w:rsidRPr="004E1C73">
              <w:rPr>
                <w:sz w:val="12"/>
                <w:szCs w:val="12"/>
              </w:rPr>
              <w:t>Max</w:t>
            </w:r>
          </w:p>
        </w:tc>
        <w:tc>
          <w:tcPr>
            <w:tcW w:w="511" w:type="dxa"/>
          </w:tcPr>
          <w:p w14:paraId="342CA44E" w14:textId="77777777" w:rsidR="004E1C73" w:rsidRPr="004E1C73" w:rsidRDefault="004E1C73" w:rsidP="00AB7BB2">
            <w:pPr>
              <w:pStyle w:val="MDPI31text"/>
              <w:ind w:left="0" w:firstLine="0"/>
              <w:rPr>
                <w:sz w:val="12"/>
                <w:szCs w:val="12"/>
              </w:rPr>
            </w:pPr>
            <w:r w:rsidRPr="004E1C73">
              <w:rPr>
                <w:sz w:val="12"/>
                <w:szCs w:val="12"/>
              </w:rPr>
              <w:t>1.43*10</w:t>
            </w:r>
            <w:r w:rsidRPr="004E1C73">
              <w:rPr>
                <w:sz w:val="12"/>
                <w:szCs w:val="12"/>
                <w:vertAlign w:val="superscript"/>
              </w:rPr>
              <w:t>6</w:t>
            </w:r>
          </w:p>
        </w:tc>
        <w:tc>
          <w:tcPr>
            <w:tcW w:w="510" w:type="dxa"/>
          </w:tcPr>
          <w:p w14:paraId="342CA44F"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Pr>
          <w:p w14:paraId="342CA450" w14:textId="77777777" w:rsidR="004E1C73" w:rsidRPr="004E1C73" w:rsidRDefault="004E1C73" w:rsidP="00AB7BB2">
            <w:pPr>
              <w:pStyle w:val="MDPI31text"/>
              <w:ind w:left="0" w:firstLine="0"/>
              <w:rPr>
                <w:sz w:val="12"/>
                <w:szCs w:val="12"/>
              </w:rPr>
            </w:pPr>
            <w:r w:rsidRPr="004E1C73">
              <w:rPr>
                <w:sz w:val="12"/>
                <w:szCs w:val="12"/>
              </w:rPr>
              <w:t>3.10</w:t>
            </w:r>
            <w:r w:rsidRPr="004E1C73">
              <w:rPr>
                <w:color w:val="auto"/>
                <w:sz w:val="12"/>
                <w:szCs w:val="12"/>
              </w:rPr>
              <w:t>*10</w:t>
            </w:r>
            <w:r w:rsidRPr="004E1C73">
              <w:rPr>
                <w:color w:val="auto"/>
                <w:sz w:val="12"/>
                <w:szCs w:val="12"/>
                <w:vertAlign w:val="superscript"/>
              </w:rPr>
              <w:t>5</w:t>
            </w:r>
          </w:p>
        </w:tc>
        <w:tc>
          <w:tcPr>
            <w:tcW w:w="511" w:type="dxa"/>
          </w:tcPr>
          <w:p w14:paraId="342CA451" w14:textId="77777777" w:rsidR="004E1C73" w:rsidRPr="004E1C73" w:rsidRDefault="004E1C73" w:rsidP="00AB7BB2">
            <w:pPr>
              <w:pStyle w:val="MDPI31text"/>
              <w:ind w:left="0" w:firstLine="0"/>
              <w:rPr>
                <w:sz w:val="12"/>
                <w:szCs w:val="12"/>
              </w:rPr>
            </w:pPr>
            <w:r w:rsidRPr="004E1C73">
              <w:rPr>
                <w:sz w:val="12"/>
                <w:szCs w:val="12"/>
              </w:rPr>
              <w:t>Max</w:t>
            </w:r>
          </w:p>
        </w:tc>
        <w:tc>
          <w:tcPr>
            <w:tcW w:w="510" w:type="dxa"/>
          </w:tcPr>
          <w:p w14:paraId="342CA452" w14:textId="77777777" w:rsidR="004E1C73" w:rsidRPr="004E1C73" w:rsidRDefault="004E1C73" w:rsidP="00AB7BB2">
            <w:pPr>
              <w:pStyle w:val="MDPI31text"/>
              <w:ind w:left="0" w:firstLine="0"/>
              <w:rPr>
                <w:sz w:val="12"/>
                <w:szCs w:val="12"/>
              </w:rPr>
            </w:pPr>
            <w:r w:rsidRPr="004E1C73">
              <w:rPr>
                <w:sz w:val="12"/>
                <w:szCs w:val="12"/>
              </w:rPr>
              <w:t>6.40</w:t>
            </w:r>
            <w:r w:rsidRPr="004E1C73">
              <w:rPr>
                <w:color w:val="auto"/>
                <w:sz w:val="12"/>
                <w:szCs w:val="12"/>
              </w:rPr>
              <w:t>*10</w:t>
            </w:r>
            <w:r w:rsidRPr="004E1C73">
              <w:rPr>
                <w:color w:val="auto"/>
                <w:sz w:val="12"/>
                <w:szCs w:val="12"/>
                <w:vertAlign w:val="superscript"/>
              </w:rPr>
              <w:t>6</w:t>
            </w:r>
          </w:p>
        </w:tc>
        <w:tc>
          <w:tcPr>
            <w:tcW w:w="510" w:type="dxa"/>
          </w:tcPr>
          <w:p w14:paraId="342CA453" w14:textId="77777777" w:rsidR="004E1C73" w:rsidRPr="004E1C73" w:rsidRDefault="004E1C73" w:rsidP="00AB7BB2">
            <w:pPr>
              <w:pStyle w:val="MDPI31text"/>
              <w:ind w:left="0" w:firstLine="0"/>
              <w:rPr>
                <w:sz w:val="12"/>
                <w:szCs w:val="12"/>
              </w:rPr>
            </w:pPr>
            <w:r w:rsidRPr="004E1C73">
              <w:rPr>
                <w:sz w:val="12"/>
                <w:szCs w:val="12"/>
              </w:rPr>
              <w:t>Max</w:t>
            </w:r>
          </w:p>
        </w:tc>
        <w:tc>
          <w:tcPr>
            <w:tcW w:w="511" w:type="dxa"/>
          </w:tcPr>
          <w:p w14:paraId="342CA454" w14:textId="77777777" w:rsidR="004E1C73" w:rsidRPr="004E1C73" w:rsidRDefault="004E1C73" w:rsidP="00AB7BB2">
            <w:pPr>
              <w:pStyle w:val="MDPI31text"/>
              <w:ind w:left="0" w:firstLine="0"/>
              <w:rPr>
                <w:sz w:val="12"/>
                <w:szCs w:val="12"/>
              </w:rPr>
            </w:pPr>
            <w:r w:rsidRPr="004E1C73">
              <w:rPr>
                <w:sz w:val="12"/>
                <w:szCs w:val="12"/>
              </w:rPr>
              <w:t>1.07</w:t>
            </w:r>
            <w:r w:rsidRPr="004E1C73">
              <w:rPr>
                <w:color w:val="auto"/>
                <w:sz w:val="12"/>
                <w:szCs w:val="12"/>
              </w:rPr>
              <w:t>*10</w:t>
            </w:r>
            <w:r w:rsidRPr="004E1C73">
              <w:rPr>
                <w:color w:val="auto"/>
                <w:sz w:val="12"/>
                <w:szCs w:val="12"/>
                <w:vertAlign w:val="superscript"/>
              </w:rPr>
              <w:t>6</w:t>
            </w:r>
          </w:p>
        </w:tc>
      </w:tr>
      <w:tr w:rsidR="004E1C73" w:rsidRPr="004E1C73" w14:paraId="342CA46B" w14:textId="77777777" w:rsidTr="00AB7BB2">
        <w:trPr>
          <w:trHeight w:val="86"/>
        </w:trPr>
        <w:tc>
          <w:tcPr>
            <w:tcW w:w="709" w:type="dxa"/>
            <w:vMerge/>
          </w:tcPr>
          <w:p w14:paraId="342CA456" w14:textId="77777777" w:rsidR="004E1C73" w:rsidRPr="004E1C73" w:rsidRDefault="004E1C73" w:rsidP="00AB7BB2">
            <w:pPr>
              <w:pStyle w:val="MDPI31text"/>
              <w:ind w:left="0" w:firstLine="0"/>
              <w:rPr>
                <w:sz w:val="16"/>
                <w:szCs w:val="16"/>
              </w:rPr>
            </w:pPr>
          </w:p>
        </w:tc>
        <w:tc>
          <w:tcPr>
            <w:tcW w:w="510" w:type="dxa"/>
          </w:tcPr>
          <w:p w14:paraId="342CA457"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tcPr>
          <w:p w14:paraId="342CA458" w14:textId="77777777" w:rsidR="004E1C73" w:rsidRPr="004E1C73" w:rsidRDefault="004E1C73" w:rsidP="00AB7BB2">
            <w:pPr>
              <w:pStyle w:val="MDPI31text"/>
              <w:ind w:left="0" w:firstLine="0"/>
              <w:rPr>
                <w:sz w:val="12"/>
                <w:szCs w:val="12"/>
              </w:rPr>
            </w:pPr>
            <w:r w:rsidRPr="004E1C73">
              <w:rPr>
                <w:sz w:val="12"/>
                <w:szCs w:val="12"/>
              </w:rPr>
              <w:t>2.46</w:t>
            </w:r>
            <w:r w:rsidRPr="004E1C73">
              <w:rPr>
                <w:color w:val="auto"/>
                <w:sz w:val="12"/>
                <w:szCs w:val="12"/>
              </w:rPr>
              <w:t>*10</w:t>
            </w:r>
            <w:r w:rsidRPr="004E1C73">
              <w:rPr>
                <w:color w:val="auto"/>
                <w:sz w:val="12"/>
                <w:szCs w:val="12"/>
                <w:vertAlign w:val="superscript"/>
              </w:rPr>
              <w:t>5</w:t>
            </w:r>
          </w:p>
        </w:tc>
        <w:tc>
          <w:tcPr>
            <w:tcW w:w="510" w:type="dxa"/>
          </w:tcPr>
          <w:p w14:paraId="342CA459" w14:textId="77777777" w:rsidR="004E1C73" w:rsidRPr="004E1C73" w:rsidRDefault="004E1C73" w:rsidP="00AB7BB2">
            <w:pPr>
              <w:pStyle w:val="MDPI31text"/>
              <w:ind w:left="0" w:firstLine="0"/>
              <w:rPr>
                <w:sz w:val="12"/>
                <w:szCs w:val="12"/>
              </w:rPr>
            </w:pPr>
            <w:r w:rsidRPr="004E1C73">
              <w:rPr>
                <w:sz w:val="12"/>
                <w:szCs w:val="12"/>
              </w:rPr>
              <w:t>Min</w:t>
            </w:r>
          </w:p>
        </w:tc>
        <w:tc>
          <w:tcPr>
            <w:tcW w:w="511" w:type="dxa"/>
          </w:tcPr>
          <w:p w14:paraId="342CA45A" w14:textId="77777777" w:rsidR="004E1C73" w:rsidRPr="004E1C73" w:rsidRDefault="004E1C73" w:rsidP="00AB7BB2">
            <w:pPr>
              <w:pStyle w:val="MDPI31text"/>
              <w:ind w:left="0" w:firstLine="0"/>
              <w:rPr>
                <w:sz w:val="12"/>
                <w:szCs w:val="12"/>
              </w:rPr>
            </w:pPr>
            <w:r w:rsidRPr="004E1C73">
              <w:rPr>
                <w:sz w:val="12"/>
                <w:szCs w:val="12"/>
              </w:rPr>
              <w:t>2.46</w:t>
            </w:r>
            <w:r w:rsidRPr="004E1C73">
              <w:rPr>
                <w:color w:val="auto"/>
                <w:sz w:val="12"/>
                <w:szCs w:val="12"/>
              </w:rPr>
              <w:t>*10</w:t>
            </w:r>
            <w:r w:rsidRPr="004E1C73">
              <w:rPr>
                <w:color w:val="auto"/>
                <w:sz w:val="12"/>
                <w:szCs w:val="12"/>
                <w:vertAlign w:val="superscript"/>
              </w:rPr>
              <w:t>5</w:t>
            </w:r>
          </w:p>
        </w:tc>
        <w:tc>
          <w:tcPr>
            <w:tcW w:w="510" w:type="dxa"/>
          </w:tcPr>
          <w:p w14:paraId="342CA45B"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tcPr>
          <w:p w14:paraId="342CA45C" w14:textId="77777777" w:rsidR="004E1C73" w:rsidRPr="004E1C73" w:rsidRDefault="004E1C73" w:rsidP="00AB7BB2">
            <w:pPr>
              <w:pStyle w:val="MDPI31text"/>
              <w:ind w:left="0" w:firstLine="0"/>
              <w:rPr>
                <w:sz w:val="12"/>
                <w:szCs w:val="12"/>
              </w:rPr>
            </w:pPr>
            <w:r w:rsidRPr="004E1C73">
              <w:rPr>
                <w:sz w:val="12"/>
                <w:szCs w:val="12"/>
              </w:rPr>
              <w:t>1.13</w:t>
            </w:r>
            <w:r w:rsidRPr="004E1C73">
              <w:rPr>
                <w:color w:val="auto"/>
                <w:sz w:val="12"/>
                <w:szCs w:val="12"/>
              </w:rPr>
              <w:t>*10</w:t>
            </w:r>
            <w:r w:rsidRPr="004E1C73">
              <w:rPr>
                <w:color w:val="auto"/>
                <w:sz w:val="12"/>
                <w:szCs w:val="12"/>
                <w:vertAlign w:val="superscript"/>
              </w:rPr>
              <w:t>6</w:t>
            </w:r>
          </w:p>
        </w:tc>
        <w:tc>
          <w:tcPr>
            <w:tcW w:w="511" w:type="dxa"/>
          </w:tcPr>
          <w:p w14:paraId="342CA45D"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tcPr>
          <w:p w14:paraId="342CA45E" w14:textId="77777777" w:rsidR="004E1C73" w:rsidRPr="004E1C73" w:rsidRDefault="004E1C73" w:rsidP="00AB7BB2">
            <w:pPr>
              <w:pStyle w:val="MDPI31text"/>
              <w:ind w:left="0" w:firstLine="0"/>
              <w:rPr>
                <w:sz w:val="12"/>
                <w:szCs w:val="12"/>
              </w:rPr>
            </w:pPr>
            <w:r w:rsidRPr="004E1C73">
              <w:rPr>
                <w:sz w:val="12"/>
                <w:szCs w:val="12"/>
              </w:rPr>
              <w:t>2.46</w:t>
            </w:r>
            <w:r w:rsidRPr="004E1C73">
              <w:rPr>
                <w:color w:val="auto"/>
                <w:sz w:val="12"/>
                <w:szCs w:val="12"/>
              </w:rPr>
              <w:t>*10</w:t>
            </w:r>
            <w:r w:rsidRPr="004E1C73">
              <w:rPr>
                <w:color w:val="auto"/>
                <w:sz w:val="12"/>
                <w:szCs w:val="12"/>
                <w:vertAlign w:val="superscript"/>
              </w:rPr>
              <w:t>5</w:t>
            </w:r>
          </w:p>
        </w:tc>
        <w:tc>
          <w:tcPr>
            <w:tcW w:w="510" w:type="dxa"/>
          </w:tcPr>
          <w:p w14:paraId="342CA45F" w14:textId="77777777" w:rsidR="004E1C73" w:rsidRPr="004E1C73" w:rsidRDefault="004E1C73" w:rsidP="00AB7BB2">
            <w:pPr>
              <w:pStyle w:val="MDPI31text"/>
              <w:ind w:left="0" w:firstLine="0"/>
              <w:rPr>
                <w:sz w:val="12"/>
                <w:szCs w:val="12"/>
              </w:rPr>
            </w:pPr>
            <w:r w:rsidRPr="004E1C73">
              <w:rPr>
                <w:sz w:val="12"/>
                <w:szCs w:val="12"/>
              </w:rPr>
              <w:t>Min</w:t>
            </w:r>
          </w:p>
        </w:tc>
        <w:tc>
          <w:tcPr>
            <w:tcW w:w="511" w:type="dxa"/>
          </w:tcPr>
          <w:p w14:paraId="342CA460" w14:textId="77777777" w:rsidR="004E1C73" w:rsidRPr="004E1C73" w:rsidRDefault="004E1C73" w:rsidP="00AB7BB2">
            <w:pPr>
              <w:pStyle w:val="MDPI31text"/>
              <w:ind w:left="0" w:firstLine="0"/>
              <w:rPr>
                <w:sz w:val="12"/>
                <w:szCs w:val="12"/>
              </w:rPr>
            </w:pPr>
            <w:r w:rsidRPr="004E1C73">
              <w:rPr>
                <w:sz w:val="12"/>
                <w:szCs w:val="12"/>
              </w:rPr>
              <w:t>1.13</w:t>
            </w:r>
            <w:r w:rsidRPr="004E1C73">
              <w:rPr>
                <w:color w:val="auto"/>
                <w:sz w:val="12"/>
                <w:szCs w:val="12"/>
              </w:rPr>
              <w:t>*10</w:t>
            </w:r>
            <w:r w:rsidRPr="004E1C73">
              <w:rPr>
                <w:color w:val="auto"/>
                <w:sz w:val="12"/>
                <w:szCs w:val="12"/>
                <w:vertAlign w:val="superscript"/>
              </w:rPr>
              <w:t>6</w:t>
            </w:r>
          </w:p>
        </w:tc>
        <w:tc>
          <w:tcPr>
            <w:tcW w:w="510" w:type="dxa"/>
          </w:tcPr>
          <w:p w14:paraId="342CA461"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tcPr>
          <w:p w14:paraId="342CA462" w14:textId="77777777" w:rsidR="004E1C73" w:rsidRPr="004E1C73" w:rsidRDefault="004E1C73" w:rsidP="00AB7BB2">
            <w:pPr>
              <w:pStyle w:val="MDPI31text"/>
              <w:ind w:left="0" w:firstLine="0"/>
              <w:rPr>
                <w:sz w:val="12"/>
                <w:szCs w:val="12"/>
              </w:rPr>
            </w:pPr>
            <w:r w:rsidRPr="004E1C73">
              <w:rPr>
                <w:sz w:val="12"/>
                <w:szCs w:val="12"/>
              </w:rPr>
              <w:t>2.46</w:t>
            </w:r>
            <w:r w:rsidRPr="004E1C73">
              <w:rPr>
                <w:color w:val="auto"/>
                <w:sz w:val="12"/>
                <w:szCs w:val="12"/>
              </w:rPr>
              <w:t>*10</w:t>
            </w:r>
            <w:r w:rsidRPr="004E1C73">
              <w:rPr>
                <w:color w:val="auto"/>
                <w:sz w:val="12"/>
                <w:szCs w:val="12"/>
                <w:vertAlign w:val="superscript"/>
              </w:rPr>
              <w:t>5</w:t>
            </w:r>
          </w:p>
        </w:tc>
        <w:tc>
          <w:tcPr>
            <w:tcW w:w="510" w:type="dxa"/>
          </w:tcPr>
          <w:p w14:paraId="342CA463" w14:textId="77777777" w:rsidR="004E1C73" w:rsidRPr="004E1C73" w:rsidRDefault="004E1C73" w:rsidP="00AB7BB2">
            <w:pPr>
              <w:pStyle w:val="MDPI31text"/>
              <w:ind w:left="0" w:firstLine="0"/>
              <w:rPr>
                <w:sz w:val="12"/>
                <w:szCs w:val="12"/>
              </w:rPr>
            </w:pPr>
            <w:r w:rsidRPr="004E1C73">
              <w:rPr>
                <w:sz w:val="12"/>
                <w:szCs w:val="12"/>
              </w:rPr>
              <w:t>Min</w:t>
            </w:r>
          </w:p>
        </w:tc>
        <w:tc>
          <w:tcPr>
            <w:tcW w:w="511" w:type="dxa"/>
          </w:tcPr>
          <w:p w14:paraId="342CA464" w14:textId="77777777" w:rsidR="004E1C73" w:rsidRPr="004E1C73" w:rsidRDefault="004E1C73" w:rsidP="00AB7BB2">
            <w:pPr>
              <w:pStyle w:val="MDPI31text"/>
              <w:ind w:left="0" w:firstLine="0"/>
              <w:rPr>
                <w:sz w:val="12"/>
                <w:szCs w:val="12"/>
              </w:rPr>
            </w:pPr>
            <w:r w:rsidRPr="004E1C73">
              <w:rPr>
                <w:sz w:val="12"/>
                <w:szCs w:val="12"/>
              </w:rPr>
              <w:t>2.46</w:t>
            </w:r>
            <w:r w:rsidRPr="004E1C73">
              <w:rPr>
                <w:color w:val="auto"/>
                <w:sz w:val="12"/>
                <w:szCs w:val="12"/>
              </w:rPr>
              <w:t>*10</w:t>
            </w:r>
            <w:r w:rsidRPr="004E1C73">
              <w:rPr>
                <w:color w:val="auto"/>
                <w:sz w:val="12"/>
                <w:szCs w:val="12"/>
                <w:vertAlign w:val="superscript"/>
              </w:rPr>
              <w:t>5</w:t>
            </w:r>
          </w:p>
        </w:tc>
        <w:tc>
          <w:tcPr>
            <w:tcW w:w="510" w:type="dxa"/>
          </w:tcPr>
          <w:p w14:paraId="342CA465"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tcPr>
          <w:p w14:paraId="342CA466" w14:textId="77777777" w:rsidR="004E1C73" w:rsidRPr="004E1C73" w:rsidRDefault="004E1C73" w:rsidP="00AB7BB2">
            <w:pPr>
              <w:pStyle w:val="MDPI31text"/>
              <w:ind w:left="0" w:firstLine="0"/>
              <w:rPr>
                <w:sz w:val="12"/>
                <w:szCs w:val="12"/>
              </w:rPr>
            </w:pPr>
            <w:r w:rsidRPr="004E1C73">
              <w:rPr>
                <w:sz w:val="12"/>
                <w:szCs w:val="12"/>
              </w:rPr>
              <w:t>0</w:t>
            </w:r>
          </w:p>
        </w:tc>
        <w:tc>
          <w:tcPr>
            <w:tcW w:w="511" w:type="dxa"/>
          </w:tcPr>
          <w:p w14:paraId="342CA467" w14:textId="77777777" w:rsidR="004E1C73" w:rsidRPr="004E1C73" w:rsidRDefault="004E1C73" w:rsidP="00AB7BB2">
            <w:pPr>
              <w:pStyle w:val="MDPI31text"/>
              <w:ind w:left="0" w:firstLine="0"/>
              <w:rPr>
                <w:sz w:val="12"/>
                <w:szCs w:val="12"/>
              </w:rPr>
            </w:pPr>
            <w:r w:rsidRPr="004E1C73">
              <w:rPr>
                <w:sz w:val="12"/>
                <w:szCs w:val="12"/>
              </w:rPr>
              <w:t>Min</w:t>
            </w:r>
          </w:p>
        </w:tc>
        <w:tc>
          <w:tcPr>
            <w:tcW w:w="510" w:type="dxa"/>
          </w:tcPr>
          <w:p w14:paraId="342CA468" w14:textId="77777777" w:rsidR="004E1C73" w:rsidRPr="004E1C73" w:rsidRDefault="004E1C73" w:rsidP="00AB7BB2">
            <w:pPr>
              <w:pStyle w:val="MDPI31text"/>
              <w:ind w:left="0" w:firstLine="0"/>
              <w:rPr>
                <w:sz w:val="12"/>
                <w:szCs w:val="12"/>
              </w:rPr>
            </w:pPr>
            <w:r w:rsidRPr="004E1C73">
              <w:rPr>
                <w:sz w:val="12"/>
                <w:szCs w:val="12"/>
              </w:rPr>
              <w:t>1.48</w:t>
            </w:r>
            <w:r w:rsidRPr="004E1C73">
              <w:rPr>
                <w:color w:val="auto"/>
                <w:sz w:val="12"/>
                <w:szCs w:val="12"/>
              </w:rPr>
              <w:t>*10</w:t>
            </w:r>
            <w:r w:rsidRPr="004E1C73">
              <w:rPr>
                <w:color w:val="auto"/>
                <w:sz w:val="12"/>
                <w:szCs w:val="12"/>
                <w:vertAlign w:val="superscript"/>
              </w:rPr>
              <w:t>6</w:t>
            </w:r>
          </w:p>
        </w:tc>
        <w:tc>
          <w:tcPr>
            <w:tcW w:w="510" w:type="dxa"/>
          </w:tcPr>
          <w:p w14:paraId="342CA469" w14:textId="77777777" w:rsidR="004E1C73" w:rsidRPr="004E1C73" w:rsidRDefault="004E1C73" w:rsidP="00AB7BB2">
            <w:pPr>
              <w:pStyle w:val="MDPI31text"/>
              <w:ind w:left="0" w:firstLine="0"/>
              <w:rPr>
                <w:sz w:val="12"/>
                <w:szCs w:val="12"/>
              </w:rPr>
            </w:pPr>
            <w:r w:rsidRPr="004E1C73">
              <w:rPr>
                <w:sz w:val="12"/>
                <w:szCs w:val="12"/>
              </w:rPr>
              <w:t>Min</w:t>
            </w:r>
          </w:p>
        </w:tc>
        <w:tc>
          <w:tcPr>
            <w:tcW w:w="511" w:type="dxa"/>
          </w:tcPr>
          <w:p w14:paraId="342CA46A" w14:textId="77777777" w:rsidR="004E1C73" w:rsidRPr="004E1C73" w:rsidRDefault="004E1C73" w:rsidP="00AB7BB2">
            <w:pPr>
              <w:pStyle w:val="MDPI31text"/>
              <w:ind w:left="0" w:firstLine="0"/>
              <w:rPr>
                <w:sz w:val="12"/>
                <w:szCs w:val="12"/>
              </w:rPr>
            </w:pPr>
            <w:r w:rsidRPr="004E1C73">
              <w:rPr>
                <w:sz w:val="12"/>
                <w:szCs w:val="12"/>
              </w:rPr>
              <w:t>2.46</w:t>
            </w:r>
            <w:r w:rsidRPr="004E1C73">
              <w:rPr>
                <w:color w:val="auto"/>
                <w:sz w:val="12"/>
                <w:szCs w:val="12"/>
              </w:rPr>
              <w:t>*10</w:t>
            </w:r>
            <w:r w:rsidRPr="004E1C73">
              <w:rPr>
                <w:color w:val="auto"/>
                <w:sz w:val="12"/>
                <w:szCs w:val="12"/>
                <w:vertAlign w:val="superscript"/>
              </w:rPr>
              <w:t>5</w:t>
            </w:r>
          </w:p>
        </w:tc>
      </w:tr>
      <w:tr w:rsidR="004E1C73" w:rsidRPr="004E1C73" w14:paraId="342CA481" w14:textId="77777777" w:rsidTr="00AB7BB2">
        <w:trPr>
          <w:trHeight w:val="86"/>
        </w:trPr>
        <w:tc>
          <w:tcPr>
            <w:tcW w:w="709" w:type="dxa"/>
            <w:vMerge/>
          </w:tcPr>
          <w:p w14:paraId="342CA46C" w14:textId="77777777" w:rsidR="004E1C73" w:rsidRPr="004E1C73" w:rsidRDefault="004E1C73" w:rsidP="00AB7BB2">
            <w:pPr>
              <w:pStyle w:val="MDPI31text"/>
              <w:ind w:left="0" w:firstLine="0"/>
              <w:rPr>
                <w:sz w:val="16"/>
                <w:szCs w:val="16"/>
              </w:rPr>
            </w:pPr>
          </w:p>
        </w:tc>
        <w:tc>
          <w:tcPr>
            <w:tcW w:w="510" w:type="dxa"/>
          </w:tcPr>
          <w:p w14:paraId="342CA46D"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tcPr>
          <w:p w14:paraId="342CA46E" w14:textId="77777777" w:rsidR="004E1C73" w:rsidRPr="004E1C73" w:rsidRDefault="004E1C73" w:rsidP="00AB7BB2">
            <w:pPr>
              <w:pStyle w:val="MDPI31text"/>
              <w:ind w:left="0" w:firstLine="0"/>
              <w:rPr>
                <w:sz w:val="12"/>
                <w:szCs w:val="12"/>
              </w:rPr>
            </w:pPr>
            <w:r w:rsidRPr="004E1C73">
              <w:rPr>
                <w:sz w:val="12"/>
                <w:szCs w:val="12"/>
              </w:rPr>
              <w:t>3.43</w:t>
            </w:r>
            <w:r w:rsidRPr="004E1C73">
              <w:rPr>
                <w:color w:val="auto"/>
                <w:sz w:val="12"/>
                <w:szCs w:val="12"/>
              </w:rPr>
              <w:t>*10</w:t>
            </w:r>
            <w:r w:rsidRPr="004E1C73">
              <w:rPr>
                <w:color w:val="auto"/>
                <w:sz w:val="12"/>
                <w:szCs w:val="12"/>
                <w:vertAlign w:val="superscript"/>
              </w:rPr>
              <w:t>5</w:t>
            </w:r>
          </w:p>
        </w:tc>
        <w:tc>
          <w:tcPr>
            <w:tcW w:w="510" w:type="dxa"/>
          </w:tcPr>
          <w:p w14:paraId="342CA46F" w14:textId="77777777" w:rsidR="004E1C73" w:rsidRPr="004E1C73" w:rsidRDefault="004E1C73" w:rsidP="00AB7BB2">
            <w:pPr>
              <w:pStyle w:val="MDPI31text"/>
              <w:ind w:left="0" w:firstLine="0"/>
              <w:rPr>
                <w:sz w:val="12"/>
                <w:szCs w:val="12"/>
              </w:rPr>
            </w:pPr>
            <w:r w:rsidRPr="004E1C73">
              <w:rPr>
                <w:sz w:val="12"/>
                <w:szCs w:val="12"/>
              </w:rPr>
              <w:t>Ave</w:t>
            </w:r>
          </w:p>
        </w:tc>
        <w:tc>
          <w:tcPr>
            <w:tcW w:w="511" w:type="dxa"/>
          </w:tcPr>
          <w:p w14:paraId="342CA470" w14:textId="77777777" w:rsidR="004E1C73" w:rsidRPr="004E1C73" w:rsidRDefault="004E1C73" w:rsidP="00AB7BB2">
            <w:pPr>
              <w:pStyle w:val="MDPI31text"/>
              <w:ind w:left="0" w:firstLine="0"/>
              <w:rPr>
                <w:sz w:val="12"/>
                <w:szCs w:val="12"/>
              </w:rPr>
            </w:pPr>
            <w:r w:rsidRPr="004E1C73">
              <w:rPr>
                <w:sz w:val="12"/>
                <w:szCs w:val="12"/>
              </w:rPr>
              <w:t>3.46</w:t>
            </w:r>
            <w:r w:rsidRPr="004E1C73">
              <w:rPr>
                <w:color w:val="auto"/>
                <w:sz w:val="12"/>
                <w:szCs w:val="12"/>
              </w:rPr>
              <w:t>*10</w:t>
            </w:r>
            <w:r w:rsidRPr="004E1C73">
              <w:rPr>
                <w:color w:val="auto"/>
                <w:sz w:val="12"/>
                <w:szCs w:val="12"/>
                <w:vertAlign w:val="superscript"/>
              </w:rPr>
              <w:t>5</w:t>
            </w:r>
          </w:p>
        </w:tc>
        <w:tc>
          <w:tcPr>
            <w:tcW w:w="510" w:type="dxa"/>
          </w:tcPr>
          <w:p w14:paraId="342CA471"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tcPr>
          <w:p w14:paraId="342CA472" w14:textId="77777777" w:rsidR="004E1C73" w:rsidRPr="004E1C73" w:rsidRDefault="004E1C73" w:rsidP="00AB7BB2">
            <w:pPr>
              <w:pStyle w:val="MDPI31text"/>
              <w:ind w:left="0" w:firstLine="0"/>
              <w:rPr>
                <w:sz w:val="12"/>
                <w:szCs w:val="12"/>
              </w:rPr>
            </w:pPr>
            <w:r w:rsidRPr="004E1C73">
              <w:rPr>
                <w:sz w:val="12"/>
                <w:szCs w:val="12"/>
              </w:rPr>
              <w:t>2.31</w:t>
            </w:r>
            <w:r w:rsidRPr="004E1C73">
              <w:rPr>
                <w:color w:val="auto"/>
                <w:sz w:val="12"/>
                <w:szCs w:val="12"/>
              </w:rPr>
              <w:t>*10</w:t>
            </w:r>
            <w:r w:rsidRPr="004E1C73">
              <w:rPr>
                <w:color w:val="auto"/>
                <w:sz w:val="12"/>
                <w:szCs w:val="12"/>
                <w:vertAlign w:val="superscript"/>
              </w:rPr>
              <w:t>7</w:t>
            </w:r>
          </w:p>
        </w:tc>
        <w:tc>
          <w:tcPr>
            <w:tcW w:w="511" w:type="dxa"/>
          </w:tcPr>
          <w:p w14:paraId="342CA473"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tcPr>
          <w:p w14:paraId="342CA474" w14:textId="77777777" w:rsidR="004E1C73" w:rsidRPr="004E1C73" w:rsidRDefault="004E1C73" w:rsidP="00AB7BB2">
            <w:pPr>
              <w:pStyle w:val="MDPI31text"/>
              <w:ind w:left="0" w:firstLine="0"/>
              <w:rPr>
                <w:sz w:val="12"/>
                <w:szCs w:val="12"/>
              </w:rPr>
            </w:pPr>
            <w:r w:rsidRPr="004E1C73">
              <w:rPr>
                <w:sz w:val="12"/>
                <w:szCs w:val="12"/>
              </w:rPr>
              <w:t>3.43</w:t>
            </w:r>
            <w:r w:rsidRPr="004E1C73">
              <w:rPr>
                <w:color w:val="auto"/>
                <w:sz w:val="12"/>
                <w:szCs w:val="12"/>
              </w:rPr>
              <w:t>*10</w:t>
            </w:r>
            <w:r w:rsidRPr="004E1C73">
              <w:rPr>
                <w:color w:val="auto"/>
                <w:sz w:val="12"/>
                <w:szCs w:val="12"/>
                <w:vertAlign w:val="superscript"/>
              </w:rPr>
              <w:t>5</w:t>
            </w:r>
          </w:p>
        </w:tc>
        <w:tc>
          <w:tcPr>
            <w:tcW w:w="510" w:type="dxa"/>
          </w:tcPr>
          <w:p w14:paraId="342CA475" w14:textId="77777777" w:rsidR="004E1C73" w:rsidRPr="004E1C73" w:rsidRDefault="004E1C73" w:rsidP="00AB7BB2">
            <w:pPr>
              <w:pStyle w:val="MDPI31text"/>
              <w:ind w:left="0" w:firstLine="0"/>
              <w:rPr>
                <w:sz w:val="12"/>
                <w:szCs w:val="12"/>
              </w:rPr>
            </w:pPr>
            <w:r w:rsidRPr="004E1C73">
              <w:rPr>
                <w:sz w:val="12"/>
                <w:szCs w:val="12"/>
              </w:rPr>
              <w:t>Ave</w:t>
            </w:r>
          </w:p>
        </w:tc>
        <w:tc>
          <w:tcPr>
            <w:tcW w:w="511" w:type="dxa"/>
          </w:tcPr>
          <w:p w14:paraId="342CA476" w14:textId="77777777" w:rsidR="004E1C73" w:rsidRPr="004E1C73" w:rsidRDefault="004E1C73" w:rsidP="00AB7BB2">
            <w:pPr>
              <w:pStyle w:val="MDPI31text"/>
              <w:ind w:left="0" w:firstLine="0"/>
              <w:rPr>
                <w:sz w:val="12"/>
                <w:szCs w:val="12"/>
              </w:rPr>
            </w:pPr>
            <w:r w:rsidRPr="004E1C73">
              <w:rPr>
                <w:sz w:val="12"/>
                <w:szCs w:val="12"/>
              </w:rPr>
              <w:t>2.31</w:t>
            </w:r>
            <w:r w:rsidRPr="004E1C73">
              <w:rPr>
                <w:color w:val="auto"/>
                <w:sz w:val="12"/>
                <w:szCs w:val="12"/>
              </w:rPr>
              <w:t>*10</w:t>
            </w:r>
            <w:r w:rsidRPr="004E1C73">
              <w:rPr>
                <w:color w:val="auto"/>
                <w:sz w:val="12"/>
                <w:szCs w:val="12"/>
                <w:vertAlign w:val="superscript"/>
              </w:rPr>
              <w:t>7</w:t>
            </w:r>
          </w:p>
        </w:tc>
        <w:tc>
          <w:tcPr>
            <w:tcW w:w="510" w:type="dxa"/>
          </w:tcPr>
          <w:p w14:paraId="342CA477"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tcPr>
          <w:p w14:paraId="342CA478" w14:textId="77777777" w:rsidR="004E1C73" w:rsidRPr="004E1C73" w:rsidRDefault="004E1C73" w:rsidP="00AB7BB2">
            <w:pPr>
              <w:pStyle w:val="MDPI31text"/>
              <w:ind w:left="0" w:firstLine="0"/>
              <w:rPr>
                <w:sz w:val="12"/>
                <w:szCs w:val="12"/>
              </w:rPr>
            </w:pPr>
            <w:r w:rsidRPr="004E1C73">
              <w:rPr>
                <w:sz w:val="12"/>
                <w:szCs w:val="12"/>
              </w:rPr>
              <w:t>3.66</w:t>
            </w:r>
            <w:r w:rsidRPr="004E1C73">
              <w:rPr>
                <w:color w:val="auto"/>
                <w:sz w:val="12"/>
                <w:szCs w:val="12"/>
              </w:rPr>
              <w:t>*10</w:t>
            </w:r>
            <w:r w:rsidRPr="004E1C73">
              <w:rPr>
                <w:color w:val="auto"/>
                <w:sz w:val="12"/>
                <w:szCs w:val="12"/>
                <w:vertAlign w:val="superscript"/>
              </w:rPr>
              <w:t>5</w:t>
            </w:r>
          </w:p>
        </w:tc>
        <w:tc>
          <w:tcPr>
            <w:tcW w:w="510" w:type="dxa"/>
          </w:tcPr>
          <w:p w14:paraId="342CA479" w14:textId="77777777" w:rsidR="004E1C73" w:rsidRPr="004E1C73" w:rsidRDefault="004E1C73" w:rsidP="00AB7BB2">
            <w:pPr>
              <w:pStyle w:val="MDPI31text"/>
              <w:ind w:left="0" w:firstLine="0"/>
              <w:rPr>
                <w:sz w:val="12"/>
                <w:szCs w:val="12"/>
              </w:rPr>
            </w:pPr>
            <w:r w:rsidRPr="004E1C73">
              <w:rPr>
                <w:sz w:val="12"/>
                <w:szCs w:val="12"/>
              </w:rPr>
              <w:t>Ave</w:t>
            </w:r>
          </w:p>
        </w:tc>
        <w:tc>
          <w:tcPr>
            <w:tcW w:w="511" w:type="dxa"/>
          </w:tcPr>
          <w:p w14:paraId="342CA47A" w14:textId="77777777" w:rsidR="004E1C73" w:rsidRPr="004E1C73" w:rsidRDefault="004E1C73" w:rsidP="00AB7BB2">
            <w:pPr>
              <w:pStyle w:val="MDPI31text"/>
              <w:ind w:left="0" w:firstLine="0"/>
              <w:rPr>
                <w:sz w:val="12"/>
                <w:szCs w:val="12"/>
              </w:rPr>
            </w:pPr>
            <w:r w:rsidRPr="004E1C73">
              <w:rPr>
                <w:sz w:val="12"/>
                <w:szCs w:val="12"/>
              </w:rPr>
              <w:t>3.66</w:t>
            </w:r>
            <w:r w:rsidRPr="004E1C73">
              <w:rPr>
                <w:color w:val="auto"/>
                <w:sz w:val="12"/>
                <w:szCs w:val="12"/>
              </w:rPr>
              <w:t>*10</w:t>
            </w:r>
            <w:r w:rsidRPr="004E1C73">
              <w:rPr>
                <w:color w:val="auto"/>
                <w:sz w:val="12"/>
                <w:szCs w:val="12"/>
                <w:vertAlign w:val="superscript"/>
              </w:rPr>
              <w:t>5</w:t>
            </w:r>
          </w:p>
        </w:tc>
        <w:tc>
          <w:tcPr>
            <w:tcW w:w="510" w:type="dxa"/>
          </w:tcPr>
          <w:p w14:paraId="342CA47B"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tcPr>
          <w:p w14:paraId="342CA47C" w14:textId="77777777" w:rsidR="004E1C73" w:rsidRPr="004E1C73" w:rsidRDefault="004E1C73" w:rsidP="00AB7BB2">
            <w:pPr>
              <w:pStyle w:val="MDPI31text"/>
              <w:ind w:left="0" w:firstLine="0"/>
              <w:rPr>
                <w:sz w:val="12"/>
                <w:szCs w:val="12"/>
              </w:rPr>
            </w:pPr>
            <w:r w:rsidRPr="004E1C73">
              <w:rPr>
                <w:sz w:val="12"/>
                <w:szCs w:val="12"/>
              </w:rPr>
              <w:t>2.31</w:t>
            </w:r>
            <w:r w:rsidRPr="004E1C73">
              <w:rPr>
                <w:color w:val="auto"/>
                <w:sz w:val="12"/>
                <w:szCs w:val="12"/>
              </w:rPr>
              <w:t>*10</w:t>
            </w:r>
            <w:r w:rsidRPr="004E1C73">
              <w:rPr>
                <w:color w:val="auto"/>
                <w:sz w:val="12"/>
                <w:szCs w:val="12"/>
                <w:vertAlign w:val="superscript"/>
              </w:rPr>
              <w:t>5</w:t>
            </w:r>
          </w:p>
        </w:tc>
        <w:tc>
          <w:tcPr>
            <w:tcW w:w="511" w:type="dxa"/>
          </w:tcPr>
          <w:p w14:paraId="342CA47D" w14:textId="77777777" w:rsidR="004E1C73" w:rsidRPr="004E1C73" w:rsidRDefault="004E1C73" w:rsidP="00AB7BB2">
            <w:pPr>
              <w:pStyle w:val="MDPI31text"/>
              <w:ind w:left="0" w:firstLine="0"/>
              <w:rPr>
                <w:sz w:val="12"/>
                <w:szCs w:val="12"/>
              </w:rPr>
            </w:pPr>
            <w:r w:rsidRPr="004E1C73">
              <w:rPr>
                <w:sz w:val="12"/>
                <w:szCs w:val="12"/>
              </w:rPr>
              <w:t>Ave</w:t>
            </w:r>
          </w:p>
        </w:tc>
        <w:tc>
          <w:tcPr>
            <w:tcW w:w="510" w:type="dxa"/>
          </w:tcPr>
          <w:p w14:paraId="342CA47E" w14:textId="77777777" w:rsidR="004E1C73" w:rsidRPr="004E1C73" w:rsidRDefault="004E1C73" w:rsidP="00AB7BB2">
            <w:pPr>
              <w:pStyle w:val="MDPI31text"/>
              <w:ind w:left="0" w:firstLine="0"/>
              <w:rPr>
                <w:sz w:val="12"/>
                <w:szCs w:val="12"/>
              </w:rPr>
            </w:pPr>
            <w:r w:rsidRPr="004E1C73">
              <w:rPr>
                <w:sz w:val="12"/>
                <w:szCs w:val="12"/>
              </w:rPr>
              <w:t>1.94</w:t>
            </w:r>
            <w:r w:rsidRPr="004E1C73">
              <w:rPr>
                <w:color w:val="auto"/>
                <w:sz w:val="12"/>
                <w:szCs w:val="12"/>
              </w:rPr>
              <w:t>*10</w:t>
            </w:r>
            <w:r w:rsidRPr="004E1C73">
              <w:rPr>
                <w:color w:val="auto"/>
                <w:sz w:val="12"/>
                <w:szCs w:val="12"/>
                <w:vertAlign w:val="superscript"/>
              </w:rPr>
              <w:t>6</w:t>
            </w:r>
          </w:p>
        </w:tc>
        <w:tc>
          <w:tcPr>
            <w:tcW w:w="510" w:type="dxa"/>
          </w:tcPr>
          <w:p w14:paraId="342CA47F" w14:textId="77777777" w:rsidR="004E1C73" w:rsidRPr="004E1C73" w:rsidRDefault="004E1C73" w:rsidP="00AB7BB2">
            <w:pPr>
              <w:pStyle w:val="MDPI31text"/>
              <w:ind w:left="0" w:firstLine="0"/>
              <w:rPr>
                <w:sz w:val="12"/>
                <w:szCs w:val="12"/>
              </w:rPr>
            </w:pPr>
            <w:r w:rsidRPr="004E1C73">
              <w:rPr>
                <w:sz w:val="12"/>
                <w:szCs w:val="12"/>
              </w:rPr>
              <w:t>Ave</w:t>
            </w:r>
          </w:p>
        </w:tc>
        <w:tc>
          <w:tcPr>
            <w:tcW w:w="511" w:type="dxa"/>
          </w:tcPr>
          <w:p w14:paraId="342CA480" w14:textId="77777777" w:rsidR="004E1C73" w:rsidRPr="004E1C73" w:rsidRDefault="004E1C73" w:rsidP="00AB7BB2">
            <w:pPr>
              <w:pStyle w:val="MDPI31text"/>
              <w:ind w:left="0" w:firstLine="0"/>
              <w:rPr>
                <w:sz w:val="12"/>
                <w:szCs w:val="12"/>
              </w:rPr>
            </w:pPr>
            <w:r w:rsidRPr="004E1C73">
              <w:rPr>
                <w:sz w:val="12"/>
                <w:szCs w:val="12"/>
              </w:rPr>
              <w:t>3.54</w:t>
            </w:r>
            <w:r w:rsidRPr="004E1C73">
              <w:rPr>
                <w:color w:val="auto"/>
                <w:sz w:val="12"/>
                <w:szCs w:val="12"/>
              </w:rPr>
              <w:t>*10</w:t>
            </w:r>
            <w:r w:rsidRPr="004E1C73">
              <w:rPr>
                <w:color w:val="auto"/>
                <w:sz w:val="12"/>
                <w:szCs w:val="12"/>
                <w:vertAlign w:val="superscript"/>
              </w:rPr>
              <w:t>5</w:t>
            </w:r>
          </w:p>
        </w:tc>
      </w:tr>
    </w:tbl>
    <w:p w14:paraId="342CA482" w14:textId="5C5D35C9" w:rsidR="004E1C73" w:rsidRPr="004E1C73" w:rsidDel="00131B38" w:rsidRDefault="004E1C73" w:rsidP="004E1C73">
      <w:pPr>
        <w:pStyle w:val="MDPI31text"/>
        <w:ind w:left="0" w:firstLine="0"/>
        <w:rPr>
          <w:del w:id="2020" w:author="Maryam Azizsafaei" w:date="2022-07-29T17:11:00Z"/>
          <w:i/>
          <w:iCs/>
        </w:rPr>
      </w:pPr>
    </w:p>
    <w:tbl>
      <w:tblPr>
        <w:tblStyle w:val="Mdeck5tablebodythreelines"/>
        <w:tblW w:w="10915" w:type="dxa"/>
        <w:tblLayout w:type="fixed"/>
        <w:tblLook w:val="04A0" w:firstRow="1" w:lastRow="0" w:firstColumn="1" w:lastColumn="0" w:noHBand="0" w:noVBand="1"/>
      </w:tblPr>
      <w:tblGrid>
        <w:gridCol w:w="709"/>
        <w:gridCol w:w="510"/>
        <w:gridCol w:w="510"/>
        <w:gridCol w:w="510"/>
        <w:gridCol w:w="511"/>
        <w:gridCol w:w="510"/>
        <w:gridCol w:w="510"/>
        <w:gridCol w:w="511"/>
        <w:gridCol w:w="510"/>
        <w:gridCol w:w="510"/>
        <w:gridCol w:w="511"/>
        <w:gridCol w:w="510"/>
        <w:gridCol w:w="510"/>
        <w:gridCol w:w="510"/>
        <w:gridCol w:w="511"/>
        <w:gridCol w:w="510"/>
        <w:gridCol w:w="510"/>
        <w:gridCol w:w="511"/>
        <w:gridCol w:w="510"/>
        <w:gridCol w:w="510"/>
        <w:gridCol w:w="511"/>
      </w:tblGrid>
      <w:tr w:rsidR="004E1C73" w:rsidRPr="004E1C73" w:rsidDel="0075139B" w14:paraId="342CA48E" w14:textId="5DE71935" w:rsidTr="00AB7BB2">
        <w:trPr>
          <w:cnfStyle w:val="100000000000" w:firstRow="1" w:lastRow="0" w:firstColumn="0" w:lastColumn="0" w:oddVBand="0" w:evenVBand="0" w:oddHBand="0" w:evenHBand="0" w:firstRowFirstColumn="0" w:firstRowLastColumn="0" w:lastRowFirstColumn="0" w:lastRowLastColumn="0"/>
          <w:del w:id="2021" w:author="Maryam Azizsafaei" w:date="2022-07-29T17:11:00Z"/>
        </w:trPr>
        <w:tc>
          <w:tcPr>
            <w:tcW w:w="709" w:type="dxa"/>
            <w:tcBorders>
              <w:bottom w:val="single" w:sz="8" w:space="0" w:color="auto"/>
            </w:tcBorders>
          </w:tcPr>
          <w:p w14:paraId="342CA483" w14:textId="5E567B90" w:rsidR="004E1C73" w:rsidRPr="004E1C73" w:rsidDel="0075139B" w:rsidRDefault="004E1C73" w:rsidP="00AB7BB2">
            <w:pPr>
              <w:pStyle w:val="MDPI31text"/>
              <w:ind w:left="0" w:firstLine="0"/>
              <w:rPr>
                <w:del w:id="2022" w:author="Maryam Azizsafaei" w:date="2022-07-29T17:11:00Z"/>
                <w:sz w:val="16"/>
                <w:szCs w:val="16"/>
              </w:rPr>
            </w:pPr>
          </w:p>
        </w:tc>
        <w:tc>
          <w:tcPr>
            <w:tcW w:w="1020" w:type="dxa"/>
            <w:gridSpan w:val="2"/>
            <w:tcBorders>
              <w:bottom w:val="single" w:sz="8" w:space="0" w:color="auto"/>
            </w:tcBorders>
          </w:tcPr>
          <w:p w14:paraId="342CA484" w14:textId="45FF6BEA" w:rsidR="004E1C73" w:rsidRPr="004E1C73" w:rsidDel="0075139B" w:rsidRDefault="004E1C73" w:rsidP="00AB7BB2">
            <w:pPr>
              <w:pStyle w:val="MDPI31text"/>
              <w:ind w:left="0" w:firstLine="0"/>
              <w:jc w:val="center"/>
              <w:rPr>
                <w:del w:id="2023" w:author="Maryam Azizsafaei" w:date="2022-07-29T17:11:00Z"/>
                <w:sz w:val="16"/>
                <w:szCs w:val="16"/>
              </w:rPr>
            </w:pPr>
            <w:del w:id="2024" w:author="Maryam Azizsafaei" w:date="2022-07-29T17:11:00Z">
              <w:r w:rsidRPr="004E1C73" w:rsidDel="0075139B">
                <w:rPr>
                  <w:sz w:val="16"/>
                  <w:szCs w:val="16"/>
                </w:rPr>
                <w:delText>LSP shipment rate</w:delText>
              </w:r>
            </w:del>
          </w:p>
        </w:tc>
        <w:tc>
          <w:tcPr>
            <w:tcW w:w="1021" w:type="dxa"/>
            <w:gridSpan w:val="2"/>
            <w:tcBorders>
              <w:bottom w:val="single" w:sz="8" w:space="0" w:color="auto"/>
            </w:tcBorders>
          </w:tcPr>
          <w:p w14:paraId="342CA485" w14:textId="72DE9264" w:rsidR="004E1C73" w:rsidRPr="004E1C73" w:rsidDel="0075139B" w:rsidRDefault="004E1C73" w:rsidP="00AB7BB2">
            <w:pPr>
              <w:pStyle w:val="MDPI31text"/>
              <w:ind w:left="0" w:firstLine="0"/>
              <w:jc w:val="center"/>
              <w:rPr>
                <w:del w:id="2025" w:author="Maryam Azizsafaei" w:date="2022-07-29T17:11:00Z"/>
                <w:sz w:val="16"/>
                <w:szCs w:val="16"/>
              </w:rPr>
            </w:pPr>
            <w:del w:id="2026" w:author="Maryam Azizsafaei" w:date="2022-07-29T17:11:00Z">
              <w:r w:rsidRPr="004E1C73" w:rsidDel="0075139B">
                <w:rPr>
                  <w:sz w:val="16"/>
                  <w:szCs w:val="16"/>
                </w:rPr>
                <w:delText>LSP Inventory</w:delText>
              </w:r>
            </w:del>
          </w:p>
        </w:tc>
        <w:tc>
          <w:tcPr>
            <w:tcW w:w="1020" w:type="dxa"/>
            <w:gridSpan w:val="2"/>
            <w:tcBorders>
              <w:bottom w:val="single" w:sz="8" w:space="0" w:color="auto"/>
            </w:tcBorders>
          </w:tcPr>
          <w:p w14:paraId="342CA486" w14:textId="0C4420E6" w:rsidR="004E1C73" w:rsidRPr="004E1C73" w:rsidDel="0075139B" w:rsidRDefault="004E1C73" w:rsidP="00AB7BB2">
            <w:pPr>
              <w:pStyle w:val="MDPI31text"/>
              <w:ind w:left="0" w:firstLine="0"/>
              <w:jc w:val="center"/>
              <w:rPr>
                <w:del w:id="2027" w:author="Maryam Azizsafaei" w:date="2022-07-29T17:11:00Z"/>
                <w:sz w:val="16"/>
                <w:szCs w:val="16"/>
              </w:rPr>
            </w:pPr>
            <w:del w:id="2028" w:author="Maryam Azizsafaei" w:date="2022-07-29T17:11:00Z">
              <w:r w:rsidRPr="004E1C73" w:rsidDel="0075139B">
                <w:rPr>
                  <w:sz w:val="16"/>
                  <w:szCs w:val="16"/>
                </w:rPr>
                <w:delText>LSP desired shipment rate</w:delText>
              </w:r>
            </w:del>
          </w:p>
        </w:tc>
        <w:tc>
          <w:tcPr>
            <w:tcW w:w="1021" w:type="dxa"/>
            <w:gridSpan w:val="2"/>
            <w:tcBorders>
              <w:bottom w:val="single" w:sz="8" w:space="0" w:color="auto"/>
            </w:tcBorders>
          </w:tcPr>
          <w:p w14:paraId="342CA487" w14:textId="486DA68D" w:rsidR="004E1C73" w:rsidRPr="004E1C73" w:rsidDel="0075139B" w:rsidRDefault="004E1C73" w:rsidP="00AB7BB2">
            <w:pPr>
              <w:pStyle w:val="MDPI31text"/>
              <w:ind w:left="0" w:firstLine="0"/>
              <w:jc w:val="center"/>
              <w:rPr>
                <w:del w:id="2029" w:author="Maryam Azizsafaei" w:date="2022-07-29T17:11:00Z"/>
                <w:sz w:val="16"/>
                <w:szCs w:val="16"/>
              </w:rPr>
            </w:pPr>
            <w:del w:id="2030" w:author="Maryam Azizsafaei" w:date="2022-07-29T17:11:00Z">
              <w:r w:rsidRPr="004E1C73" w:rsidDel="0075139B">
                <w:rPr>
                  <w:sz w:val="16"/>
                  <w:szCs w:val="16"/>
                </w:rPr>
                <w:delText>Order fulfilment rate</w:delText>
              </w:r>
            </w:del>
          </w:p>
        </w:tc>
        <w:tc>
          <w:tcPr>
            <w:tcW w:w="1021" w:type="dxa"/>
            <w:gridSpan w:val="2"/>
            <w:tcBorders>
              <w:bottom w:val="single" w:sz="8" w:space="0" w:color="auto"/>
            </w:tcBorders>
          </w:tcPr>
          <w:p w14:paraId="342CA488" w14:textId="2FF23E18" w:rsidR="004E1C73" w:rsidRPr="004E1C73" w:rsidDel="0075139B" w:rsidRDefault="004E1C73" w:rsidP="00AB7BB2">
            <w:pPr>
              <w:pStyle w:val="MDPI31text"/>
              <w:ind w:left="0" w:firstLine="0"/>
              <w:jc w:val="center"/>
              <w:rPr>
                <w:del w:id="2031" w:author="Maryam Azizsafaei" w:date="2022-07-29T17:11:00Z"/>
                <w:sz w:val="16"/>
                <w:szCs w:val="16"/>
              </w:rPr>
            </w:pPr>
            <w:del w:id="2032" w:author="Maryam Azizsafaei" w:date="2022-07-29T17:11:00Z">
              <w:r w:rsidRPr="004E1C73" w:rsidDel="0075139B">
                <w:rPr>
                  <w:sz w:val="16"/>
                  <w:szCs w:val="16"/>
                </w:rPr>
                <w:delText>Order backlog</w:delText>
              </w:r>
            </w:del>
          </w:p>
        </w:tc>
        <w:tc>
          <w:tcPr>
            <w:tcW w:w="1020" w:type="dxa"/>
            <w:gridSpan w:val="2"/>
            <w:tcBorders>
              <w:bottom w:val="single" w:sz="8" w:space="0" w:color="auto"/>
            </w:tcBorders>
          </w:tcPr>
          <w:p w14:paraId="342CA489" w14:textId="1E87C891" w:rsidR="004E1C73" w:rsidRPr="004E1C73" w:rsidDel="0075139B" w:rsidRDefault="004E1C73" w:rsidP="00AB7BB2">
            <w:pPr>
              <w:pStyle w:val="MDPI31text"/>
              <w:ind w:left="0" w:firstLine="0"/>
              <w:jc w:val="center"/>
              <w:rPr>
                <w:del w:id="2033" w:author="Maryam Azizsafaei" w:date="2022-07-29T17:11:00Z"/>
                <w:sz w:val="16"/>
                <w:szCs w:val="16"/>
              </w:rPr>
            </w:pPr>
            <w:del w:id="2034" w:author="Maryam Azizsafaei" w:date="2022-07-29T17:11:00Z">
              <w:r w:rsidRPr="004E1C73" w:rsidDel="0075139B">
                <w:rPr>
                  <w:sz w:val="16"/>
                  <w:szCs w:val="16"/>
                </w:rPr>
                <w:delText>Sales rate</w:delText>
              </w:r>
            </w:del>
          </w:p>
        </w:tc>
        <w:tc>
          <w:tcPr>
            <w:tcW w:w="1021" w:type="dxa"/>
            <w:gridSpan w:val="2"/>
            <w:tcBorders>
              <w:bottom w:val="single" w:sz="8" w:space="0" w:color="auto"/>
            </w:tcBorders>
          </w:tcPr>
          <w:p w14:paraId="342CA48A" w14:textId="0288A3B5" w:rsidR="004E1C73" w:rsidRPr="004E1C73" w:rsidDel="0075139B" w:rsidRDefault="004E1C73" w:rsidP="00AB7BB2">
            <w:pPr>
              <w:pStyle w:val="MDPI31text"/>
              <w:ind w:left="0" w:firstLine="0"/>
              <w:jc w:val="center"/>
              <w:rPr>
                <w:del w:id="2035" w:author="Maryam Azizsafaei" w:date="2022-07-29T17:11:00Z"/>
                <w:sz w:val="16"/>
                <w:szCs w:val="16"/>
              </w:rPr>
            </w:pPr>
            <w:del w:id="2036" w:author="Maryam Azizsafaei" w:date="2022-07-29T17:11:00Z">
              <w:r w:rsidRPr="004E1C73" w:rsidDel="0075139B">
                <w:rPr>
                  <w:sz w:val="16"/>
                  <w:szCs w:val="16"/>
                </w:rPr>
                <w:delText>Retailer Inventory</w:delText>
              </w:r>
            </w:del>
          </w:p>
        </w:tc>
        <w:tc>
          <w:tcPr>
            <w:tcW w:w="1020" w:type="dxa"/>
            <w:gridSpan w:val="2"/>
            <w:tcBorders>
              <w:bottom w:val="single" w:sz="8" w:space="0" w:color="auto"/>
            </w:tcBorders>
          </w:tcPr>
          <w:p w14:paraId="342CA48B" w14:textId="59E928DA" w:rsidR="004E1C73" w:rsidRPr="004E1C73" w:rsidDel="0075139B" w:rsidRDefault="004E1C73" w:rsidP="00AB7BB2">
            <w:pPr>
              <w:pStyle w:val="MDPI31text"/>
              <w:ind w:left="0" w:firstLine="0"/>
              <w:jc w:val="center"/>
              <w:rPr>
                <w:del w:id="2037" w:author="Maryam Azizsafaei" w:date="2022-07-29T17:11:00Z"/>
                <w:sz w:val="16"/>
                <w:szCs w:val="16"/>
              </w:rPr>
            </w:pPr>
            <w:del w:id="2038" w:author="Maryam Azizsafaei" w:date="2022-07-29T17:11:00Z">
              <w:r w:rsidRPr="004E1C73" w:rsidDel="0075139B">
                <w:rPr>
                  <w:sz w:val="16"/>
                  <w:szCs w:val="16"/>
                </w:rPr>
                <w:delText>Production rate</w:delText>
              </w:r>
            </w:del>
          </w:p>
        </w:tc>
        <w:tc>
          <w:tcPr>
            <w:tcW w:w="1021" w:type="dxa"/>
            <w:gridSpan w:val="2"/>
            <w:tcBorders>
              <w:bottom w:val="single" w:sz="8" w:space="0" w:color="auto"/>
            </w:tcBorders>
          </w:tcPr>
          <w:p w14:paraId="342CA48C" w14:textId="509FF06A" w:rsidR="004E1C73" w:rsidRPr="004E1C73" w:rsidDel="0075139B" w:rsidRDefault="004E1C73" w:rsidP="00AB7BB2">
            <w:pPr>
              <w:pStyle w:val="MDPI31text"/>
              <w:ind w:left="0" w:firstLine="0"/>
              <w:jc w:val="center"/>
              <w:rPr>
                <w:del w:id="2039" w:author="Maryam Azizsafaei" w:date="2022-07-29T17:11:00Z"/>
                <w:sz w:val="16"/>
                <w:szCs w:val="16"/>
              </w:rPr>
            </w:pPr>
            <w:del w:id="2040" w:author="Maryam Azizsafaei" w:date="2022-07-29T17:11:00Z">
              <w:r w:rsidRPr="004E1C73" w:rsidDel="0075139B">
                <w:rPr>
                  <w:sz w:val="16"/>
                  <w:szCs w:val="16"/>
                </w:rPr>
                <w:delText>Product order backlog</w:delText>
              </w:r>
            </w:del>
          </w:p>
        </w:tc>
        <w:tc>
          <w:tcPr>
            <w:tcW w:w="1021" w:type="dxa"/>
            <w:gridSpan w:val="2"/>
            <w:tcBorders>
              <w:bottom w:val="single" w:sz="8" w:space="0" w:color="auto"/>
            </w:tcBorders>
          </w:tcPr>
          <w:p w14:paraId="342CA48D" w14:textId="2DBD9AC4" w:rsidR="004E1C73" w:rsidRPr="004E1C73" w:rsidDel="0075139B" w:rsidRDefault="004E1C73" w:rsidP="00AB7BB2">
            <w:pPr>
              <w:pStyle w:val="MDPI31text"/>
              <w:ind w:left="0" w:firstLine="0"/>
              <w:jc w:val="center"/>
              <w:rPr>
                <w:del w:id="2041" w:author="Maryam Azizsafaei" w:date="2022-07-29T17:11:00Z"/>
                <w:sz w:val="16"/>
                <w:szCs w:val="16"/>
              </w:rPr>
            </w:pPr>
            <w:del w:id="2042" w:author="Maryam Azizsafaei" w:date="2022-07-29T17:11:00Z">
              <w:r w:rsidRPr="004E1C73" w:rsidDel="0075139B">
                <w:rPr>
                  <w:sz w:val="16"/>
                  <w:szCs w:val="16"/>
                </w:rPr>
                <w:delText>Product shipment rate</w:delText>
              </w:r>
            </w:del>
          </w:p>
        </w:tc>
      </w:tr>
      <w:tr w:rsidR="00FA06DF" w:rsidRPr="004E1C73" w:rsidDel="0075139B" w14:paraId="342CA4A4" w14:textId="113016F8" w:rsidTr="00AB7BB2">
        <w:trPr>
          <w:trHeight w:val="88"/>
          <w:del w:id="2043" w:author="Maryam Azizsafaei" w:date="2022-07-29T17:11:00Z"/>
        </w:trPr>
        <w:tc>
          <w:tcPr>
            <w:tcW w:w="709" w:type="dxa"/>
            <w:vMerge w:val="restart"/>
            <w:tcBorders>
              <w:top w:val="single" w:sz="8" w:space="0" w:color="auto"/>
            </w:tcBorders>
          </w:tcPr>
          <w:p w14:paraId="342CA48F" w14:textId="09DB0589" w:rsidR="004E1C73" w:rsidRPr="004E1C73" w:rsidDel="0075139B" w:rsidRDefault="004E1C73" w:rsidP="00AB7BB2">
            <w:pPr>
              <w:pStyle w:val="MDPI31text"/>
              <w:ind w:left="0" w:firstLine="0"/>
              <w:rPr>
                <w:del w:id="2044" w:author="Maryam Azizsafaei" w:date="2022-07-29T17:11:00Z"/>
                <w:sz w:val="16"/>
                <w:szCs w:val="16"/>
              </w:rPr>
            </w:pPr>
            <w:del w:id="2045" w:author="Maryam Azizsafaei" w:date="2022-07-29T17:11:00Z">
              <w:r w:rsidRPr="004E1C73" w:rsidDel="0075139B">
                <w:rPr>
                  <w:sz w:val="16"/>
                  <w:szCs w:val="16"/>
                </w:rPr>
                <w:delText>Base value</w:delText>
              </w:r>
            </w:del>
          </w:p>
        </w:tc>
        <w:tc>
          <w:tcPr>
            <w:tcW w:w="510" w:type="dxa"/>
            <w:tcBorders>
              <w:top w:val="single" w:sz="8" w:space="0" w:color="auto"/>
            </w:tcBorders>
            <w:shd w:val="clear" w:color="auto" w:fill="D9D9D9" w:themeFill="background1" w:themeFillShade="D9"/>
          </w:tcPr>
          <w:p w14:paraId="342CA490" w14:textId="11B7A5DC" w:rsidR="004E1C73" w:rsidRPr="004E1C73" w:rsidDel="0075139B" w:rsidRDefault="004E1C73" w:rsidP="00AB7BB2">
            <w:pPr>
              <w:pStyle w:val="MDPI31text"/>
              <w:ind w:left="0" w:firstLine="0"/>
              <w:rPr>
                <w:del w:id="2046" w:author="Maryam Azizsafaei" w:date="2022-07-29T17:11:00Z"/>
                <w:sz w:val="12"/>
                <w:szCs w:val="12"/>
              </w:rPr>
            </w:pPr>
            <w:del w:id="2047" w:author="Maryam Azizsafaei" w:date="2022-07-29T17:11:00Z">
              <w:r w:rsidRPr="004E1C73" w:rsidDel="0075139B">
                <w:rPr>
                  <w:sz w:val="12"/>
                  <w:szCs w:val="12"/>
                </w:rPr>
                <w:delText>Max</w:delText>
              </w:r>
            </w:del>
          </w:p>
        </w:tc>
        <w:tc>
          <w:tcPr>
            <w:tcW w:w="510" w:type="dxa"/>
            <w:tcBorders>
              <w:top w:val="single" w:sz="8" w:space="0" w:color="auto"/>
            </w:tcBorders>
            <w:shd w:val="clear" w:color="auto" w:fill="D9D9D9" w:themeFill="background1" w:themeFillShade="D9"/>
          </w:tcPr>
          <w:p w14:paraId="342CA491" w14:textId="641C569C" w:rsidR="004E1C73" w:rsidRPr="004E1C73" w:rsidDel="0075139B" w:rsidRDefault="004E1C73" w:rsidP="00AB7BB2">
            <w:pPr>
              <w:pStyle w:val="MDPI31text"/>
              <w:ind w:left="0" w:firstLine="0"/>
              <w:rPr>
                <w:del w:id="2048" w:author="Maryam Azizsafaei" w:date="2022-07-29T17:11:00Z"/>
                <w:color w:val="auto"/>
                <w:sz w:val="12"/>
                <w:szCs w:val="12"/>
              </w:rPr>
            </w:pPr>
            <w:del w:id="2049" w:author="Maryam Azizsafaei" w:date="2022-07-29T17:11:00Z">
              <w:r w:rsidRPr="004E1C73" w:rsidDel="0075139B">
                <w:rPr>
                  <w:color w:val="auto"/>
                  <w:sz w:val="12"/>
                  <w:szCs w:val="12"/>
                </w:rPr>
                <w:delText>1.32*10</w:delText>
              </w:r>
              <w:r w:rsidRPr="004E1C73" w:rsidDel="0075139B">
                <w:rPr>
                  <w:color w:val="auto"/>
                  <w:sz w:val="12"/>
                  <w:szCs w:val="12"/>
                  <w:vertAlign w:val="superscript"/>
                </w:rPr>
                <w:delText>6</w:delText>
              </w:r>
            </w:del>
          </w:p>
        </w:tc>
        <w:tc>
          <w:tcPr>
            <w:tcW w:w="510" w:type="dxa"/>
            <w:tcBorders>
              <w:top w:val="single" w:sz="8" w:space="0" w:color="auto"/>
            </w:tcBorders>
            <w:shd w:val="clear" w:color="auto" w:fill="D9D9D9" w:themeFill="background1" w:themeFillShade="D9"/>
          </w:tcPr>
          <w:p w14:paraId="342CA492" w14:textId="07EDC7E7" w:rsidR="004E1C73" w:rsidRPr="004E1C73" w:rsidDel="0075139B" w:rsidRDefault="004E1C73" w:rsidP="00AB7BB2">
            <w:pPr>
              <w:pStyle w:val="MDPI31text"/>
              <w:ind w:left="0" w:firstLine="0"/>
              <w:rPr>
                <w:del w:id="2050" w:author="Maryam Azizsafaei" w:date="2022-07-29T17:11:00Z"/>
                <w:color w:val="auto"/>
                <w:sz w:val="12"/>
                <w:szCs w:val="12"/>
              </w:rPr>
            </w:pPr>
            <w:del w:id="2051" w:author="Maryam Azizsafaei" w:date="2022-07-29T17:11:00Z">
              <w:r w:rsidRPr="004E1C73" w:rsidDel="0075139B">
                <w:rPr>
                  <w:color w:val="auto"/>
                  <w:sz w:val="12"/>
                  <w:szCs w:val="12"/>
                </w:rPr>
                <w:delText>Max</w:delText>
              </w:r>
            </w:del>
          </w:p>
        </w:tc>
        <w:tc>
          <w:tcPr>
            <w:tcW w:w="511" w:type="dxa"/>
            <w:tcBorders>
              <w:top w:val="single" w:sz="8" w:space="0" w:color="auto"/>
            </w:tcBorders>
            <w:shd w:val="clear" w:color="auto" w:fill="D9D9D9" w:themeFill="background1" w:themeFillShade="D9"/>
          </w:tcPr>
          <w:p w14:paraId="342CA493" w14:textId="540C463D" w:rsidR="004E1C73" w:rsidRPr="004E1C73" w:rsidDel="0075139B" w:rsidRDefault="004E1C73" w:rsidP="00AB7BB2">
            <w:pPr>
              <w:pStyle w:val="MDPI31text"/>
              <w:ind w:left="0" w:firstLine="0"/>
              <w:rPr>
                <w:del w:id="2052" w:author="Maryam Azizsafaei" w:date="2022-07-29T17:11:00Z"/>
                <w:color w:val="auto"/>
                <w:sz w:val="12"/>
                <w:szCs w:val="12"/>
              </w:rPr>
            </w:pPr>
            <w:del w:id="2053" w:author="Maryam Azizsafaei" w:date="2022-07-29T17:11:00Z">
              <w:r w:rsidRPr="004E1C73" w:rsidDel="0075139B">
                <w:rPr>
                  <w:color w:val="auto"/>
                  <w:sz w:val="12"/>
                  <w:szCs w:val="12"/>
                </w:rPr>
                <w:delText>1.32*10</w:delText>
              </w:r>
              <w:r w:rsidRPr="004E1C73" w:rsidDel="0075139B">
                <w:rPr>
                  <w:color w:val="auto"/>
                  <w:sz w:val="12"/>
                  <w:szCs w:val="12"/>
                  <w:vertAlign w:val="superscript"/>
                </w:rPr>
                <w:delText>6</w:delText>
              </w:r>
            </w:del>
          </w:p>
        </w:tc>
        <w:tc>
          <w:tcPr>
            <w:tcW w:w="510" w:type="dxa"/>
            <w:tcBorders>
              <w:top w:val="single" w:sz="8" w:space="0" w:color="auto"/>
            </w:tcBorders>
            <w:shd w:val="clear" w:color="auto" w:fill="D9D9D9" w:themeFill="background1" w:themeFillShade="D9"/>
          </w:tcPr>
          <w:p w14:paraId="342CA494" w14:textId="00EEC10F" w:rsidR="004E1C73" w:rsidRPr="004E1C73" w:rsidDel="0075139B" w:rsidRDefault="004E1C73" w:rsidP="00AB7BB2">
            <w:pPr>
              <w:pStyle w:val="MDPI31text"/>
              <w:ind w:left="0" w:firstLine="0"/>
              <w:rPr>
                <w:del w:id="2054" w:author="Maryam Azizsafaei" w:date="2022-07-29T17:11:00Z"/>
                <w:color w:val="auto"/>
                <w:sz w:val="12"/>
                <w:szCs w:val="12"/>
              </w:rPr>
            </w:pPr>
            <w:del w:id="2055" w:author="Maryam Azizsafaei" w:date="2022-07-29T17:11:00Z">
              <w:r w:rsidRPr="004E1C73" w:rsidDel="0075139B">
                <w:rPr>
                  <w:color w:val="auto"/>
                  <w:sz w:val="12"/>
                  <w:szCs w:val="12"/>
                </w:rPr>
                <w:delText>Max</w:delText>
              </w:r>
            </w:del>
          </w:p>
        </w:tc>
        <w:tc>
          <w:tcPr>
            <w:tcW w:w="510" w:type="dxa"/>
            <w:tcBorders>
              <w:top w:val="single" w:sz="8" w:space="0" w:color="auto"/>
            </w:tcBorders>
            <w:shd w:val="clear" w:color="auto" w:fill="D9D9D9" w:themeFill="background1" w:themeFillShade="D9"/>
          </w:tcPr>
          <w:p w14:paraId="342CA495" w14:textId="1A482E5C" w:rsidR="004E1C73" w:rsidRPr="004E1C73" w:rsidDel="0075139B" w:rsidRDefault="004E1C73" w:rsidP="00AB7BB2">
            <w:pPr>
              <w:pStyle w:val="MDPI31text"/>
              <w:ind w:left="0" w:firstLine="0"/>
              <w:rPr>
                <w:del w:id="2056" w:author="Maryam Azizsafaei" w:date="2022-07-29T17:11:00Z"/>
                <w:color w:val="auto"/>
                <w:sz w:val="12"/>
                <w:szCs w:val="12"/>
              </w:rPr>
            </w:pPr>
            <w:del w:id="2057" w:author="Maryam Azizsafaei" w:date="2022-07-29T17:11:00Z">
              <w:r w:rsidRPr="004E1C73" w:rsidDel="0075139B">
                <w:rPr>
                  <w:color w:val="auto"/>
                  <w:sz w:val="12"/>
                  <w:szCs w:val="12"/>
                </w:rPr>
                <w:delText>9.49*10</w:delText>
              </w:r>
              <w:r w:rsidRPr="004E1C73" w:rsidDel="0075139B">
                <w:rPr>
                  <w:color w:val="auto"/>
                  <w:sz w:val="12"/>
                  <w:szCs w:val="12"/>
                  <w:vertAlign w:val="superscript"/>
                </w:rPr>
                <w:delText>6</w:delText>
              </w:r>
            </w:del>
          </w:p>
        </w:tc>
        <w:tc>
          <w:tcPr>
            <w:tcW w:w="511" w:type="dxa"/>
            <w:tcBorders>
              <w:top w:val="single" w:sz="8" w:space="0" w:color="auto"/>
            </w:tcBorders>
            <w:shd w:val="clear" w:color="auto" w:fill="D9D9D9" w:themeFill="background1" w:themeFillShade="D9"/>
          </w:tcPr>
          <w:p w14:paraId="342CA496" w14:textId="21A1AA2D" w:rsidR="004E1C73" w:rsidRPr="004E1C73" w:rsidDel="0075139B" w:rsidRDefault="004E1C73" w:rsidP="00AB7BB2">
            <w:pPr>
              <w:pStyle w:val="MDPI31text"/>
              <w:ind w:left="0" w:firstLine="0"/>
              <w:rPr>
                <w:del w:id="2058" w:author="Maryam Azizsafaei" w:date="2022-07-29T17:11:00Z"/>
                <w:sz w:val="12"/>
                <w:szCs w:val="12"/>
              </w:rPr>
            </w:pPr>
            <w:del w:id="2059" w:author="Maryam Azizsafaei" w:date="2022-07-29T17:11:00Z">
              <w:r w:rsidRPr="004E1C73" w:rsidDel="0075139B">
                <w:rPr>
                  <w:sz w:val="12"/>
                  <w:szCs w:val="12"/>
                </w:rPr>
                <w:delText>Max</w:delText>
              </w:r>
            </w:del>
          </w:p>
        </w:tc>
        <w:tc>
          <w:tcPr>
            <w:tcW w:w="510" w:type="dxa"/>
            <w:tcBorders>
              <w:top w:val="single" w:sz="8" w:space="0" w:color="auto"/>
            </w:tcBorders>
            <w:shd w:val="clear" w:color="auto" w:fill="D9D9D9" w:themeFill="background1" w:themeFillShade="D9"/>
          </w:tcPr>
          <w:p w14:paraId="342CA497" w14:textId="738A4A4C" w:rsidR="004E1C73" w:rsidRPr="004E1C73" w:rsidDel="0075139B" w:rsidRDefault="004E1C73" w:rsidP="00AB7BB2">
            <w:pPr>
              <w:pStyle w:val="MDPI31text"/>
              <w:ind w:left="0" w:firstLine="0"/>
              <w:rPr>
                <w:del w:id="2060" w:author="Maryam Azizsafaei" w:date="2022-07-29T17:11:00Z"/>
                <w:color w:val="auto"/>
                <w:sz w:val="12"/>
                <w:szCs w:val="12"/>
              </w:rPr>
            </w:pPr>
            <w:del w:id="2061" w:author="Maryam Azizsafaei" w:date="2022-07-29T17:11:00Z">
              <w:r w:rsidRPr="004E1C73" w:rsidDel="0075139B">
                <w:rPr>
                  <w:color w:val="auto"/>
                  <w:sz w:val="12"/>
                  <w:szCs w:val="12"/>
                </w:rPr>
                <w:delText>1.32*10</w:delText>
              </w:r>
              <w:r w:rsidRPr="004E1C73" w:rsidDel="0075139B">
                <w:rPr>
                  <w:color w:val="auto"/>
                  <w:sz w:val="12"/>
                  <w:szCs w:val="12"/>
                  <w:vertAlign w:val="superscript"/>
                </w:rPr>
                <w:delText>6</w:delText>
              </w:r>
            </w:del>
          </w:p>
        </w:tc>
        <w:tc>
          <w:tcPr>
            <w:tcW w:w="510" w:type="dxa"/>
            <w:tcBorders>
              <w:top w:val="single" w:sz="8" w:space="0" w:color="auto"/>
            </w:tcBorders>
            <w:shd w:val="clear" w:color="auto" w:fill="D9D9D9" w:themeFill="background1" w:themeFillShade="D9"/>
          </w:tcPr>
          <w:p w14:paraId="342CA498" w14:textId="182F4B78" w:rsidR="004E1C73" w:rsidRPr="004E1C73" w:rsidDel="0075139B" w:rsidRDefault="004E1C73" w:rsidP="00AB7BB2">
            <w:pPr>
              <w:pStyle w:val="MDPI31text"/>
              <w:ind w:left="0" w:firstLine="0"/>
              <w:rPr>
                <w:del w:id="2062" w:author="Maryam Azizsafaei" w:date="2022-07-29T17:11:00Z"/>
                <w:sz w:val="12"/>
                <w:szCs w:val="12"/>
              </w:rPr>
            </w:pPr>
            <w:del w:id="2063" w:author="Maryam Azizsafaei" w:date="2022-07-29T17:11:00Z">
              <w:r w:rsidRPr="004E1C73" w:rsidDel="0075139B">
                <w:rPr>
                  <w:sz w:val="12"/>
                  <w:szCs w:val="12"/>
                </w:rPr>
                <w:delText>Max</w:delText>
              </w:r>
            </w:del>
          </w:p>
        </w:tc>
        <w:tc>
          <w:tcPr>
            <w:tcW w:w="511" w:type="dxa"/>
            <w:tcBorders>
              <w:top w:val="single" w:sz="8" w:space="0" w:color="auto"/>
            </w:tcBorders>
            <w:shd w:val="clear" w:color="auto" w:fill="D9D9D9" w:themeFill="background1" w:themeFillShade="D9"/>
          </w:tcPr>
          <w:p w14:paraId="342CA499" w14:textId="59A8EDE0" w:rsidR="004E1C73" w:rsidRPr="004E1C73" w:rsidDel="0075139B" w:rsidRDefault="004E1C73" w:rsidP="00AB7BB2">
            <w:pPr>
              <w:pStyle w:val="MDPI31text"/>
              <w:ind w:left="0" w:firstLine="0"/>
              <w:rPr>
                <w:del w:id="2064" w:author="Maryam Azizsafaei" w:date="2022-07-29T17:11:00Z"/>
                <w:sz w:val="12"/>
                <w:szCs w:val="12"/>
              </w:rPr>
            </w:pPr>
            <w:del w:id="2065" w:author="Maryam Azizsafaei" w:date="2022-07-29T17:11:00Z">
              <w:r w:rsidRPr="004E1C73" w:rsidDel="0075139B">
                <w:rPr>
                  <w:sz w:val="12"/>
                  <w:szCs w:val="12"/>
                </w:rPr>
                <w:delText>9.49</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Borders>
              <w:top w:val="single" w:sz="8" w:space="0" w:color="auto"/>
            </w:tcBorders>
            <w:shd w:val="clear" w:color="auto" w:fill="D9D9D9" w:themeFill="background1" w:themeFillShade="D9"/>
          </w:tcPr>
          <w:p w14:paraId="342CA49A" w14:textId="5293B3EE" w:rsidR="004E1C73" w:rsidRPr="004E1C73" w:rsidDel="0075139B" w:rsidRDefault="004E1C73" w:rsidP="00AB7BB2">
            <w:pPr>
              <w:pStyle w:val="MDPI31text"/>
              <w:ind w:left="0" w:firstLine="0"/>
              <w:rPr>
                <w:del w:id="2066" w:author="Maryam Azizsafaei" w:date="2022-07-29T17:11:00Z"/>
                <w:sz w:val="12"/>
                <w:szCs w:val="12"/>
              </w:rPr>
            </w:pPr>
            <w:del w:id="2067" w:author="Maryam Azizsafaei" w:date="2022-07-29T17:11:00Z">
              <w:r w:rsidRPr="004E1C73" w:rsidDel="0075139B">
                <w:rPr>
                  <w:sz w:val="12"/>
                  <w:szCs w:val="12"/>
                </w:rPr>
                <w:delText>Max</w:delText>
              </w:r>
            </w:del>
          </w:p>
        </w:tc>
        <w:tc>
          <w:tcPr>
            <w:tcW w:w="510" w:type="dxa"/>
            <w:tcBorders>
              <w:top w:val="single" w:sz="8" w:space="0" w:color="auto"/>
            </w:tcBorders>
            <w:shd w:val="clear" w:color="auto" w:fill="D9D9D9" w:themeFill="background1" w:themeFillShade="D9"/>
          </w:tcPr>
          <w:p w14:paraId="342CA49B" w14:textId="72E93065" w:rsidR="004E1C73" w:rsidRPr="004E1C73" w:rsidDel="0075139B" w:rsidRDefault="004E1C73" w:rsidP="00AB7BB2">
            <w:pPr>
              <w:pStyle w:val="MDPI31text"/>
              <w:ind w:left="0" w:firstLine="0"/>
              <w:rPr>
                <w:del w:id="2068" w:author="Maryam Azizsafaei" w:date="2022-07-29T17:11:00Z"/>
                <w:sz w:val="12"/>
                <w:szCs w:val="12"/>
              </w:rPr>
            </w:pPr>
            <w:del w:id="2069" w:author="Maryam Azizsafaei" w:date="2022-07-29T17:11:00Z">
              <w:r w:rsidRPr="004E1C73" w:rsidDel="0075139B">
                <w:rPr>
                  <w:sz w:val="12"/>
                  <w:szCs w:val="12"/>
                </w:rPr>
                <w:delText>1.38</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Borders>
              <w:top w:val="single" w:sz="8" w:space="0" w:color="auto"/>
            </w:tcBorders>
            <w:shd w:val="clear" w:color="auto" w:fill="D9D9D9" w:themeFill="background1" w:themeFillShade="D9"/>
          </w:tcPr>
          <w:p w14:paraId="342CA49C" w14:textId="54223FB1" w:rsidR="004E1C73" w:rsidRPr="004E1C73" w:rsidDel="0075139B" w:rsidRDefault="004E1C73" w:rsidP="00AB7BB2">
            <w:pPr>
              <w:pStyle w:val="MDPI31text"/>
              <w:ind w:left="0" w:firstLine="0"/>
              <w:rPr>
                <w:del w:id="2070" w:author="Maryam Azizsafaei" w:date="2022-07-29T17:11:00Z"/>
                <w:sz w:val="12"/>
                <w:szCs w:val="12"/>
              </w:rPr>
            </w:pPr>
            <w:del w:id="2071" w:author="Maryam Azizsafaei" w:date="2022-07-29T17:11:00Z">
              <w:r w:rsidRPr="004E1C73" w:rsidDel="0075139B">
                <w:rPr>
                  <w:sz w:val="12"/>
                  <w:szCs w:val="12"/>
                </w:rPr>
                <w:delText>Max</w:delText>
              </w:r>
            </w:del>
          </w:p>
        </w:tc>
        <w:tc>
          <w:tcPr>
            <w:tcW w:w="511" w:type="dxa"/>
            <w:tcBorders>
              <w:top w:val="single" w:sz="8" w:space="0" w:color="auto"/>
            </w:tcBorders>
            <w:shd w:val="clear" w:color="auto" w:fill="D9D9D9" w:themeFill="background1" w:themeFillShade="D9"/>
          </w:tcPr>
          <w:p w14:paraId="342CA49D" w14:textId="4E270950" w:rsidR="004E1C73" w:rsidRPr="004E1C73" w:rsidDel="0075139B" w:rsidRDefault="004E1C73" w:rsidP="00AB7BB2">
            <w:pPr>
              <w:pStyle w:val="MDPI31text"/>
              <w:ind w:left="0" w:firstLine="0"/>
              <w:rPr>
                <w:del w:id="2072" w:author="Maryam Azizsafaei" w:date="2022-07-29T17:11:00Z"/>
                <w:sz w:val="12"/>
                <w:szCs w:val="12"/>
              </w:rPr>
            </w:pPr>
            <w:del w:id="2073" w:author="Maryam Azizsafaei" w:date="2022-07-29T17:11:00Z">
              <w:r w:rsidRPr="004E1C73" w:rsidDel="0075139B">
                <w:rPr>
                  <w:sz w:val="12"/>
                  <w:szCs w:val="12"/>
                </w:rPr>
                <w:delText>1.86</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Borders>
              <w:top w:val="single" w:sz="8" w:space="0" w:color="auto"/>
            </w:tcBorders>
            <w:shd w:val="clear" w:color="auto" w:fill="D9D9D9" w:themeFill="background1" w:themeFillShade="D9"/>
          </w:tcPr>
          <w:p w14:paraId="342CA49E" w14:textId="08893B7D" w:rsidR="004E1C73" w:rsidRPr="004E1C73" w:rsidDel="0075139B" w:rsidRDefault="004E1C73" w:rsidP="00AB7BB2">
            <w:pPr>
              <w:pStyle w:val="MDPI31text"/>
              <w:ind w:left="0" w:firstLine="0"/>
              <w:rPr>
                <w:del w:id="2074" w:author="Maryam Azizsafaei" w:date="2022-07-29T17:11:00Z"/>
                <w:sz w:val="12"/>
                <w:szCs w:val="12"/>
              </w:rPr>
            </w:pPr>
            <w:del w:id="2075" w:author="Maryam Azizsafaei" w:date="2022-07-29T17:11:00Z">
              <w:r w:rsidRPr="004E1C73" w:rsidDel="0075139B">
                <w:rPr>
                  <w:sz w:val="12"/>
                  <w:szCs w:val="12"/>
                </w:rPr>
                <w:delText>Max</w:delText>
              </w:r>
            </w:del>
          </w:p>
        </w:tc>
        <w:tc>
          <w:tcPr>
            <w:tcW w:w="510" w:type="dxa"/>
            <w:tcBorders>
              <w:top w:val="single" w:sz="8" w:space="0" w:color="auto"/>
            </w:tcBorders>
            <w:shd w:val="clear" w:color="auto" w:fill="D9D9D9" w:themeFill="background1" w:themeFillShade="D9"/>
          </w:tcPr>
          <w:p w14:paraId="342CA49F" w14:textId="38E4B39E" w:rsidR="004E1C73" w:rsidRPr="004E1C73" w:rsidDel="0075139B" w:rsidRDefault="004E1C73" w:rsidP="00AB7BB2">
            <w:pPr>
              <w:pStyle w:val="MDPI31text"/>
              <w:ind w:left="0" w:firstLine="0"/>
              <w:rPr>
                <w:del w:id="2076" w:author="Maryam Azizsafaei" w:date="2022-07-29T17:11:00Z"/>
                <w:sz w:val="12"/>
                <w:szCs w:val="12"/>
              </w:rPr>
            </w:pPr>
            <w:del w:id="2077" w:author="Maryam Azizsafaei" w:date="2022-07-29T17:11:00Z">
              <w:r w:rsidRPr="004E1C73" w:rsidDel="0075139B">
                <w:rPr>
                  <w:sz w:val="12"/>
                  <w:szCs w:val="12"/>
                </w:rPr>
                <w:delText>1.55</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1" w:type="dxa"/>
            <w:tcBorders>
              <w:top w:val="single" w:sz="8" w:space="0" w:color="auto"/>
            </w:tcBorders>
            <w:shd w:val="clear" w:color="auto" w:fill="D9D9D9" w:themeFill="background1" w:themeFillShade="D9"/>
          </w:tcPr>
          <w:p w14:paraId="342CA4A0" w14:textId="706DB640" w:rsidR="004E1C73" w:rsidRPr="004E1C73" w:rsidDel="0075139B" w:rsidRDefault="004E1C73" w:rsidP="00AB7BB2">
            <w:pPr>
              <w:pStyle w:val="MDPI31text"/>
              <w:ind w:left="0" w:firstLine="0"/>
              <w:rPr>
                <w:del w:id="2078" w:author="Maryam Azizsafaei" w:date="2022-07-29T17:11:00Z"/>
                <w:sz w:val="12"/>
                <w:szCs w:val="12"/>
              </w:rPr>
            </w:pPr>
            <w:del w:id="2079" w:author="Maryam Azizsafaei" w:date="2022-07-29T17:11:00Z">
              <w:r w:rsidRPr="004E1C73" w:rsidDel="0075139B">
                <w:rPr>
                  <w:sz w:val="12"/>
                  <w:szCs w:val="12"/>
                </w:rPr>
                <w:delText>Max</w:delText>
              </w:r>
            </w:del>
          </w:p>
        </w:tc>
        <w:tc>
          <w:tcPr>
            <w:tcW w:w="510" w:type="dxa"/>
            <w:tcBorders>
              <w:top w:val="single" w:sz="8" w:space="0" w:color="auto"/>
            </w:tcBorders>
            <w:shd w:val="clear" w:color="auto" w:fill="D9D9D9" w:themeFill="background1" w:themeFillShade="D9"/>
          </w:tcPr>
          <w:p w14:paraId="342CA4A1" w14:textId="43FA200E" w:rsidR="004E1C73" w:rsidRPr="004E1C73" w:rsidDel="0075139B" w:rsidRDefault="004E1C73" w:rsidP="00AB7BB2">
            <w:pPr>
              <w:pStyle w:val="MDPI31text"/>
              <w:ind w:left="0" w:firstLine="0"/>
              <w:rPr>
                <w:del w:id="2080" w:author="Maryam Azizsafaei" w:date="2022-07-29T17:11:00Z"/>
                <w:sz w:val="12"/>
                <w:szCs w:val="12"/>
              </w:rPr>
            </w:pPr>
            <w:del w:id="2081" w:author="Maryam Azizsafaei" w:date="2022-07-29T17:11:00Z">
              <w:r w:rsidRPr="004E1C73" w:rsidDel="0075139B">
                <w:rPr>
                  <w:sz w:val="12"/>
                  <w:szCs w:val="12"/>
                </w:rPr>
                <w:delText>7.93</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Borders>
              <w:top w:val="single" w:sz="8" w:space="0" w:color="auto"/>
            </w:tcBorders>
            <w:shd w:val="clear" w:color="auto" w:fill="D9D9D9" w:themeFill="background1" w:themeFillShade="D9"/>
          </w:tcPr>
          <w:p w14:paraId="342CA4A2" w14:textId="1192F401" w:rsidR="004E1C73" w:rsidRPr="004E1C73" w:rsidDel="0075139B" w:rsidRDefault="004E1C73" w:rsidP="00AB7BB2">
            <w:pPr>
              <w:pStyle w:val="MDPI31text"/>
              <w:ind w:left="0" w:firstLine="0"/>
              <w:rPr>
                <w:del w:id="2082" w:author="Maryam Azizsafaei" w:date="2022-07-29T17:11:00Z"/>
                <w:sz w:val="12"/>
                <w:szCs w:val="12"/>
              </w:rPr>
            </w:pPr>
            <w:del w:id="2083" w:author="Maryam Azizsafaei" w:date="2022-07-29T17:11:00Z">
              <w:r w:rsidRPr="004E1C73" w:rsidDel="0075139B">
                <w:rPr>
                  <w:sz w:val="12"/>
                  <w:szCs w:val="12"/>
                </w:rPr>
                <w:delText>Max</w:delText>
              </w:r>
            </w:del>
          </w:p>
        </w:tc>
        <w:tc>
          <w:tcPr>
            <w:tcW w:w="511" w:type="dxa"/>
            <w:tcBorders>
              <w:top w:val="single" w:sz="8" w:space="0" w:color="auto"/>
            </w:tcBorders>
            <w:shd w:val="clear" w:color="auto" w:fill="D9D9D9" w:themeFill="background1" w:themeFillShade="D9"/>
          </w:tcPr>
          <w:p w14:paraId="342CA4A3" w14:textId="6BC21F1A" w:rsidR="004E1C73" w:rsidRPr="004E1C73" w:rsidDel="0075139B" w:rsidRDefault="004E1C73" w:rsidP="00AB7BB2">
            <w:pPr>
              <w:pStyle w:val="MDPI31text"/>
              <w:ind w:left="0" w:firstLine="0"/>
              <w:rPr>
                <w:del w:id="2084" w:author="Maryam Azizsafaei" w:date="2022-07-29T17:11:00Z"/>
                <w:sz w:val="12"/>
                <w:szCs w:val="12"/>
              </w:rPr>
            </w:pPr>
            <w:del w:id="2085" w:author="Maryam Azizsafaei" w:date="2022-07-29T17:11:00Z">
              <w:r w:rsidRPr="004E1C73" w:rsidDel="0075139B">
                <w:rPr>
                  <w:sz w:val="12"/>
                  <w:szCs w:val="12"/>
                </w:rPr>
                <w:delText>1.32</w:delText>
              </w:r>
              <w:r w:rsidRPr="004E1C73" w:rsidDel="0075139B">
                <w:rPr>
                  <w:color w:val="auto"/>
                  <w:sz w:val="12"/>
                  <w:szCs w:val="12"/>
                </w:rPr>
                <w:delText>*10</w:delText>
              </w:r>
              <w:r w:rsidRPr="004E1C73" w:rsidDel="0075139B">
                <w:rPr>
                  <w:color w:val="auto"/>
                  <w:sz w:val="12"/>
                  <w:szCs w:val="12"/>
                  <w:vertAlign w:val="superscript"/>
                </w:rPr>
                <w:delText>6</w:delText>
              </w:r>
            </w:del>
          </w:p>
        </w:tc>
      </w:tr>
      <w:tr w:rsidR="00FA06DF" w:rsidRPr="004E1C73" w:rsidDel="0075139B" w14:paraId="342CA4BA" w14:textId="5A146773" w:rsidTr="00AB7BB2">
        <w:trPr>
          <w:trHeight w:val="86"/>
          <w:del w:id="2086" w:author="Maryam Azizsafaei" w:date="2022-07-29T17:11:00Z"/>
        </w:trPr>
        <w:tc>
          <w:tcPr>
            <w:tcW w:w="709" w:type="dxa"/>
            <w:vMerge/>
          </w:tcPr>
          <w:p w14:paraId="342CA4A5" w14:textId="7CEDD892" w:rsidR="004E1C73" w:rsidRPr="004E1C73" w:rsidDel="0075139B" w:rsidRDefault="004E1C73" w:rsidP="00AB7BB2">
            <w:pPr>
              <w:pStyle w:val="MDPI31text"/>
              <w:ind w:left="0" w:firstLine="0"/>
              <w:rPr>
                <w:del w:id="2087" w:author="Maryam Azizsafaei" w:date="2022-07-29T17:11:00Z"/>
                <w:sz w:val="16"/>
                <w:szCs w:val="16"/>
              </w:rPr>
            </w:pPr>
          </w:p>
        </w:tc>
        <w:tc>
          <w:tcPr>
            <w:tcW w:w="510" w:type="dxa"/>
            <w:shd w:val="clear" w:color="auto" w:fill="D9D9D9" w:themeFill="background1" w:themeFillShade="D9"/>
          </w:tcPr>
          <w:p w14:paraId="342CA4A6" w14:textId="789E3107" w:rsidR="004E1C73" w:rsidRPr="004E1C73" w:rsidDel="0075139B" w:rsidRDefault="004E1C73" w:rsidP="00AB7BB2">
            <w:pPr>
              <w:pStyle w:val="MDPI31text"/>
              <w:ind w:left="0" w:firstLine="0"/>
              <w:rPr>
                <w:del w:id="2088" w:author="Maryam Azizsafaei" w:date="2022-07-29T17:11:00Z"/>
                <w:sz w:val="12"/>
                <w:szCs w:val="12"/>
              </w:rPr>
            </w:pPr>
            <w:del w:id="2089" w:author="Maryam Azizsafaei" w:date="2022-07-29T17:11:00Z">
              <w:r w:rsidRPr="004E1C73" w:rsidDel="0075139B">
                <w:rPr>
                  <w:sz w:val="12"/>
                  <w:szCs w:val="12"/>
                </w:rPr>
                <w:delText>Min</w:delText>
              </w:r>
            </w:del>
          </w:p>
        </w:tc>
        <w:tc>
          <w:tcPr>
            <w:tcW w:w="510" w:type="dxa"/>
            <w:shd w:val="clear" w:color="auto" w:fill="D9D9D9" w:themeFill="background1" w:themeFillShade="D9"/>
          </w:tcPr>
          <w:p w14:paraId="342CA4A7" w14:textId="38AF5F0F" w:rsidR="004E1C73" w:rsidRPr="004E1C73" w:rsidDel="0075139B" w:rsidRDefault="004E1C73" w:rsidP="00AB7BB2">
            <w:pPr>
              <w:pStyle w:val="MDPI31text"/>
              <w:ind w:left="0" w:firstLine="0"/>
              <w:rPr>
                <w:del w:id="2090" w:author="Maryam Azizsafaei" w:date="2022-07-29T17:11:00Z"/>
                <w:color w:val="auto"/>
                <w:sz w:val="12"/>
                <w:szCs w:val="12"/>
                <w:vertAlign w:val="subscript"/>
              </w:rPr>
            </w:pPr>
            <w:del w:id="2091" w:author="Maryam Azizsafaei" w:date="2022-07-29T17:11:00Z">
              <w:r w:rsidRPr="004E1C73" w:rsidDel="0075139B">
                <w:rPr>
                  <w:color w:val="auto"/>
                  <w:sz w:val="12"/>
                  <w:szCs w:val="12"/>
                </w:rPr>
                <w:delText>4.29*10</w:delText>
              </w:r>
              <w:r w:rsidRPr="004E1C73" w:rsidDel="0075139B">
                <w:rPr>
                  <w:color w:val="auto"/>
                  <w:sz w:val="12"/>
                  <w:szCs w:val="12"/>
                  <w:vertAlign w:val="superscript"/>
                </w:rPr>
                <w:delText>5</w:delText>
              </w:r>
            </w:del>
          </w:p>
        </w:tc>
        <w:tc>
          <w:tcPr>
            <w:tcW w:w="510" w:type="dxa"/>
            <w:shd w:val="clear" w:color="auto" w:fill="D9D9D9" w:themeFill="background1" w:themeFillShade="D9"/>
          </w:tcPr>
          <w:p w14:paraId="342CA4A8" w14:textId="08275FAE" w:rsidR="004E1C73" w:rsidRPr="004E1C73" w:rsidDel="0075139B" w:rsidRDefault="004E1C73" w:rsidP="00AB7BB2">
            <w:pPr>
              <w:pStyle w:val="MDPI31text"/>
              <w:ind w:left="0" w:firstLine="0"/>
              <w:rPr>
                <w:del w:id="2092" w:author="Maryam Azizsafaei" w:date="2022-07-29T17:11:00Z"/>
                <w:color w:val="auto"/>
                <w:sz w:val="12"/>
                <w:szCs w:val="12"/>
              </w:rPr>
            </w:pPr>
            <w:del w:id="2093" w:author="Maryam Azizsafaei" w:date="2022-07-29T17:11:00Z">
              <w:r w:rsidRPr="004E1C73" w:rsidDel="0075139B">
                <w:rPr>
                  <w:color w:val="auto"/>
                  <w:sz w:val="12"/>
                  <w:szCs w:val="12"/>
                </w:rPr>
                <w:delText>Min</w:delText>
              </w:r>
            </w:del>
          </w:p>
        </w:tc>
        <w:tc>
          <w:tcPr>
            <w:tcW w:w="511" w:type="dxa"/>
            <w:shd w:val="clear" w:color="auto" w:fill="D9D9D9" w:themeFill="background1" w:themeFillShade="D9"/>
          </w:tcPr>
          <w:p w14:paraId="342CA4A9" w14:textId="252B5361" w:rsidR="004E1C73" w:rsidRPr="004E1C73" w:rsidDel="0075139B" w:rsidRDefault="004E1C73" w:rsidP="00AB7BB2">
            <w:pPr>
              <w:pStyle w:val="MDPI31text"/>
              <w:ind w:left="0" w:firstLine="0"/>
              <w:rPr>
                <w:del w:id="2094" w:author="Maryam Azizsafaei" w:date="2022-07-29T17:11:00Z"/>
                <w:color w:val="auto"/>
                <w:sz w:val="12"/>
                <w:szCs w:val="12"/>
              </w:rPr>
            </w:pPr>
            <w:del w:id="2095" w:author="Maryam Azizsafaei" w:date="2022-07-29T17:11:00Z">
              <w:r w:rsidRPr="004E1C73" w:rsidDel="0075139B">
                <w:rPr>
                  <w:color w:val="auto"/>
                  <w:sz w:val="12"/>
                  <w:szCs w:val="12"/>
                </w:rPr>
                <w:delText>4.29*10</w:delText>
              </w:r>
              <w:r w:rsidRPr="004E1C73" w:rsidDel="0075139B">
                <w:rPr>
                  <w:color w:val="auto"/>
                  <w:sz w:val="12"/>
                  <w:szCs w:val="12"/>
                  <w:vertAlign w:val="superscript"/>
                </w:rPr>
                <w:delText>5</w:delText>
              </w:r>
            </w:del>
          </w:p>
        </w:tc>
        <w:tc>
          <w:tcPr>
            <w:tcW w:w="510" w:type="dxa"/>
            <w:shd w:val="clear" w:color="auto" w:fill="D9D9D9" w:themeFill="background1" w:themeFillShade="D9"/>
          </w:tcPr>
          <w:p w14:paraId="342CA4AA" w14:textId="1C05DE31" w:rsidR="004E1C73" w:rsidRPr="004E1C73" w:rsidDel="0075139B" w:rsidRDefault="004E1C73" w:rsidP="00AB7BB2">
            <w:pPr>
              <w:pStyle w:val="MDPI31text"/>
              <w:ind w:left="0" w:firstLine="0"/>
              <w:rPr>
                <w:del w:id="2096" w:author="Maryam Azizsafaei" w:date="2022-07-29T17:11:00Z"/>
                <w:color w:val="auto"/>
                <w:sz w:val="12"/>
                <w:szCs w:val="12"/>
              </w:rPr>
            </w:pPr>
            <w:del w:id="2097" w:author="Maryam Azizsafaei" w:date="2022-07-29T17:11:00Z">
              <w:r w:rsidRPr="004E1C73" w:rsidDel="0075139B">
                <w:rPr>
                  <w:color w:val="auto"/>
                  <w:sz w:val="12"/>
                  <w:szCs w:val="12"/>
                </w:rPr>
                <w:delText>Min</w:delText>
              </w:r>
            </w:del>
          </w:p>
        </w:tc>
        <w:tc>
          <w:tcPr>
            <w:tcW w:w="510" w:type="dxa"/>
            <w:shd w:val="clear" w:color="auto" w:fill="D9D9D9" w:themeFill="background1" w:themeFillShade="D9"/>
          </w:tcPr>
          <w:p w14:paraId="342CA4AB" w14:textId="7673E3EC" w:rsidR="004E1C73" w:rsidRPr="004E1C73" w:rsidDel="0075139B" w:rsidRDefault="004E1C73" w:rsidP="00AB7BB2">
            <w:pPr>
              <w:pStyle w:val="MDPI31text"/>
              <w:ind w:left="0" w:firstLine="0"/>
              <w:rPr>
                <w:del w:id="2098" w:author="Maryam Azizsafaei" w:date="2022-07-29T17:11:00Z"/>
                <w:color w:val="auto"/>
                <w:sz w:val="12"/>
                <w:szCs w:val="12"/>
              </w:rPr>
            </w:pPr>
            <w:del w:id="2099" w:author="Maryam Azizsafaei" w:date="2022-07-29T17:11:00Z">
              <w:r w:rsidRPr="004E1C73" w:rsidDel="0075139B">
                <w:rPr>
                  <w:color w:val="auto"/>
                  <w:sz w:val="12"/>
                  <w:szCs w:val="12"/>
                </w:rPr>
                <w:delText>1.13*10</w:delText>
              </w:r>
              <w:r w:rsidRPr="004E1C73" w:rsidDel="0075139B">
                <w:rPr>
                  <w:color w:val="auto"/>
                  <w:sz w:val="12"/>
                  <w:szCs w:val="12"/>
                  <w:vertAlign w:val="superscript"/>
                </w:rPr>
                <w:delText>6</w:delText>
              </w:r>
            </w:del>
          </w:p>
        </w:tc>
        <w:tc>
          <w:tcPr>
            <w:tcW w:w="511" w:type="dxa"/>
            <w:shd w:val="clear" w:color="auto" w:fill="D9D9D9" w:themeFill="background1" w:themeFillShade="D9"/>
          </w:tcPr>
          <w:p w14:paraId="342CA4AC" w14:textId="128176D7" w:rsidR="004E1C73" w:rsidRPr="004E1C73" w:rsidDel="0075139B" w:rsidRDefault="004E1C73" w:rsidP="00AB7BB2">
            <w:pPr>
              <w:pStyle w:val="MDPI31text"/>
              <w:ind w:left="0" w:firstLine="0"/>
              <w:rPr>
                <w:del w:id="2100" w:author="Maryam Azizsafaei" w:date="2022-07-29T17:11:00Z"/>
                <w:sz w:val="12"/>
                <w:szCs w:val="12"/>
              </w:rPr>
            </w:pPr>
            <w:del w:id="2101" w:author="Maryam Azizsafaei" w:date="2022-07-29T17:11:00Z">
              <w:r w:rsidRPr="004E1C73" w:rsidDel="0075139B">
                <w:rPr>
                  <w:sz w:val="12"/>
                  <w:szCs w:val="12"/>
                </w:rPr>
                <w:delText>Min</w:delText>
              </w:r>
            </w:del>
          </w:p>
        </w:tc>
        <w:tc>
          <w:tcPr>
            <w:tcW w:w="510" w:type="dxa"/>
            <w:shd w:val="clear" w:color="auto" w:fill="D9D9D9" w:themeFill="background1" w:themeFillShade="D9"/>
          </w:tcPr>
          <w:p w14:paraId="342CA4AD" w14:textId="2C557349" w:rsidR="004E1C73" w:rsidRPr="004E1C73" w:rsidDel="0075139B" w:rsidRDefault="004E1C73" w:rsidP="00AB7BB2">
            <w:pPr>
              <w:pStyle w:val="MDPI31text"/>
              <w:ind w:left="0" w:firstLine="0"/>
              <w:rPr>
                <w:del w:id="2102" w:author="Maryam Azizsafaei" w:date="2022-07-29T17:11:00Z"/>
                <w:color w:val="auto"/>
                <w:sz w:val="12"/>
                <w:szCs w:val="12"/>
              </w:rPr>
            </w:pPr>
            <w:del w:id="2103" w:author="Maryam Azizsafaei" w:date="2022-07-29T17:11:00Z">
              <w:r w:rsidRPr="004E1C73" w:rsidDel="0075139B">
                <w:rPr>
                  <w:color w:val="auto"/>
                  <w:sz w:val="12"/>
                  <w:szCs w:val="12"/>
                </w:rPr>
                <w:delText>4.29*10</w:delText>
              </w:r>
              <w:r w:rsidRPr="004E1C73" w:rsidDel="0075139B">
                <w:rPr>
                  <w:color w:val="auto"/>
                  <w:sz w:val="12"/>
                  <w:szCs w:val="12"/>
                  <w:vertAlign w:val="superscript"/>
                </w:rPr>
                <w:delText>5</w:delText>
              </w:r>
            </w:del>
          </w:p>
        </w:tc>
        <w:tc>
          <w:tcPr>
            <w:tcW w:w="510" w:type="dxa"/>
            <w:shd w:val="clear" w:color="auto" w:fill="D9D9D9" w:themeFill="background1" w:themeFillShade="D9"/>
          </w:tcPr>
          <w:p w14:paraId="342CA4AE" w14:textId="2A40E48C" w:rsidR="004E1C73" w:rsidRPr="004E1C73" w:rsidDel="0075139B" w:rsidRDefault="004E1C73" w:rsidP="00AB7BB2">
            <w:pPr>
              <w:pStyle w:val="MDPI31text"/>
              <w:ind w:left="0" w:firstLine="0"/>
              <w:rPr>
                <w:del w:id="2104" w:author="Maryam Azizsafaei" w:date="2022-07-29T17:11:00Z"/>
                <w:sz w:val="12"/>
                <w:szCs w:val="12"/>
              </w:rPr>
            </w:pPr>
            <w:del w:id="2105" w:author="Maryam Azizsafaei" w:date="2022-07-29T17:11:00Z">
              <w:r w:rsidRPr="004E1C73" w:rsidDel="0075139B">
                <w:rPr>
                  <w:sz w:val="12"/>
                  <w:szCs w:val="12"/>
                </w:rPr>
                <w:delText>Min</w:delText>
              </w:r>
            </w:del>
          </w:p>
        </w:tc>
        <w:tc>
          <w:tcPr>
            <w:tcW w:w="511" w:type="dxa"/>
            <w:shd w:val="clear" w:color="auto" w:fill="D9D9D9" w:themeFill="background1" w:themeFillShade="D9"/>
          </w:tcPr>
          <w:p w14:paraId="342CA4AF" w14:textId="1A6C97C3" w:rsidR="004E1C73" w:rsidRPr="004E1C73" w:rsidDel="0075139B" w:rsidRDefault="004E1C73" w:rsidP="00AB7BB2">
            <w:pPr>
              <w:pStyle w:val="MDPI31text"/>
              <w:ind w:left="0" w:firstLine="0"/>
              <w:rPr>
                <w:del w:id="2106" w:author="Maryam Azizsafaei" w:date="2022-07-29T17:11:00Z"/>
                <w:sz w:val="12"/>
                <w:szCs w:val="12"/>
              </w:rPr>
            </w:pPr>
            <w:del w:id="2107" w:author="Maryam Azizsafaei" w:date="2022-07-29T17:11:00Z">
              <w:r w:rsidRPr="004E1C73" w:rsidDel="0075139B">
                <w:rPr>
                  <w:sz w:val="12"/>
                  <w:szCs w:val="12"/>
                </w:rPr>
                <w:delText>1.42</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shd w:val="clear" w:color="auto" w:fill="D9D9D9" w:themeFill="background1" w:themeFillShade="D9"/>
          </w:tcPr>
          <w:p w14:paraId="342CA4B0" w14:textId="48A2E2DF" w:rsidR="004E1C73" w:rsidRPr="004E1C73" w:rsidDel="0075139B" w:rsidRDefault="004E1C73" w:rsidP="00AB7BB2">
            <w:pPr>
              <w:pStyle w:val="MDPI31text"/>
              <w:ind w:left="0" w:firstLine="0"/>
              <w:rPr>
                <w:del w:id="2108" w:author="Maryam Azizsafaei" w:date="2022-07-29T17:11:00Z"/>
                <w:sz w:val="12"/>
                <w:szCs w:val="12"/>
              </w:rPr>
            </w:pPr>
            <w:del w:id="2109" w:author="Maryam Azizsafaei" w:date="2022-07-29T17:11:00Z">
              <w:r w:rsidRPr="004E1C73" w:rsidDel="0075139B">
                <w:rPr>
                  <w:sz w:val="12"/>
                  <w:szCs w:val="12"/>
                </w:rPr>
                <w:delText>Min</w:delText>
              </w:r>
            </w:del>
          </w:p>
        </w:tc>
        <w:tc>
          <w:tcPr>
            <w:tcW w:w="510" w:type="dxa"/>
            <w:shd w:val="clear" w:color="auto" w:fill="D9D9D9" w:themeFill="background1" w:themeFillShade="D9"/>
          </w:tcPr>
          <w:p w14:paraId="342CA4B1" w14:textId="295707DA" w:rsidR="004E1C73" w:rsidRPr="004E1C73" w:rsidDel="0075139B" w:rsidRDefault="004E1C73" w:rsidP="00AB7BB2">
            <w:pPr>
              <w:pStyle w:val="MDPI31text"/>
              <w:ind w:left="0" w:firstLine="0"/>
              <w:rPr>
                <w:del w:id="2110" w:author="Maryam Azizsafaei" w:date="2022-07-29T17:11:00Z"/>
                <w:sz w:val="12"/>
                <w:szCs w:val="12"/>
              </w:rPr>
            </w:pPr>
            <w:del w:id="2111" w:author="Maryam Azizsafaei" w:date="2022-07-29T17:11:00Z">
              <w:r w:rsidRPr="004E1C73" w:rsidDel="0075139B">
                <w:rPr>
                  <w:sz w:val="12"/>
                  <w:szCs w:val="12"/>
                </w:rPr>
                <w:delText>4.29</w:delText>
              </w:r>
              <w:r w:rsidRPr="004E1C73" w:rsidDel="0075139B">
                <w:rPr>
                  <w:color w:val="auto"/>
                  <w:sz w:val="12"/>
                  <w:szCs w:val="12"/>
                </w:rPr>
                <w:delText>*10</w:delText>
              </w:r>
              <w:r w:rsidRPr="004E1C73" w:rsidDel="0075139B">
                <w:rPr>
                  <w:color w:val="auto"/>
                  <w:sz w:val="12"/>
                  <w:szCs w:val="12"/>
                  <w:vertAlign w:val="superscript"/>
                </w:rPr>
                <w:delText>5</w:delText>
              </w:r>
            </w:del>
          </w:p>
        </w:tc>
        <w:tc>
          <w:tcPr>
            <w:tcW w:w="510" w:type="dxa"/>
            <w:shd w:val="clear" w:color="auto" w:fill="D9D9D9" w:themeFill="background1" w:themeFillShade="D9"/>
          </w:tcPr>
          <w:p w14:paraId="342CA4B2" w14:textId="26572EAC" w:rsidR="004E1C73" w:rsidRPr="004E1C73" w:rsidDel="0075139B" w:rsidRDefault="004E1C73" w:rsidP="00AB7BB2">
            <w:pPr>
              <w:pStyle w:val="MDPI31text"/>
              <w:ind w:left="0" w:firstLine="0"/>
              <w:rPr>
                <w:del w:id="2112" w:author="Maryam Azizsafaei" w:date="2022-07-29T17:11:00Z"/>
                <w:sz w:val="12"/>
                <w:szCs w:val="12"/>
              </w:rPr>
            </w:pPr>
            <w:del w:id="2113" w:author="Maryam Azizsafaei" w:date="2022-07-29T17:11:00Z">
              <w:r w:rsidRPr="004E1C73" w:rsidDel="0075139B">
                <w:rPr>
                  <w:sz w:val="12"/>
                  <w:szCs w:val="12"/>
                </w:rPr>
                <w:delText>Min</w:delText>
              </w:r>
            </w:del>
          </w:p>
        </w:tc>
        <w:tc>
          <w:tcPr>
            <w:tcW w:w="511" w:type="dxa"/>
            <w:shd w:val="clear" w:color="auto" w:fill="D9D9D9" w:themeFill="background1" w:themeFillShade="D9"/>
          </w:tcPr>
          <w:p w14:paraId="342CA4B3" w14:textId="6BB7DED5" w:rsidR="004E1C73" w:rsidRPr="004E1C73" w:rsidDel="0075139B" w:rsidRDefault="004E1C73" w:rsidP="00AB7BB2">
            <w:pPr>
              <w:pStyle w:val="MDPI31text"/>
              <w:ind w:left="0" w:firstLine="0"/>
              <w:rPr>
                <w:del w:id="2114" w:author="Maryam Azizsafaei" w:date="2022-07-29T17:11:00Z"/>
                <w:sz w:val="12"/>
                <w:szCs w:val="12"/>
              </w:rPr>
            </w:pPr>
            <w:del w:id="2115" w:author="Maryam Azizsafaei" w:date="2022-07-29T17:11:00Z">
              <w:r w:rsidRPr="004E1C73" w:rsidDel="0075139B">
                <w:rPr>
                  <w:sz w:val="12"/>
                  <w:szCs w:val="12"/>
                </w:rPr>
                <w:delText>4.29</w:delText>
              </w:r>
              <w:r w:rsidRPr="004E1C73" w:rsidDel="0075139B">
                <w:rPr>
                  <w:color w:val="auto"/>
                  <w:sz w:val="12"/>
                  <w:szCs w:val="12"/>
                </w:rPr>
                <w:delText>*10</w:delText>
              </w:r>
              <w:r w:rsidRPr="004E1C73" w:rsidDel="0075139B">
                <w:rPr>
                  <w:color w:val="auto"/>
                  <w:sz w:val="12"/>
                  <w:szCs w:val="12"/>
                  <w:vertAlign w:val="superscript"/>
                </w:rPr>
                <w:delText>5</w:delText>
              </w:r>
            </w:del>
          </w:p>
        </w:tc>
        <w:tc>
          <w:tcPr>
            <w:tcW w:w="510" w:type="dxa"/>
            <w:shd w:val="clear" w:color="auto" w:fill="D9D9D9" w:themeFill="background1" w:themeFillShade="D9"/>
          </w:tcPr>
          <w:p w14:paraId="342CA4B4" w14:textId="18A57DF2" w:rsidR="004E1C73" w:rsidRPr="004E1C73" w:rsidDel="0075139B" w:rsidRDefault="004E1C73" w:rsidP="00AB7BB2">
            <w:pPr>
              <w:pStyle w:val="MDPI31text"/>
              <w:ind w:left="0" w:firstLine="0"/>
              <w:rPr>
                <w:del w:id="2116" w:author="Maryam Azizsafaei" w:date="2022-07-29T17:11:00Z"/>
                <w:sz w:val="12"/>
                <w:szCs w:val="12"/>
              </w:rPr>
            </w:pPr>
            <w:del w:id="2117" w:author="Maryam Azizsafaei" w:date="2022-07-29T17:11:00Z">
              <w:r w:rsidRPr="004E1C73" w:rsidDel="0075139B">
                <w:rPr>
                  <w:sz w:val="12"/>
                  <w:szCs w:val="12"/>
                </w:rPr>
                <w:delText>Min</w:delText>
              </w:r>
            </w:del>
          </w:p>
        </w:tc>
        <w:tc>
          <w:tcPr>
            <w:tcW w:w="510" w:type="dxa"/>
            <w:shd w:val="clear" w:color="auto" w:fill="D9D9D9" w:themeFill="background1" w:themeFillShade="D9"/>
          </w:tcPr>
          <w:p w14:paraId="342CA4B5" w14:textId="0D8DAE0F" w:rsidR="004E1C73" w:rsidRPr="004E1C73" w:rsidDel="0075139B" w:rsidRDefault="004E1C73" w:rsidP="00AB7BB2">
            <w:pPr>
              <w:pStyle w:val="MDPI31text"/>
              <w:ind w:left="0" w:firstLine="0"/>
              <w:rPr>
                <w:del w:id="2118" w:author="Maryam Azizsafaei" w:date="2022-07-29T17:11:00Z"/>
                <w:sz w:val="12"/>
                <w:szCs w:val="12"/>
              </w:rPr>
            </w:pPr>
            <w:del w:id="2119" w:author="Maryam Azizsafaei" w:date="2022-07-29T17:11:00Z">
              <w:r w:rsidRPr="004E1C73" w:rsidDel="0075139B">
                <w:rPr>
                  <w:sz w:val="12"/>
                  <w:szCs w:val="12"/>
                </w:rPr>
                <w:delText>0</w:delText>
              </w:r>
            </w:del>
          </w:p>
        </w:tc>
        <w:tc>
          <w:tcPr>
            <w:tcW w:w="511" w:type="dxa"/>
            <w:shd w:val="clear" w:color="auto" w:fill="D9D9D9" w:themeFill="background1" w:themeFillShade="D9"/>
          </w:tcPr>
          <w:p w14:paraId="342CA4B6" w14:textId="39DB9FA3" w:rsidR="004E1C73" w:rsidRPr="004E1C73" w:rsidDel="0075139B" w:rsidRDefault="004E1C73" w:rsidP="00AB7BB2">
            <w:pPr>
              <w:pStyle w:val="MDPI31text"/>
              <w:ind w:left="0" w:firstLine="0"/>
              <w:rPr>
                <w:del w:id="2120" w:author="Maryam Azizsafaei" w:date="2022-07-29T17:11:00Z"/>
                <w:sz w:val="12"/>
                <w:szCs w:val="12"/>
              </w:rPr>
            </w:pPr>
            <w:del w:id="2121" w:author="Maryam Azizsafaei" w:date="2022-07-29T17:11:00Z">
              <w:r w:rsidRPr="004E1C73" w:rsidDel="0075139B">
                <w:rPr>
                  <w:sz w:val="12"/>
                  <w:szCs w:val="12"/>
                </w:rPr>
                <w:delText>Min</w:delText>
              </w:r>
            </w:del>
          </w:p>
        </w:tc>
        <w:tc>
          <w:tcPr>
            <w:tcW w:w="510" w:type="dxa"/>
            <w:shd w:val="clear" w:color="auto" w:fill="D9D9D9" w:themeFill="background1" w:themeFillShade="D9"/>
          </w:tcPr>
          <w:p w14:paraId="342CA4B7" w14:textId="69F7C99D" w:rsidR="004E1C73" w:rsidRPr="004E1C73" w:rsidDel="0075139B" w:rsidRDefault="004E1C73" w:rsidP="00AB7BB2">
            <w:pPr>
              <w:pStyle w:val="MDPI31text"/>
              <w:ind w:left="0" w:firstLine="0"/>
              <w:rPr>
                <w:del w:id="2122" w:author="Maryam Azizsafaei" w:date="2022-07-29T17:11:00Z"/>
                <w:sz w:val="12"/>
                <w:szCs w:val="12"/>
              </w:rPr>
            </w:pPr>
            <w:del w:id="2123" w:author="Maryam Azizsafaei" w:date="2022-07-29T17:11:00Z">
              <w:r w:rsidRPr="004E1C73" w:rsidDel="0075139B">
                <w:rPr>
                  <w:sz w:val="12"/>
                  <w:szCs w:val="12"/>
                </w:rPr>
                <w:delText>2.57</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shd w:val="clear" w:color="auto" w:fill="D9D9D9" w:themeFill="background1" w:themeFillShade="D9"/>
          </w:tcPr>
          <w:p w14:paraId="342CA4B8" w14:textId="7AD00EED" w:rsidR="004E1C73" w:rsidRPr="004E1C73" w:rsidDel="0075139B" w:rsidRDefault="004E1C73" w:rsidP="00AB7BB2">
            <w:pPr>
              <w:pStyle w:val="MDPI31text"/>
              <w:ind w:left="0" w:firstLine="0"/>
              <w:rPr>
                <w:del w:id="2124" w:author="Maryam Azizsafaei" w:date="2022-07-29T17:11:00Z"/>
                <w:sz w:val="12"/>
                <w:szCs w:val="12"/>
              </w:rPr>
            </w:pPr>
            <w:del w:id="2125" w:author="Maryam Azizsafaei" w:date="2022-07-29T17:11:00Z">
              <w:r w:rsidRPr="004E1C73" w:rsidDel="0075139B">
                <w:rPr>
                  <w:sz w:val="12"/>
                  <w:szCs w:val="12"/>
                </w:rPr>
                <w:delText>Min</w:delText>
              </w:r>
            </w:del>
          </w:p>
        </w:tc>
        <w:tc>
          <w:tcPr>
            <w:tcW w:w="511" w:type="dxa"/>
            <w:shd w:val="clear" w:color="auto" w:fill="D9D9D9" w:themeFill="background1" w:themeFillShade="D9"/>
          </w:tcPr>
          <w:p w14:paraId="342CA4B9" w14:textId="3195C788" w:rsidR="004E1C73" w:rsidRPr="004E1C73" w:rsidDel="0075139B" w:rsidRDefault="004E1C73" w:rsidP="00AB7BB2">
            <w:pPr>
              <w:pStyle w:val="MDPI31text"/>
              <w:ind w:left="0" w:firstLine="0"/>
              <w:rPr>
                <w:del w:id="2126" w:author="Maryam Azizsafaei" w:date="2022-07-29T17:11:00Z"/>
                <w:sz w:val="12"/>
                <w:szCs w:val="12"/>
              </w:rPr>
            </w:pPr>
            <w:del w:id="2127" w:author="Maryam Azizsafaei" w:date="2022-07-29T17:11:00Z">
              <w:r w:rsidRPr="004E1C73" w:rsidDel="0075139B">
                <w:rPr>
                  <w:sz w:val="12"/>
                  <w:szCs w:val="12"/>
                </w:rPr>
                <w:delText>4.29</w:delText>
              </w:r>
              <w:r w:rsidRPr="004E1C73" w:rsidDel="0075139B">
                <w:rPr>
                  <w:color w:val="auto"/>
                  <w:sz w:val="12"/>
                  <w:szCs w:val="12"/>
                </w:rPr>
                <w:delText>*10</w:delText>
              </w:r>
              <w:r w:rsidRPr="004E1C73" w:rsidDel="0075139B">
                <w:rPr>
                  <w:color w:val="auto"/>
                  <w:sz w:val="12"/>
                  <w:szCs w:val="12"/>
                  <w:vertAlign w:val="superscript"/>
                </w:rPr>
                <w:delText>5</w:delText>
              </w:r>
            </w:del>
          </w:p>
        </w:tc>
      </w:tr>
      <w:tr w:rsidR="00FA06DF" w:rsidRPr="004E1C73" w:rsidDel="0075139B" w14:paraId="342CA4D0" w14:textId="1FD2488A" w:rsidTr="00AB7BB2">
        <w:trPr>
          <w:trHeight w:val="86"/>
          <w:del w:id="2128" w:author="Maryam Azizsafaei" w:date="2022-07-29T17:11:00Z"/>
        </w:trPr>
        <w:tc>
          <w:tcPr>
            <w:tcW w:w="709" w:type="dxa"/>
            <w:vMerge/>
          </w:tcPr>
          <w:p w14:paraId="342CA4BB" w14:textId="5BD185B6" w:rsidR="004E1C73" w:rsidRPr="004E1C73" w:rsidDel="0075139B" w:rsidRDefault="004E1C73" w:rsidP="00AB7BB2">
            <w:pPr>
              <w:pStyle w:val="MDPI31text"/>
              <w:ind w:left="0" w:firstLine="0"/>
              <w:rPr>
                <w:del w:id="2129" w:author="Maryam Azizsafaei" w:date="2022-07-29T17:11:00Z"/>
                <w:sz w:val="16"/>
                <w:szCs w:val="16"/>
              </w:rPr>
            </w:pPr>
          </w:p>
        </w:tc>
        <w:tc>
          <w:tcPr>
            <w:tcW w:w="510" w:type="dxa"/>
            <w:shd w:val="clear" w:color="auto" w:fill="D9D9D9" w:themeFill="background1" w:themeFillShade="D9"/>
          </w:tcPr>
          <w:p w14:paraId="342CA4BC" w14:textId="6FDD4F7E" w:rsidR="004E1C73" w:rsidRPr="004E1C73" w:rsidDel="0075139B" w:rsidRDefault="004E1C73" w:rsidP="00AB7BB2">
            <w:pPr>
              <w:pStyle w:val="MDPI31text"/>
              <w:ind w:left="0" w:firstLine="0"/>
              <w:rPr>
                <w:del w:id="2130" w:author="Maryam Azizsafaei" w:date="2022-07-29T17:11:00Z"/>
                <w:sz w:val="12"/>
                <w:szCs w:val="12"/>
              </w:rPr>
            </w:pPr>
            <w:del w:id="2131" w:author="Maryam Azizsafaei" w:date="2022-07-29T17:11:00Z">
              <w:r w:rsidRPr="004E1C73" w:rsidDel="0075139B">
                <w:rPr>
                  <w:sz w:val="12"/>
                  <w:szCs w:val="12"/>
                </w:rPr>
                <w:delText>Ave</w:delText>
              </w:r>
            </w:del>
          </w:p>
        </w:tc>
        <w:tc>
          <w:tcPr>
            <w:tcW w:w="510" w:type="dxa"/>
            <w:shd w:val="clear" w:color="auto" w:fill="D9D9D9" w:themeFill="background1" w:themeFillShade="D9"/>
          </w:tcPr>
          <w:p w14:paraId="342CA4BD" w14:textId="7D51D4EA" w:rsidR="004E1C73" w:rsidRPr="004E1C73" w:rsidDel="0075139B" w:rsidRDefault="004E1C73" w:rsidP="00AB7BB2">
            <w:pPr>
              <w:pStyle w:val="MDPI31text"/>
              <w:ind w:left="0" w:firstLine="0"/>
              <w:rPr>
                <w:del w:id="2132" w:author="Maryam Azizsafaei" w:date="2022-07-29T17:11:00Z"/>
                <w:color w:val="auto"/>
                <w:sz w:val="12"/>
                <w:szCs w:val="12"/>
              </w:rPr>
            </w:pPr>
            <w:del w:id="2133" w:author="Maryam Azizsafaei" w:date="2022-07-29T17:11:00Z">
              <w:r w:rsidRPr="004E1C73" w:rsidDel="0075139B">
                <w:rPr>
                  <w:color w:val="auto"/>
                  <w:sz w:val="12"/>
                  <w:szCs w:val="12"/>
                </w:rPr>
                <w:delText>1.13*10</w:delText>
              </w:r>
              <w:r w:rsidRPr="004E1C73" w:rsidDel="0075139B">
                <w:rPr>
                  <w:color w:val="auto"/>
                  <w:sz w:val="12"/>
                  <w:szCs w:val="12"/>
                  <w:vertAlign w:val="superscript"/>
                </w:rPr>
                <w:delText>6</w:delText>
              </w:r>
            </w:del>
          </w:p>
        </w:tc>
        <w:tc>
          <w:tcPr>
            <w:tcW w:w="510" w:type="dxa"/>
            <w:shd w:val="clear" w:color="auto" w:fill="D9D9D9" w:themeFill="background1" w:themeFillShade="D9"/>
          </w:tcPr>
          <w:p w14:paraId="342CA4BE" w14:textId="15FA6B37" w:rsidR="004E1C73" w:rsidRPr="004E1C73" w:rsidDel="0075139B" w:rsidRDefault="004E1C73" w:rsidP="00AB7BB2">
            <w:pPr>
              <w:pStyle w:val="MDPI31text"/>
              <w:ind w:left="0" w:firstLine="0"/>
              <w:rPr>
                <w:del w:id="2134" w:author="Maryam Azizsafaei" w:date="2022-07-29T17:11:00Z"/>
                <w:color w:val="auto"/>
                <w:sz w:val="12"/>
                <w:szCs w:val="12"/>
              </w:rPr>
            </w:pPr>
            <w:del w:id="2135" w:author="Maryam Azizsafaei" w:date="2022-07-29T17:11:00Z">
              <w:r w:rsidRPr="004E1C73" w:rsidDel="0075139B">
                <w:rPr>
                  <w:color w:val="auto"/>
                  <w:sz w:val="12"/>
                  <w:szCs w:val="12"/>
                </w:rPr>
                <w:delText>Ave</w:delText>
              </w:r>
            </w:del>
          </w:p>
        </w:tc>
        <w:tc>
          <w:tcPr>
            <w:tcW w:w="511" w:type="dxa"/>
            <w:shd w:val="clear" w:color="auto" w:fill="D9D9D9" w:themeFill="background1" w:themeFillShade="D9"/>
          </w:tcPr>
          <w:p w14:paraId="342CA4BF" w14:textId="1F66FA44" w:rsidR="004E1C73" w:rsidRPr="004E1C73" w:rsidDel="0075139B" w:rsidRDefault="004E1C73" w:rsidP="00AB7BB2">
            <w:pPr>
              <w:pStyle w:val="MDPI31text"/>
              <w:ind w:left="0" w:firstLine="0"/>
              <w:rPr>
                <w:del w:id="2136" w:author="Maryam Azizsafaei" w:date="2022-07-29T17:11:00Z"/>
                <w:color w:val="auto"/>
                <w:sz w:val="12"/>
                <w:szCs w:val="12"/>
              </w:rPr>
            </w:pPr>
            <w:del w:id="2137" w:author="Maryam Azizsafaei" w:date="2022-07-29T17:11:00Z">
              <w:r w:rsidRPr="004E1C73" w:rsidDel="0075139B">
                <w:rPr>
                  <w:color w:val="auto"/>
                  <w:sz w:val="12"/>
                  <w:szCs w:val="12"/>
                </w:rPr>
                <w:delText>1.13*10</w:delText>
              </w:r>
              <w:r w:rsidRPr="004E1C73" w:rsidDel="0075139B">
                <w:rPr>
                  <w:color w:val="auto"/>
                  <w:sz w:val="12"/>
                  <w:szCs w:val="12"/>
                  <w:vertAlign w:val="superscript"/>
                </w:rPr>
                <w:delText>6</w:delText>
              </w:r>
            </w:del>
          </w:p>
        </w:tc>
        <w:tc>
          <w:tcPr>
            <w:tcW w:w="510" w:type="dxa"/>
            <w:shd w:val="clear" w:color="auto" w:fill="D9D9D9" w:themeFill="background1" w:themeFillShade="D9"/>
          </w:tcPr>
          <w:p w14:paraId="342CA4C0" w14:textId="0C809632" w:rsidR="004E1C73" w:rsidRPr="004E1C73" w:rsidDel="0075139B" w:rsidRDefault="004E1C73" w:rsidP="00AB7BB2">
            <w:pPr>
              <w:pStyle w:val="MDPI31text"/>
              <w:ind w:left="0" w:firstLine="0"/>
              <w:rPr>
                <w:del w:id="2138" w:author="Maryam Azizsafaei" w:date="2022-07-29T17:11:00Z"/>
                <w:color w:val="auto"/>
                <w:sz w:val="12"/>
                <w:szCs w:val="12"/>
              </w:rPr>
            </w:pPr>
            <w:del w:id="2139" w:author="Maryam Azizsafaei" w:date="2022-07-29T17:11:00Z">
              <w:r w:rsidRPr="004E1C73" w:rsidDel="0075139B">
                <w:rPr>
                  <w:color w:val="auto"/>
                  <w:sz w:val="12"/>
                  <w:szCs w:val="12"/>
                </w:rPr>
                <w:delText>Ave</w:delText>
              </w:r>
            </w:del>
          </w:p>
        </w:tc>
        <w:tc>
          <w:tcPr>
            <w:tcW w:w="510" w:type="dxa"/>
            <w:shd w:val="clear" w:color="auto" w:fill="D9D9D9" w:themeFill="background1" w:themeFillShade="D9"/>
          </w:tcPr>
          <w:p w14:paraId="342CA4C1" w14:textId="21B4C517" w:rsidR="004E1C73" w:rsidRPr="004E1C73" w:rsidDel="0075139B" w:rsidRDefault="004E1C73" w:rsidP="00AB7BB2">
            <w:pPr>
              <w:pStyle w:val="MDPI31text"/>
              <w:ind w:left="0" w:firstLine="0"/>
              <w:rPr>
                <w:del w:id="2140" w:author="Maryam Azizsafaei" w:date="2022-07-29T17:11:00Z"/>
                <w:color w:val="auto"/>
                <w:sz w:val="12"/>
                <w:szCs w:val="12"/>
              </w:rPr>
            </w:pPr>
            <w:del w:id="2141" w:author="Maryam Azizsafaei" w:date="2022-07-29T17:11:00Z">
              <w:r w:rsidRPr="004E1C73" w:rsidDel="0075139B">
                <w:rPr>
                  <w:color w:val="auto"/>
                  <w:sz w:val="12"/>
                  <w:szCs w:val="12"/>
                </w:rPr>
                <w:delText>7.60*10</w:delText>
              </w:r>
              <w:r w:rsidRPr="004E1C73" w:rsidDel="0075139B">
                <w:rPr>
                  <w:color w:val="auto"/>
                  <w:sz w:val="12"/>
                  <w:szCs w:val="12"/>
                  <w:vertAlign w:val="superscript"/>
                </w:rPr>
                <w:delText>6</w:delText>
              </w:r>
            </w:del>
          </w:p>
        </w:tc>
        <w:tc>
          <w:tcPr>
            <w:tcW w:w="511" w:type="dxa"/>
            <w:shd w:val="clear" w:color="auto" w:fill="D9D9D9" w:themeFill="background1" w:themeFillShade="D9"/>
          </w:tcPr>
          <w:p w14:paraId="342CA4C2" w14:textId="3DD0B093" w:rsidR="004E1C73" w:rsidRPr="004E1C73" w:rsidDel="0075139B" w:rsidRDefault="004E1C73" w:rsidP="00AB7BB2">
            <w:pPr>
              <w:pStyle w:val="MDPI31text"/>
              <w:ind w:left="0" w:firstLine="0"/>
              <w:rPr>
                <w:del w:id="2142" w:author="Maryam Azizsafaei" w:date="2022-07-29T17:11:00Z"/>
                <w:sz w:val="12"/>
                <w:szCs w:val="12"/>
              </w:rPr>
            </w:pPr>
            <w:del w:id="2143" w:author="Maryam Azizsafaei" w:date="2022-07-29T17:11:00Z">
              <w:r w:rsidRPr="004E1C73" w:rsidDel="0075139B">
                <w:rPr>
                  <w:sz w:val="12"/>
                  <w:szCs w:val="12"/>
                </w:rPr>
                <w:delText>Ave</w:delText>
              </w:r>
            </w:del>
          </w:p>
        </w:tc>
        <w:tc>
          <w:tcPr>
            <w:tcW w:w="510" w:type="dxa"/>
            <w:shd w:val="clear" w:color="auto" w:fill="D9D9D9" w:themeFill="background1" w:themeFillShade="D9"/>
          </w:tcPr>
          <w:p w14:paraId="342CA4C3" w14:textId="48C66A7B" w:rsidR="004E1C73" w:rsidRPr="004E1C73" w:rsidDel="0075139B" w:rsidRDefault="004E1C73" w:rsidP="00AB7BB2">
            <w:pPr>
              <w:pStyle w:val="MDPI31text"/>
              <w:ind w:left="0" w:firstLine="0"/>
              <w:rPr>
                <w:del w:id="2144" w:author="Maryam Azizsafaei" w:date="2022-07-29T17:11:00Z"/>
                <w:color w:val="auto"/>
                <w:sz w:val="12"/>
                <w:szCs w:val="12"/>
              </w:rPr>
            </w:pPr>
            <w:del w:id="2145" w:author="Maryam Azizsafaei" w:date="2022-07-29T17:11:00Z">
              <w:r w:rsidRPr="004E1C73" w:rsidDel="0075139B">
                <w:rPr>
                  <w:color w:val="auto"/>
                  <w:sz w:val="12"/>
                  <w:szCs w:val="12"/>
                </w:rPr>
                <w:delText>1.13*10</w:delText>
              </w:r>
              <w:r w:rsidRPr="004E1C73" w:rsidDel="0075139B">
                <w:rPr>
                  <w:color w:val="auto"/>
                  <w:sz w:val="12"/>
                  <w:szCs w:val="12"/>
                  <w:vertAlign w:val="superscript"/>
                </w:rPr>
                <w:delText>6</w:delText>
              </w:r>
            </w:del>
          </w:p>
        </w:tc>
        <w:tc>
          <w:tcPr>
            <w:tcW w:w="510" w:type="dxa"/>
            <w:shd w:val="clear" w:color="auto" w:fill="D9D9D9" w:themeFill="background1" w:themeFillShade="D9"/>
          </w:tcPr>
          <w:p w14:paraId="342CA4C4" w14:textId="50FCBF8F" w:rsidR="004E1C73" w:rsidRPr="004E1C73" w:rsidDel="0075139B" w:rsidRDefault="004E1C73" w:rsidP="00AB7BB2">
            <w:pPr>
              <w:pStyle w:val="MDPI31text"/>
              <w:ind w:left="0" w:firstLine="0"/>
              <w:rPr>
                <w:del w:id="2146" w:author="Maryam Azizsafaei" w:date="2022-07-29T17:11:00Z"/>
                <w:sz w:val="12"/>
                <w:szCs w:val="12"/>
              </w:rPr>
            </w:pPr>
            <w:del w:id="2147" w:author="Maryam Azizsafaei" w:date="2022-07-29T17:11:00Z">
              <w:r w:rsidRPr="004E1C73" w:rsidDel="0075139B">
                <w:rPr>
                  <w:sz w:val="12"/>
                  <w:szCs w:val="12"/>
                </w:rPr>
                <w:delText>Ave</w:delText>
              </w:r>
            </w:del>
          </w:p>
        </w:tc>
        <w:tc>
          <w:tcPr>
            <w:tcW w:w="511" w:type="dxa"/>
            <w:shd w:val="clear" w:color="auto" w:fill="D9D9D9" w:themeFill="background1" w:themeFillShade="D9"/>
          </w:tcPr>
          <w:p w14:paraId="342CA4C5" w14:textId="68EB411A" w:rsidR="004E1C73" w:rsidRPr="004E1C73" w:rsidDel="0075139B" w:rsidRDefault="004E1C73" w:rsidP="00AB7BB2">
            <w:pPr>
              <w:pStyle w:val="MDPI31text"/>
              <w:ind w:left="0" w:firstLine="0"/>
              <w:rPr>
                <w:del w:id="2148" w:author="Maryam Azizsafaei" w:date="2022-07-29T17:11:00Z"/>
                <w:sz w:val="12"/>
                <w:szCs w:val="12"/>
              </w:rPr>
            </w:pPr>
            <w:del w:id="2149" w:author="Maryam Azizsafaei" w:date="2022-07-29T17:11:00Z">
              <w:r w:rsidRPr="004E1C73" w:rsidDel="0075139B">
                <w:rPr>
                  <w:sz w:val="12"/>
                  <w:szCs w:val="12"/>
                </w:rPr>
                <w:delText>7.72</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shd w:val="clear" w:color="auto" w:fill="D9D9D9" w:themeFill="background1" w:themeFillShade="D9"/>
          </w:tcPr>
          <w:p w14:paraId="342CA4C6" w14:textId="7D1198FB" w:rsidR="004E1C73" w:rsidRPr="004E1C73" w:rsidDel="0075139B" w:rsidRDefault="004E1C73" w:rsidP="00AB7BB2">
            <w:pPr>
              <w:pStyle w:val="MDPI31text"/>
              <w:ind w:left="0" w:firstLine="0"/>
              <w:rPr>
                <w:del w:id="2150" w:author="Maryam Azizsafaei" w:date="2022-07-29T17:11:00Z"/>
                <w:sz w:val="12"/>
                <w:szCs w:val="12"/>
              </w:rPr>
            </w:pPr>
            <w:del w:id="2151" w:author="Maryam Azizsafaei" w:date="2022-07-29T17:11:00Z">
              <w:r w:rsidRPr="004E1C73" w:rsidDel="0075139B">
                <w:rPr>
                  <w:sz w:val="12"/>
                  <w:szCs w:val="12"/>
                </w:rPr>
                <w:delText>Ave</w:delText>
              </w:r>
            </w:del>
          </w:p>
        </w:tc>
        <w:tc>
          <w:tcPr>
            <w:tcW w:w="510" w:type="dxa"/>
            <w:shd w:val="clear" w:color="auto" w:fill="D9D9D9" w:themeFill="background1" w:themeFillShade="D9"/>
          </w:tcPr>
          <w:p w14:paraId="342CA4C7" w14:textId="3D874722" w:rsidR="004E1C73" w:rsidRPr="004E1C73" w:rsidDel="0075139B" w:rsidRDefault="004E1C73" w:rsidP="00AB7BB2">
            <w:pPr>
              <w:pStyle w:val="MDPI31text"/>
              <w:ind w:left="0" w:firstLine="0"/>
              <w:rPr>
                <w:del w:id="2152" w:author="Maryam Azizsafaei" w:date="2022-07-29T17:11:00Z"/>
                <w:sz w:val="12"/>
                <w:szCs w:val="12"/>
              </w:rPr>
            </w:pPr>
            <w:del w:id="2153" w:author="Maryam Azizsafaei" w:date="2022-07-29T17:11:00Z">
              <w:r w:rsidRPr="004E1C73" w:rsidDel="0075139B">
                <w:rPr>
                  <w:sz w:val="12"/>
                  <w:szCs w:val="12"/>
                </w:rPr>
                <w:delText>1.11</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shd w:val="clear" w:color="auto" w:fill="D9D9D9" w:themeFill="background1" w:themeFillShade="D9"/>
          </w:tcPr>
          <w:p w14:paraId="342CA4C8" w14:textId="434EE527" w:rsidR="004E1C73" w:rsidRPr="004E1C73" w:rsidDel="0075139B" w:rsidRDefault="004E1C73" w:rsidP="00AB7BB2">
            <w:pPr>
              <w:pStyle w:val="MDPI31text"/>
              <w:ind w:left="0" w:firstLine="0"/>
              <w:rPr>
                <w:del w:id="2154" w:author="Maryam Azizsafaei" w:date="2022-07-29T17:11:00Z"/>
                <w:sz w:val="12"/>
                <w:szCs w:val="12"/>
              </w:rPr>
            </w:pPr>
            <w:del w:id="2155" w:author="Maryam Azizsafaei" w:date="2022-07-29T17:11:00Z">
              <w:r w:rsidRPr="004E1C73" w:rsidDel="0075139B">
                <w:rPr>
                  <w:sz w:val="12"/>
                  <w:szCs w:val="12"/>
                </w:rPr>
                <w:delText>Ave</w:delText>
              </w:r>
            </w:del>
          </w:p>
        </w:tc>
        <w:tc>
          <w:tcPr>
            <w:tcW w:w="511" w:type="dxa"/>
            <w:shd w:val="clear" w:color="auto" w:fill="D9D9D9" w:themeFill="background1" w:themeFillShade="D9"/>
          </w:tcPr>
          <w:p w14:paraId="342CA4C9" w14:textId="192E02BC" w:rsidR="004E1C73" w:rsidRPr="004E1C73" w:rsidDel="0075139B" w:rsidRDefault="004E1C73" w:rsidP="00AB7BB2">
            <w:pPr>
              <w:pStyle w:val="MDPI31text"/>
              <w:ind w:left="0" w:firstLine="0"/>
              <w:rPr>
                <w:del w:id="2156" w:author="Maryam Azizsafaei" w:date="2022-07-29T17:11:00Z"/>
                <w:sz w:val="12"/>
                <w:szCs w:val="12"/>
              </w:rPr>
            </w:pPr>
            <w:del w:id="2157" w:author="Maryam Azizsafaei" w:date="2022-07-29T17:11:00Z">
              <w:r w:rsidRPr="004E1C73" w:rsidDel="0075139B">
                <w:rPr>
                  <w:sz w:val="12"/>
                  <w:szCs w:val="12"/>
                </w:rPr>
                <w:delText>1.17</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shd w:val="clear" w:color="auto" w:fill="D9D9D9" w:themeFill="background1" w:themeFillShade="D9"/>
          </w:tcPr>
          <w:p w14:paraId="342CA4CA" w14:textId="45F06481" w:rsidR="004E1C73" w:rsidRPr="004E1C73" w:rsidDel="0075139B" w:rsidRDefault="004E1C73" w:rsidP="00AB7BB2">
            <w:pPr>
              <w:pStyle w:val="MDPI31text"/>
              <w:ind w:left="0" w:firstLine="0"/>
              <w:rPr>
                <w:del w:id="2158" w:author="Maryam Azizsafaei" w:date="2022-07-29T17:11:00Z"/>
                <w:sz w:val="12"/>
                <w:szCs w:val="12"/>
              </w:rPr>
            </w:pPr>
            <w:del w:id="2159" w:author="Maryam Azizsafaei" w:date="2022-07-29T17:11:00Z">
              <w:r w:rsidRPr="004E1C73" w:rsidDel="0075139B">
                <w:rPr>
                  <w:sz w:val="12"/>
                  <w:szCs w:val="12"/>
                </w:rPr>
                <w:delText>Ave</w:delText>
              </w:r>
            </w:del>
          </w:p>
        </w:tc>
        <w:tc>
          <w:tcPr>
            <w:tcW w:w="510" w:type="dxa"/>
            <w:shd w:val="clear" w:color="auto" w:fill="D9D9D9" w:themeFill="background1" w:themeFillShade="D9"/>
          </w:tcPr>
          <w:p w14:paraId="342CA4CB" w14:textId="19C5361D" w:rsidR="004E1C73" w:rsidRPr="004E1C73" w:rsidDel="0075139B" w:rsidRDefault="004E1C73" w:rsidP="00AB7BB2">
            <w:pPr>
              <w:pStyle w:val="MDPI31text"/>
              <w:ind w:left="0" w:firstLine="0"/>
              <w:rPr>
                <w:del w:id="2160" w:author="Maryam Azizsafaei" w:date="2022-07-29T17:11:00Z"/>
                <w:sz w:val="12"/>
                <w:szCs w:val="12"/>
              </w:rPr>
            </w:pPr>
            <w:del w:id="2161" w:author="Maryam Azizsafaei" w:date="2022-07-29T17:11:00Z">
              <w:r w:rsidRPr="004E1C73" w:rsidDel="0075139B">
                <w:rPr>
                  <w:sz w:val="12"/>
                  <w:szCs w:val="12"/>
                </w:rPr>
                <w:delText>1.15</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1" w:type="dxa"/>
            <w:shd w:val="clear" w:color="auto" w:fill="D9D9D9" w:themeFill="background1" w:themeFillShade="D9"/>
          </w:tcPr>
          <w:p w14:paraId="342CA4CC" w14:textId="19A76524" w:rsidR="004E1C73" w:rsidRPr="004E1C73" w:rsidDel="0075139B" w:rsidRDefault="004E1C73" w:rsidP="00AB7BB2">
            <w:pPr>
              <w:pStyle w:val="MDPI31text"/>
              <w:ind w:left="0" w:firstLine="0"/>
              <w:rPr>
                <w:del w:id="2162" w:author="Maryam Azizsafaei" w:date="2022-07-29T17:11:00Z"/>
                <w:sz w:val="12"/>
                <w:szCs w:val="12"/>
              </w:rPr>
            </w:pPr>
            <w:del w:id="2163" w:author="Maryam Azizsafaei" w:date="2022-07-29T17:11:00Z">
              <w:r w:rsidRPr="004E1C73" w:rsidDel="0075139B">
                <w:rPr>
                  <w:sz w:val="12"/>
                  <w:szCs w:val="12"/>
                </w:rPr>
                <w:delText>Ave</w:delText>
              </w:r>
            </w:del>
          </w:p>
        </w:tc>
        <w:tc>
          <w:tcPr>
            <w:tcW w:w="510" w:type="dxa"/>
            <w:shd w:val="clear" w:color="auto" w:fill="D9D9D9" w:themeFill="background1" w:themeFillShade="D9"/>
          </w:tcPr>
          <w:p w14:paraId="342CA4CD" w14:textId="33FE8175" w:rsidR="004E1C73" w:rsidRPr="004E1C73" w:rsidDel="0075139B" w:rsidRDefault="004E1C73" w:rsidP="00AB7BB2">
            <w:pPr>
              <w:pStyle w:val="MDPI31text"/>
              <w:ind w:left="0" w:firstLine="0"/>
              <w:rPr>
                <w:del w:id="2164" w:author="Maryam Azizsafaei" w:date="2022-07-29T17:11:00Z"/>
                <w:sz w:val="12"/>
                <w:szCs w:val="12"/>
              </w:rPr>
            </w:pPr>
            <w:del w:id="2165" w:author="Maryam Azizsafaei" w:date="2022-07-29T17:11:00Z">
              <w:r w:rsidRPr="004E1C73" w:rsidDel="0075139B">
                <w:rPr>
                  <w:sz w:val="12"/>
                  <w:szCs w:val="12"/>
                </w:rPr>
                <w:delText>6.76</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shd w:val="clear" w:color="auto" w:fill="D9D9D9" w:themeFill="background1" w:themeFillShade="D9"/>
          </w:tcPr>
          <w:p w14:paraId="342CA4CE" w14:textId="6E136C66" w:rsidR="004E1C73" w:rsidRPr="004E1C73" w:rsidDel="0075139B" w:rsidRDefault="004E1C73" w:rsidP="00AB7BB2">
            <w:pPr>
              <w:pStyle w:val="MDPI31text"/>
              <w:ind w:left="0" w:firstLine="0"/>
              <w:rPr>
                <w:del w:id="2166" w:author="Maryam Azizsafaei" w:date="2022-07-29T17:11:00Z"/>
                <w:sz w:val="12"/>
                <w:szCs w:val="12"/>
              </w:rPr>
            </w:pPr>
            <w:del w:id="2167" w:author="Maryam Azizsafaei" w:date="2022-07-29T17:11:00Z">
              <w:r w:rsidRPr="004E1C73" w:rsidDel="0075139B">
                <w:rPr>
                  <w:sz w:val="12"/>
                  <w:szCs w:val="12"/>
                </w:rPr>
                <w:delText>Ave</w:delText>
              </w:r>
            </w:del>
          </w:p>
        </w:tc>
        <w:tc>
          <w:tcPr>
            <w:tcW w:w="511" w:type="dxa"/>
            <w:shd w:val="clear" w:color="auto" w:fill="D9D9D9" w:themeFill="background1" w:themeFillShade="D9"/>
          </w:tcPr>
          <w:p w14:paraId="342CA4CF" w14:textId="5081D4EC" w:rsidR="004E1C73" w:rsidRPr="004E1C73" w:rsidDel="0075139B" w:rsidRDefault="004E1C73" w:rsidP="00AB7BB2">
            <w:pPr>
              <w:pStyle w:val="MDPI31text"/>
              <w:ind w:left="0" w:firstLine="0"/>
              <w:rPr>
                <w:del w:id="2168" w:author="Maryam Azizsafaei" w:date="2022-07-29T17:11:00Z"/>
                <w:sz w:val="12"/>
                <w:szCs w:val="12"/>
              </w:rPr>
            </w:pPr>
            <w:del w:id="2169" w:author="Maryam Azizsafaei" w:date="2022-07-29T17:11:00Z">
              <w:r w:rsidRPr="004E1C73" w:rsidDel="0075139B">
                <w:rPr>
                  <w:sz w:val="12"/>
                  <w:szCs w:val="12"/>
                </w:rPr>
                <w:delText>1.13</w:delText>
              </w:r>
              <w:r w:rsidRPr="004E1C73" w:rsidDel="0075139B">
                <w:rPr>
                  <w:color w:val="auto"/>
                  <w:sz w:val="12"/>
                  <w:szCs w:val="12"/>
                </w:rPr>
                <w:delText>*10</w:delText>
              </w:r>
              <w:r w:rsidRPr="004E1C73" w:rsidDel="0075139B">
                <w:rPr>
                  <w:color w:val="auto"/>
                  <w:sz w:val="12"/>
                  <w:szCs w:val="12"/>
                  <w:vertAlign w:val="superscript"/>
                </w:rPr>
                <w:delText>6</w:delText>
              </w:r>
            </w:del>
          </w:p>
        </w:tc>
      </w:tr>
      <w:tr w:rsidR="004E1C73" w:rsidRPr="004E1C73" w:rsidDel="0075139B" w14:paraId="342CA4E6" w14:textId="24618FAA" w:rsidTr="00AB7BB2">
        <w:trPr>
          <w:trHeight w:val="86"/>
          <w:del w:id="2170" w:author="Maryam Azizsafaei" w:date="2022-07-29T17:11:00Z"/>
        </w:trPr>
        <w:tc>
          <w:tcPr>
            <w:tcW w:w="709" w:type="dxa"/>
            <w:vMerge w:val="restart"/>
          </w:tcPr>
          <w:p w14:paraId="342CA4D1" w14:textId="5F236960" w:rsidR="004E1C73" w:rsidRPr="004E1C73" w:rsidDel="0075139B" w:rsidRDefault="004E1C73" w:rsidP="00AB7BB2">
            <w:pPr>
              <w:pStyle w:val="MDPI31text"/>
              <w:ind w:left="0" w:firstLine="0"/>
              <w:rPr>
                <w:del w:id="2171" w:author="Maryam Azizsafaei" w:date="2022-07-29T17:11:00Z"/>
                <w:sz w:val="16"/>
                <w:szCs w:val="16"/>
              </w:rPr>
            </w:pPr>
            <w:del w:id="2172" w:author="Maryam Azizsafaei" w:date="2022-07-29T17:11:00Z">
              <w:r w:rsidRPr="004E1C73" w:rsidDel="0075139B">
                <w:rPr>
                  <w:sz w:val="16"/>
                  <w:szCs w:val="16"/>
                </w:rPr>
                <w:delText>R1a</w:delText>
              </w:r>
            </w:del>
          </w:p>
        </w:tc>
        <w:tc>
          <w:tcPr>
            <w:tcW w:w="510" w:type="dxa"/>
          </w:tcPr>
          <w:p w14:paraId="342CA4D2" w14:textId="2F80A18C" w:rsidR="004E1C73" w:rsidRPr="004E1C73" w:rsidDel="0075139B" w:rsidRDefault="004E1C73" w:rsidP="00AB7BB2">
            <w:pPr>
              <w:pStyle w:val="MDPI31text"/>
              <w:ind w:left="0" w:firstLine="0"/>
              <w:rPr>
                <w:del w:id="2173" w:author="Maryam Azizsafaei" w:date="2022-07-29T17:11:00Z"/>
                <w:sz w:val="12"/>
                <w:szCs w:val="12"/>
              </w:rPr>
            </w:pPr>
            <w:del w:id="2174" w:author="Maryam Azizsafaei" w:date="2022-07-29T17:11:00Z">
              <w:r w:rsidRPr="004E1C73" w:rsidDel="0075139B">
                <w:rPr>
                  <w:sz w:val="12"/>
                  <w:szCs w:val="12"/>
                </w:rPr>
                <w:delText>Max</w:delText>
              </w:r>
            </w:del>
          </w:p>
        </w:tc>
        <w:tc>
          <w:tcPr>
            <w:tcW w:w="510" w:type="dxa"/>
          </w:tcPr>
          <w:p w14:paraId="342CA4D3" w14:textId="4D6E4EA4" w:rsidR="004E1C73" w:rsidRPr="004E1C73" w:rsidDel="0075139B" w:rsidRDefault="004E1C73" w:rsidP="00AB7BB2">
            <w:pPr>
              <w:pStyle w:val="MDPI31text"/>
              <w:ind w:left="0" w:firstLine="0"/>
              <w:rPr>
                <w:del w:id="2175" w:author="Maryam Azizsafaei" w:date="2022-07-29T17:11:00Z"/>
                <w:sz w:val="12"/>
                <w:szCs w:val="12"/>
              </w:rPr>
            </w:pPr>
            <w:del w:id="2176" w:author="Maryam Azizsafaei" w:date="2022-07-29T17:11:00Z">
              <w:r w:rsidRPr="004E1C73" w:rsidDel="0075139B">
                <w:rPr>
                  <w:sz w:val="12"/>
                  <w:szCs w:val="12"/>
                </w:rPr>
                <w:delText>1.25</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4D4" w14:textId="70FE0998" w:rsidR="004E1C73" w:rsidRPr="004E1C73" w:rsidDel="0075139B" w:rsidRDefault="004E1C73" w:rsidP="00AB7BB2">
            <w:pPr>
              <w:pStyle w:val="MDPI31text"/>
              <w:ind w:left="0" w:firstLine="0"/>
              <w:rPr>
                <w:del w:id="2177" w:author="Maryam Azizsafaei" w:date="2022-07-29T17:11:00Z"/>
                <w:sz w:val="12"/>
                <w:szCs w:val="12"/>
              </w:rPr>
            </w:pPr>
            <w:del w:id="2178" w:author="Maryam Azizsafaei" w:date="2022-07-29T17:11:00Z">
              <w:r w:rsidRPr="004E1C73" w:rsidDel="0075139B">
                <w:rPr>
                  <w:sz w:val="12"/>
                  <w:szCs w:val="12"/>
                </w:rPr>
                <w:delText>Max</w:delText>
              </w:r>
            </w:del>
          </w:p>
        </w:tc>
        <w:tc>
          <w:tcPr>
            <w:tcW w:w="511" w:type="dxa"/>
          </w:tcPr>
          <w:p w14:paraId="342CA4D5" w14:textId="0E36405C" w:rsidR="004E1C73" w:rsidRPr="004E1C73" w:rsidDel="0075139B" w:rsidRDefault="004E1C73" w:rsidP="00AB7BB2">
            <w:pPr>
              <w:pStyle w:val="MDPI31text"/>
              <w:ind w:left="0" w:firstLine="0"/>
              <w:rPr>
                <w:del w:id="2179" w:author="Maryam Azizsafaei" w:date="2022-07-29T17:11:00Z"/>
                <w:sz w:val="12"/>
                <w:szCs w:val="12"/>
              </w:rPr>
            </w:pPr>
            <w:del w:id="2180" w:author="Maryam Azizsafaei" w:date="2022-07-29T17:11:00Z">
              <w:r w:rsidRPr="004E1C73" w:rsidDel="0075139B">
                <w:rPr>
                  <w:sz w:val="12"/>
                  <w:szCs w:val="12"/>
                </w:rPr>
                <w:delText>1.56</w:delText>
              </w:r>
              <w:r w:rsidRPr="004E1C73" w:rsidDel="0075139B">
                <w:rPr>
                  <w:color w:val="auto"/>
                  <w:sz w:val="12"/>
                  <w:szCs w:val="12"/>
                </w:rPr>
                <w:delText>*10</w:delText>
              </w:r>
              <w:r w:rsidRPr="004E1C73" w:rsidDel="0075139B">
                <w:rPr>
                  <w:color w:val="auto"/>
                  <w:sz w:val="12"/>
                  <w:szCs w:val="12"/>
                  <w:vertAlign w:val="superscript"/>
                </w:rPr>
                <w:delText>7</w:delText>
              </w:r>
            </w:del>
          </w:p>
        </w:tc>
        <w:tc>
          <w:tcPr>
            <w:tcW w:w="510" w:type="dxa"/>
          </w:tcPr>
          <w:p w14:paraId="342CA4D6" w14:textId="58B26DDB" w:rsidR="004E1C73" w:rsidRPr="004E1C73" w:rsidDel="0075139B" w:rsidRDefault="004E1C73" w:rsidP="00AB7BB2">
            <w:pPr>
              <w:pStyle w:val="MDPI31text"/>
              <w:ind w:left="0" w:firstLine="0"/>
              <w:rPr>
                <w:del w:id="2181" w:author="Maryam Azizsafaei" w:date="2022-07-29T17:11:00Z"/>
                <w:sz w:val="12"/>
                <w:szCs w:val="12"/>
              </w:rPr>
            </w:pPr>
            <w:del w:id="2182" w:author="Maryam Azizsafaei" w:date="2022-07-29T17:11:00Z">
              <w:r w:rsidRPr="004E1C73" w:rsidDel="0075139B">
                <w:rPr>
                  <w:sz w:val="12"/>
                  <w:szCs w:val="12"/>
                </w:rPr>
                <w:delText>Max</w:delText>
              </w:r>
            </w:del>
          </w:p>
        </w:tc>
        <w:tc>
          <w:tcPr>
            <w:tcW w:w="510" w:type="dxa"/>
          </w:tcPr>
          <w:p w14:paraId="342CA4D7" w14:textId="08FFA39B" w:rsidR="004E1C73" w:rsidRPr="004E1C73" w:rsidDel="0075139B" w:rsidRDefault="004E1C73" w:rsidP="00AB7BB2">
            <w:pPr>
              <w:pStyle w:val="MDPI31text"/>
              <w:ind w:left="0" w:firstLine="0"/>
              <w:rPr>
                <w:del w:id="2183" w:author="Maryam Azizsafaei" w:date="2022-07-29T17:11:00Z"/>
                <w:sz w:val="12"/>
                <w:szCs w:val="12"/>
              </w:rPr>
            </w:pPr>
            <w:del w:id="2184" w:author="Maryam Azizsafaei" w:date="2022-07-29T17:11:00Z">
              <w:r w:rsidRPr="004E1C73" w:rsidDel="0075139B">
                <w:rPr>
                  <w:sz w:val="12"/>
                  <w:szCs w:val="12"/>
                </w:rPr>
                <w:delText>2.34</w:delText>
              </w:r>
              <w:r w:rsidRPr="004E1C73" w:rsidDel="0075139B">
                <w:rPr>
                  <w:color w:val="auto"/>
                  <w:sz w:val="12"/>
                  <w:szCs w:val="12"/>
                </w:rPr>
                <w:delText>*10</w:delText>
              </w:r>
              <w:r w:rsidRPr="004E1C73" w:rsidDel="0075139B">
                <w:rPr>
                  <w:color w:val="auto"/>
                  <w:sz w:val="12"/>
                  <w:szCs w:val="12"/>
                  <w:vertAlign w:val="superscript"/>
                </w:rPr>
                <w:delText>7</w:delText>
              </w:r>
            </w:del>
          </w:p>
        </w:tc>
        <w:tc>
          <w:tcPr>
            <w:tcW w:w="511" w:type="dxa"/>
          </w:tcPr>
          <w:p w14:paraId="342CA4D8" w14:textId="35433DE2" w:rsidR="004E1C73" w:rsidRPr="004E1C73" w:rsidDel="0075139B" w:rsidRDefault="004E1C73" w:rsidP="00AB7BB2">
            <w:pPr>
              <w:pStyle w:val="MDPI31text"/>
              <w:ind w:left="0" w:firstLine="0"/>
              <w:rPr>
                <w:del w:id="2185" w:author="Maryam Azizsafaei" w:date="2022-07-29T17:11:00Z"/>
                <w:sz w:val="12"/>
                <w:szCs w:val="12"/>
              </w:rPr>
            </w:pPr>
            <w:del w:id="2186" w:author="Maryam Azizsafaei" w:date="2022-07-29T17:11:00Z">
              <w:r w:rsidRPr="004E1C73" w:rsidDel="0075139B">
                <w:rPr>
                  <w:sz w:val="12"/>
                  <w:szCs w:val="12"/>
                </w:rPr>
                <w:delText>Max</w:delText>
              </w:r>
            </w:del>
          </w:p>
        </w:tc>
        <w:tc>
          <w:tcPr>
            <w:tcW w:w="510" w:type="dxa"/>
          </w:tcPr>
          <w:p w14:paraId="342CA4D9" w14:textId="1E507AB5" w:rsidR="004E1C73" w:rsidRPr="004E1C73" w:rsidDel="0075139B" w:rsidRDefault="004E1C73" w:rsidP="00AB7BB2">
            <w:pPr>
              <w:pStyle w:val="MDPI31text"/>
              <w:ind w:left="0" w:firstLine="0"/>
              <w:rPr>
                <w:del w:id="2187" w:author="Maryam Azizsafaei" w:date="2022-07-29T17:11:00Z"/>
                <w:sz w:val="12"/>
                <w:szCs w:val="12"/>
              </w:rPr>
            </w:pPr>
            <w:del w:id="2188" w:author="Maryam Azizsafaei" w:date="2022-07-29T17:11:00Z">
              <w:r w:rsidRPr="004E1C73" w:rsidDel="0075139B">
                <w:rPr>
                  <w:sz w:val="12"/>
                  <w:szCs w:val="12"/>
                </w:rPr>
                <w:delText>1.25</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4DA" w14:textId="1EF8DBEB" w:rsidR="004E1C73" w:rsidRPr="004E1C73" w:rsidDel="0075139B" w:rsidRDefault="004E1C73" w:rsidP="00AB7BB2">
            <w:pPr>
              <w:pStyle w:val="MDPI31text"/>
              <w:ind w:left="0" w:firstLine="0"/>
              <w:rPr>
                <w:del w:id="2189" w:author="Maryam Azizsafaei" w:date="2022-07-29T17:11:00Z"/>
                <w:sz w:val="12"/>
                <w:szCs w:val="12"/>
              </w:rPr>
            </w:pPr>
            <w:del w:id="2190" w:author="Maryam Azizsafaei" w:date="2022-07-29T17:11:00Z">
              <w:r w:rsidRPr="004E1C73" w:rsidDel="0075139B">
                <w:rPr>
                  <w:sz w:val="12"/>
                  <w:szCs w:val="12"/>
                </w:rPr>
                <w:delText>Max</w:delText>
              </w:r>
            </w:del>
          </w:p>
        </w:tc>
        <w:tc>
          <w:tcPr>
            <w:tcW w:w="511" w:type="dxa"/>
          </w:tcPr>
          <w:p w14:paraId="342CA4DB" w14:textId="12D817F0" w:rsidR="004E1C73" w:rsidRPr="004E1C73" w:rsidDel="0075139B" w:rsidRDefault="004E1C73" w:rsidP="00AB7BB2">
            <w:pPr>
              <w:pStyle w:val="MDPI31text"/>
              <w:ind w:left="0" w:firstLine="0"/>
              <w:rPr>
                <w:del w:id="2191" w:author="Maryam Azizsafaei" w:date="2022-07-29T17:11:00Z"/>
                <w:sz w:val="12"/>
                <w:szCs w:val="12"/>
              </w:rPr>
            </w:pPr>
            <w:del w:id="2192" w:author="Maryam Azizsafaei" w:date="2022-07-29T17:11:00Z">
              <w:r w:rsidRPr="004E1C73" w:rsidDel="0075139B">
                <w:rPr>
                  <w:sz w:val="12"/>
                  <w:szCs w:val="12"/>
                </w:rPr>
                <w:delText>2.34</w:delText>
              </w:r>
              <w:r w:rsidRPr="004E1C73" w:rsidDel="0075139B">
                <w:rPr>
                  <w:color w:val="auto"/>
                  <w:sz w:val="12"/>
                  <w:szCs w:val="12"/>
                </w:rPr>
                <w:delText>*10</w:delText>
              </w:r>
              <w:r w:rsidRPr="004E1C73" w:rsidDel="0075139B">
                <w:rPr>
                  <w:color w:val="auto"/>
                  <w:sz w:val="12"/>
                  <w:szCs w:val="12"/>
                  <w:vertAlign w:val="superscript"/>
                </w:rPr>
                <w:delText>7</w:delText>
              </w:r>
            </w:del>
          </w:p>
        </w:tc>
        <w:tc>
          <w:tcPr>
            <w:tcW w:w="510" w:type="dxa"/>
          </w:tcPr>
          <w:p w14:paraId="342CA4DC" w14:textId="3594FB53" w:rsidR="004E1C73" w:rsidRPr="004E1C73" w:rsidDel="0075139B" w:rsidRDefault="004E1C73" w:rsidP="00AB7BB2">
            <w:pPr>
              <w:pStyle w:val="MDPI31text"/>
              <w:ind w:left="0" w:firstLine="0"/>
              <w:rPr>
                <w:del w:id="2193" w:author="Maryam Azizsafaei" w:date="2022-07-29T17:11:00Z"/>
                <w:sz w:val="12"/>
                <w:szCs w:val="12"/>
              </w:rPr>
            </w:pPr>
            <w:del w:id="2194" w:author="Maryam Azizsafaei" w:date="2022-07-29T17:11:00Z">
              <w:r w:rsidRPr="004E1C73" w:rsidDel="0075139B">
                <w:rPr>
                  <w:sz w:val="12"/>
                  <w:szCs w:val="12"/>
                </w:rPr>
                <w:delText>Max</w:delText>
              </w:r>
            </w:del>
          </w:p>
        </w:tc>
        <w:tc>
          <w:tcPr>
            <w:tcW w:w="510" w:type="dxa"/>
          </w:tcPr>
          <w:p w14:paraId="342CA4DD" w14:textId="3357F370" w:rsidR="004E1C73" w:rsidRPr="004E1C73" w:rsidDel="0075139B" w:rsidRDefault="004E1C73" w:rsidP="00AB7BB2">
            <w:pPr>
              <w:pStyle w:val="MDPI31text"/>
              <w:ind w:left="0" w:firstLine="0"/>
              <w:rPr>
                <w:del w:id="2195" w:author="Maryam Azizsafaei" w:date="2022-07-29T17:11:00Z"/>
                <w:sz w:val="12"/>
                <w:szCs w:val="12"/>
              </w:rPr>
            </w:pPr>
            <w:del w:id="2196" w:author="Maryam Azizsafaei" w:date="2022-07-29T17:11:00Z">
              <w:r w:rsidRPr="004E1C73" w:rsidDel="0075139B">
                <w:rPr>
                  <w:sz w:val="12"/>
                  <w:szCs w:val="12"/>
                </w:rPr>
                <w:delText>1.42</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4DE" w14:textId="649406AA" w:rsidR="004E1C73" w:rsidRPr="004E1C73" w:rsidDel="0075139B" w:rsidRDefault="004E1C73" w:rsidP="00AB7BB2">
            <w:pPr>
              <w:pStyle w:val="MDPI31text"/>
              <w:ind w:left="0" w:firstLine="0"/>
              <w:rPr>
                <w:del w:id="2197" w:author="Maryam Azizsafaei" w:date="2022-07-29T17:11:00Z"/>
                <w:sz w:val="12"/>
                <w:szCs w:val="12"/>
              </w:rPr>
            </w:pPr>
            <w:del w:id="2198" w:author="Maryam Azizsafaei" w:date="2022-07-29T17:11:00Z">
              <w:r w:rsidRPr="004E1C73" w:rsidDel="0075139B">
                <w:rPr>
                  <w:sz w:val="12"/>
                  <w:szCs w:val="12"/>
                </w:rPr>
                <w:delText>Max</w:delText>
              </w:r>
            </w:del>
          </w:p>
        </w:tc>
        <w:tc>
          <w:tcPr>
            <w:tcW w:w="511" w:type="dxa"/>
          </w:tcPr>
          <w:p w14:paraId="342CA4DF" w14:textId="6138F424" w:rsidR="004E1C73" w:rsidRPr="004E1C73" w:rsidDel="0075139B" w:rsidRDefault="004E1C73" w:rsidP="00AB7BB2">
            <w:pPr>
              <w:pStyle w:val="MDPI31text"/>
              <w:ind w:left="0" w:firstLine="0"/>
              <w:rPr>
                <w:del w:id="2199" w:author="Maryam Azizsafaei" w:date="2022-07-29T17:11:00Z"/>
                <w:sz w:val="12"/>
                <w:szCs w:val="12"/>
              </w:rPr>
            </w:pPr>
            <w:del w:id="2200" w:author="Maryam Azizsafaei" w:date="2022-07-29T17:11:00Z">
              <w:r w:rsidRPr="004E1C73" w:rsidDel="0075139B">
                <w:rPr>
                  <w:sz w:val="12"/>
                  <w:szCs w:val="12"/>
                </w:rPr>
                <w:delText>1.43</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4E0" w14:textId="157290F1" w:rsidR="004E1C73" w:rsidRPr="004E1C73" w:rsidDel="0075139B" w:rsidRDefault="004E1C73" w:rsidP="00AB7BB2">
            <w:pPr>
              <w:pStyle w:val="MDPI31text"/>
              <w:ind w:left="0" w:firstLine="0"/>
              <w:rPr>
                <w:del w:id="2201" w:author="Maryam Azizsafaei" w:date="2022-07-29T17:11:00Z"/>
                <w:sz w:val="12"/>
                <w:szCs w:val="12"/>
              </w:rPr>
            </w:pPr>
            <w:del w:id="2202" w:author="Maryam Azizsafaei" w:date="2022-07-29T17:11:00Z">
              <w:r w:rsidRPr="004E1C73" w:rsidDel="0075139B">
                <w:rPr>
                  <w:sz w:val="12"/>
                  <w:szCs w:val="12"/>
                </w:rPr>
                <w:delText>Max</w:delText>
              </w:r>
            </w:del>
          </w:p>
        </w:tc>
        <w:tc>
          <w:tcPr>
            <w:tcW w:w="510" w:type="dxa"/>
          </w:tcPr>
          <w:p w14:paraId="342CA4E1" w14:textId="62EB3377" w:rsidR="004E1C73" w:rsidRPr="004E1C73" w:rsidDel="0075139B" w:rsidRDefault="004E1C73" w:rsidP="00AB7BB2">
            <w:pPr>
              <w:pStyle w:val="MDPI31text"/>
              <w:ind w:left="0" w:firstLine="0"/>
              <w:rPr>
                <w:del w:id="2203" w:author="Maryam Azizsafaei" w:date="2022-07-29T17:11:00Z"/>
                <w:sz w:val="12"/>
                <w:szCs w:val="12"/>
              </w:rPr>
            </w:pPr>
            <w:del w:id="2204" w:author="Maryam Azizsafaei" w:date="2022-07-29T17:11:00Z">
              <w:r w:rsidRPr="004E1C73" w:rsidDel="0075139B">
                <w:rPr>
                  <w:sz w:val="12"/>
                  <w:szCs w:val="12"/>
                </w:rPr>
                <w:delText>1.55</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1" w:type="dxa"/>
          </w:tcPr>
          <w:p w14:paraId="342CA4E2" w14:textId="5F9DE0EB" w:rsidR="004E1C73" w:rsidRPr="004E1C73" w:rsidDel="0075139B" w:rsidRDefault="004E1C73" w:rsidP="00AB7BB2">
            <w:pPr>
              <w:pStyle w:val="MDPI31text"/>
              <w:ind w:left="0" w:firstLine="0"/>
              <w:rPr>
                <w:del w:id="2205" w:author="Maryam Azizsafaei" w:date="2022-07-29T17:11:00Z"/>
                <w:sz w:val="12"/>
                <w:szCs w:val="12"/>
              </w:rPr>
            </w:pPr>
            <w:del w:id="2206" w:author="Maryam Azizsafaei" w:date="2022-07-29T17:11:00Z">
              <w:r w:rsidRPr="004E1C73" w:rsidDel="0075139B">
                <w:rPr>
                  <w:sz w:val="12"/>
                  <w:szCs w:val="12"/>
                </w:rPr>
                <w:delText>Max</w:delText>
              </w:r>
            </w:del>
          </w:p>
        </w:tc>
        <w:tc>
          <w:tcPr>
            <w:tcW w:w="510" w:type="dxa"/>
          </w:tcPr>
          <w:p w14:paraId="342CA4E3" w14:textId="26F7D8BC" w:rsidR="004E1C73" w:rsidRPr="004E1C73" w:rsidDel="0075139B" w:rsidRDefault="004E1C73" w:rsidP="00AB7BB2">
            <w:pPr>
              <w:pStyle w:val="MDPI31text"/>
              <w:ind w:left="0" w:firstLine="0"/>
              <w:rPr>
                <w:del w:id="2207" w:author="Maryam Azizsafaei" w:date="2022-07-29T17:11:00Z"/>
                <w:sz w:val="12"/>
                <w:szCs w:val="12"/>
              </w:rPr>
            </w:pPr>
            <w:del w:id="2208" w:author="Maryam Azizsafaei" w:date="2022-07-29T17:11:00Z">
              <w:r w:rsidRPr="004E1C73" w:rsidDel="0075139B">
                <w:rPr>
                  <w:sz w:val="12"/>
                  <w:szCs w:val="12"/>
                </w:rPr>
                <w:delText>7.93</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4E4" w14:textId="490AEC1D" w:rsidR="004E1C73" w:rsidRPr="004E1C73" w:rsidDel="0075139B" w:rsidRDefault="004E1C73" w:rsidP="00AB7BB2">
            <w:pPr>
              <w:pStyle w:val="MDPI31text"/>
              <w:ind w:left="0" w:firstLine="0"/>
              <w:rPr>
                <w:del w:id="2209" w:author="Maryam Azizsafaei" w:date="2022-07-29T17:11:00Z"/>
                <w:sz w:val="12"/>
                <w:szCs w:val="12"/>
              </w:rPr>
            </w:pPr>
            <w:del w:id="2210" w:author="Maryam Azizsafaei" w:date="2022-07-29T17:11:00Z">
              <w:r w:rsidRPr="004E1C73" w:rsidDel="0075139B">
                <w:rPr>
                  <w:sz w:val="12"/>
                  <w:szCs w:val="12"/>
                </w:rPr>
                <w:delText>Max</w:delText>
              </w:r>
            </w:del>
          </w:p>
        </w:tc>
        <w:tc>
          <w:tcPr>
            <w:tcW w:w="511" w:type="dxa"/>
          </w:tcPr>
          <w:p w14:paraId="342CA4E5" w14:textId="143A8734" w:rsidR="004E1C73" w:rsidRPr="004E1C73" w:rsidDel="0075139B" w:rsidRDefault="004E1C73" w:rsidP="00AB7BB2">
            <w:pPr>
              <w:pStyle w:val="MDPI31text"/>
              <w:ind w:left="0" w:firstLine="0"/>
              <w:rPr>
                <w:del w:id="2211" w:author="Maryam Azizsafaei" w:date="2022-07-29T17:11:00Z"/>
                <w:sz w:val="12"/>
                <w:szCs w:val="12"/>
              </w:rPr>
            </w:pPr>
            <w:del w:id="2212" w:author="Maryam Azizsafaei" w:date="2022-07-29T17:11:00Z">
              <w:r w:rsidRPr="004E1C73" w:rsidDel="0075139B">
                <w:rPr>
                  <w:sz w:val="12"/>
                  <w:szCs w:val="12"/>
                </w:rPr>
                <w:delText>1.32</w:delText>
              </w:r>
              <w:r w:rsidRPr="004E1C73" w:rsidDel="0075139B">
                <w:rPr>
                  <w:color w:val="auto"/>
                  <w:sz w:val="12"/>
                  <w:szCs w:val="12"/>
                </w:rPr>
                <w:delText>*10</w:delText>
              </w:r>
              <w:r w:rsidRPr="004E1C73" w:rsidDel="0075139B">
                <w:rPr>
                  <w:color w:val="auto"/>
                  <w:sz w:val="12"/>
                  <w:szCs w:val="12"/>
                  <w:vertAlign w:val="superscript"/>
                </w:rPr>
                <w:delText>6</w:delText>
              </w:r>
            </w:del>
          </w:p>
        </w:tc>
      </w:tr>
      <w:tr w:rsidR="004E1C73" w:rsidRPr="004E1C73" w:rsidDel="0075139B" w14:paraId="342CA4FC" w14:textId="443B54FF" w:rsidTr="00AB7BB2">
        <w:trPr>
          <w:trHeight w:val="86"/>
          <w:del w:id="2213" w:author="Maryam Azizsafaei" w:date="2022-07-29T17:11:00Z"/>
        </w:trPr>
        <w:tc>
          <w:tcPr>
            <w:tcW w:w="709" w:type="dxa"/>
            <w:vMerge/>
          </w:tcPr>
          <w:p w14:paraId="342CA4E7" w14:textId="4DD121F5" w:rsidR="004E1C73" w:rsidRPr="004E1C73" w:rsidDel="0075139B" w:rsidRDefault="004E1C73" w:rsidP="00AB7BB2">
            <w:pPr>
              <w:pStyle w:val="MDPI31text"/>
              <w:ind w:left="0" w:firstLine="0"/>
              <w:rPr>
                <w:del w:id="2214" w:author="Maryam Azizsafaei" w:date="2022-07-29T17:11:00Z"/>
                <w:sz w:val="16"/>
                <w:szCs w:val="16"/>
              </w:rPr>
            </w:pPr>
          </w:p>
        </w:tc>
        <w:tc>
          <w:tcPr>
            <w:tcW w:w="510" w:type="dxa"/>
          </w:tcPr>
          <w:p w14:paraId="342CA4E8" w14:textId="74EAAB77" w:rsidR="004E1C73" w:rsidRPr="004E1C73" w:rsidDel="0075139B" w:rsidRDefault="004E1C73" w:rsidP="00AB7BB2">
            <w:pPr>
              <w:pStyle w:val="MDPI31text"/>
              <w:ind w:left="0" w:firstLine="0"/>
              <w:rPr>
                <w:del w:id="2215" w:author="Maryam Azizsafaei" w:date="2022-07-29T17:11:00Z"/>
                <w:sz w:val="12"/>
                <w:szCs w:val="12"/>
              </w:rPr>
            </w:pPr>
            <w:del w:id="2216" w:author="Maryam Azizsafaei" w:date="2022-07-29T17:11:00Z">
              <w:r w:rsidRPr="004E1C73" w:rsidDel="0075139B">
                <w:rPr>
                  <w:sz w:val="12"/>
                  <w:szCs w:val="12"/>
                </w:rPr>
                <w:delText>Min</w:delText>
              </w:r>
            </w:del>
          </w:p>
        </w:tc>
        <w:tc>
          <w:tcPr>
            <w:tcW w:w="510" w:type="dxa"/>
          </w:tcPr>
          <w:p w14:paraId="342CA4E9" w14:textId="3BBF9B8C" w:rsidR="004E1C73" w:rsidRPr="004E1C73" w:rsidDel="0075139B" w:rsidRDefault="004E1C73" w:rsidP="00AB7BB2">
            <w:pPr>
              <w:pStyle w:val="MDPI31text"/>
              <w:ind w:left="0" w:firstLine="0"/>
              <w:rPr>
                <w:del w:id="2217" w:author="Maryam Azizsafaei" w:date="2022-07-29T17:11:00Z"/>
                <w:sz w:val="12"/>
                <w:szCs w:val="12"/>
              </w:rPr>
            </w:pPr>
            <w:del w:id="2218" w:author="Maryam Azizsafaei" w:date="2022-07-29T17:11:00Z">
              <w:r w:rsidRPr="004E1C73" w:rsidDel="0075139B">
                <w:rPr>
                  <w:sz w:val="12"/>
                  <w:szCs w:val="12"/>
                </w:rPr>
                <w:delText>9.07</w:delText>
              </w:r>
              <w:r w:rsidRPr="004E1C73" w:rsidDel="0075139B">
                <w:rPr>
                  <w:color w:val="auto"/>
                  <w:sz w:val="12"/>
                  <w:szCs w:val="12"/>
                </w:rPr>
                <w:delText>*10</w:delText>
              </w:r>
              <w:r w:rsidRPr="004E1C73" w:rsidDel="0075139B">
                <w:rPr>
                  <w:color w:val="auto"/>
                  <w:sz w:val="12"/>
                  <w:szCs w:val="12"/>
                  <w:vertAlign w:val="superscript"/>
                </w:rPr>
                <w:delText>4</w:delText>
              </w:r>
            </w:del>
          </w:p>
        </w:tc>
        <w:tc>
          <w:tcPr>
            <w:tcW w:w="510" w:type="dxa"/>
          </w:tcPr>
          <w:p w14:paraId="342CA4EA" w14:textId="019826E2" w:rsidR="004E1C73" w:rsidRPr="004E1C73" w:rsidDel="0075139B" w:rsidRDefault="004E1C73" w:rsidP="00AB7BB2">
            <w:pPr>
              <w:pStyle w:val="MDPI31text"/>
              <w:ind w:left="0" w:firstLine="0"/>
              <w:rPr>
                <w:del w:id="2219" w:author="Maryam Azizsafaei" w:date="2022-07-29T17:11:00Z"/>
                <w:sz w:val="12"/>
                <w:szCs w:val="12"/>
              </w:rPr>
            </w:pPr>
            <w:del w:id="2220" w:author="Maryam Azizsafaei" w:date="2022-07-29T17:11:00Z">
              <w:r w:rsidRPr="004E1C73" w:rsidDel="0075139B">
                <w:rPr>
                  <w:sz w:val="12"/>
                  <w:szCs w:val="12"/>
                </w:rPr>
                <w:delText>Min</w:delText>
              </w:r>
            </w:del>
          </w:p>
        </w:tc>
        <w:tc>
          <w:tcPr>
            <w:tcW w:w="511" w:type="dxa"/>
          </w:tcPr>
          <w:p w14:paraId="342CA4EB" w14:textId="6D3955DE" w:rsidR="004E1C73" w:rsidRPr="004E1C73" w:rsidDel="0075139B" w:rsidRDefault="004E1C73" w:rsidP="00AB7BB2">
            <w:pPr>
              <w:pStyle w:val="MDPI31text"/>
              <w:ind w:left="0" w:firstLine="0"/>
              <w:rPr>
                <w:del w:id="2221" w:author="Maryam Azizsafaei" w:date="2022-07-29T17:11:00Z"/>
                <w:sz w:val="12"/>
                <w:szCs w:val="12"/>
              </w:rPr>
            </w:pPr>
            <w:del w:id="2222" w:author="Maryam Azizsafaei" w:date="2022-07-29T17:11:00Z">
              <w:r w:rsidRPr="004E1C73" w:rsidDel="0075139B">
                <w:rPr>
                  <w:sz w:val="12"/>
                  <w:szCs w:val="12"/>
                </w:rPr>
                <w:delText>1.28</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4EC" w14:textId="579A07CE" w:rsidR="004E1C73" w:rsidRPr="004E1C73" w:rsidDel="0075139B" w:rsidRDefault="004E1C73" w:rsidP="00AB7BB2">
            <w:pPr>
              <w:pStyle w:val="MDPI31text"/>
              <w:ind w:left="0" w:firstLine="0"/>
              <w:rPr>
                <w:del w:id="2223" w:author="Maryam Azizsafaei" w:date="2022-07-29T17:11:00Z"/>
                <w:sz w:val="12"/>
                <w:szCs w:val="12"/>
              </w:rPr>
            </w:pPr>
            <w:del w:id="2224" w:author="Maryam Azizsafaei" w:date="2022-07-29T17:11:00Z">
              <w:r w:rsidRPr="004E1C73" w:rsidDel="0075139B">
                <w:rPr>
                  <w:sz w:val="12"/>
                  <w:szCs w:val="12"/>
                </w:rPr>
                <w:delText>Min</w:delText>
              </w:r>
            </w:del>
          </w:p>
        </w:tc>
        <w:tc>
          <w:tcPr>
            <w:tcW w:w="510" w:type="dxa"/>
          </w:tcPr>
          <w:p w14:paraId="342CA4ED" w14:textId="0753A9E9" w:rsidR="004E1C73" w:rsidRPr="004E1C73" w:rsidDel="0075139B" w:rsidRDefault="004E1C73" w:rsidP="00AB7BB2">
            <w:pPr>
              <w:pStyle w:val="MDPI31text"/>
              <w:ind w:left="0" w:firstLine="0"/>
              <w:rPr>
                <w:del w:id="2225" w:author="Maryam Azizsafaei" w:date="2022-07-29T17:11:00Z"/>
                <w:sz w:val="12"/>
                <w:szCs w:val="12"/>
              </w:rPr>
            </w:pPr>
            <w:del w:id="2226" w:author="Maryam Azizsafaei" w:date="2022-07-29T17:11:00Z">
              <w:r w:rsidRPr="004E1C73" w:rsidDel="0075139B">
                <w:rPr>
                  <w:sz w:val="12"/>
                  <w:szCs w:val="12"/>
                </w:rPr>
                <w:delText>1.13</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1" w:type="dxa"/>
          </w:tcPr>
          <w:p w14:paraId="342CA4EE" w14:textId="279735D3" w:rsidR="004E1C73" w:rsidRPr="004E1C73" w:rsidDel="0075139B" w:rsidRDefault="004E1C73" w:rsidP="00AB7BB2">
            <w:pPr>
              <w:pStyle w:val="MDPI31text"/>
              <w:ind w:left="0" w:firstLine="0"/>
              <w:rPr>
                <w:del w:id="2227" w:author="Maryam Azizsafaei" w:date="2022-07-29T17:11:00Z"/>
                <w:sz w:val="12"/>
                <w:szCs w:val="12"/>
              </w:rPr>
            </w:pPr>
            <w:del w:id="2228" w:author="Maryam Azizsafaei" w:date="2022-07-29T17:11:00Z">
              <w:r w:rsidRPr="004E1C73" w:rsidDel="0075139B">
                <w:rPr>
                  <w:sz w:val="12"/>
                  <w:szCs w:val="12"/>
                </w:rPr>
                <w:delText>Min</w:delText>
              </w:r>
            </w:del>
          </w:p>
        </w:tc>
        <w:tc>
          <w:tcPr>
            <w:tcW w:w="510" w:type="dxa"/>
          </w:tcPr>
          <w:p w14:paraId="342CA4EF" w14:textId="15C28B49" w:rsidR="004E1C73" w:rsidRPr="004E1C73" w:rsidDel="0075139B" w:rsidRDefault="004E1C73" w:rsidP="00AB7BB2">
            <w:pPr>
              <w:pStyle w:val="MDPI31text"/>
              <w:ind w:left="0" w:firstLine="0"/>
              <w:rPr>
                <w:del w:id="2229" w:author="Maryam Azizsafaei" w:date="2022-07-29T17:11:00Z"/>
                <w:sz w:val="12"/>
                <w:szCs w:val="12"/>
              </w:rPr>
            </w:pPr>
            <w:del w:id="2230" w:author="Maryam Azizsafaei" w:date="2022-07-29T17:11:00Z">
              <w:r w:rsidRPr="004E1C73" w:rsidDel="0075139B">
                <w:rPr>
                  <w:sz w:val="12"/>
                  <w:szCs w:val="12"/>
                </w:rPr>
                <w:delText>9.07</w:delText>
              </w:r>
              <w:r w:rsidRPr="004E1C73" w:rsidDel="0075139B">
                <w:rPr>
                  <w:color w:val="auto"/>
                  <w:sz w:val="12"/>
                  <w:szCs w:val="12"/>
                </w:rPr>
                <w:delText>*10</w:delText>
              </w:r>
              <w:r w:rsidRPr="004E1C73" w:rsidDel="0075139B">
                <w:rPr>
                  <w:color w:val="auto"/>
                  <w:sz w:val="12"/>
                  <w:szCs w:val="12"/>
                  <w:vertAlign w:val="superscript"/>
                </w:rPr>
                <w:delText>4</w:delText>
              </w:r>
            </w:del>
          </w:p>
        </w:tc>
        <w:tc>
          <w:tcPr>
            <w:tcW w:w="510" w:type="dxa"/>
          </w:tcPr>
          <w:p w14:paraId="342CA4F0" w14:textId="60E91BD7" w:rsidR="004E1C73" w:rsidRPr="004E1C73" w:rsidDel="0075139B" w:rsidRDefault="004E1C73" w:rsidP="00AB7BB2">
            <w:pPr>
              <w:pStyle w:val="MDPI31text"/>
              <w:ind w:left="0" w:firstLine="0"/>
              <w:rPr>
                <w:del w:id="2231" w:author="Maryam Azizsafaei" w:date="2022-07-29T17:11:00Z"/>
                <w:sz w:val="12"/>
                <w:szCs w:val="12"/>
              </w:rPr>
            </w:pPr>
            <w:del w:id="2232" w:author="Maryam Azizsafaei" w:date="2022-07-29T17:11:00Z">
              <w:r w:rsidRPr="004E1C73" w:rsidDel="0075139B">
                <w:rPr>
                  <w:sz w:val="12"/>
                  <w:szCs w:val="12"/>
                </w:rPr>
                <w:delText>Min</w:delText>
              </w:r>
            </w:del>
          </w:p>
        </w:tc>
        <w:tc>
          <w:tcPr>
            <w:tcW w:w="511" w:type="dxa"/>
          </w:tcPr>
          <w:p w14:paraId="342CA4F1" w14:textId="10E8B067" w:rsidR="004E1C73" w:rsidRPr="004E1C73" w:rsidDel="0075139B" w:rsidRDefault="004E1C73" w:rsidP="00AB7BB2">
            <w:pPr>
              <w:pStyle w:val="MDPI31text"/>
              <w:ind w:left="0" w:firstLine="0"/>
              <w:rPr>
                <w:del w:id="2233" w:author="Maryam Azizsafaei" w:date="2022-07-29T17:11:00Z"/>
                <w:sz w:val="12"/>
                <w:szCs w:val="12"/>
              </w:rPr>
            </w:pPr>
            <w:del w:id="2234" w:author="Maryam Azizsafaei" w:date="2022-07-29T17:11:00Z">
              <w:r w:rsidRPr="004E1C73" w:rsidDel="0075139B">
                <w:rPr>
                  <w:sz w:val="12"/>
                  <w:szCs w:val="12"/>
                </w:rPr>
                <w:delText>1.13</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4F2" w14:textId="05AD837C" w:rsidR="004E1C73" w:rsidRPr="004E1C73" w:rsidDel="0075139B" w:rsidRDefault="004E1C73" w:rsidP="00AB7BB2">
            <w:pPr>
              <w:pStyle w:val="MDPI31text"/>
              <w:ind w:left="0" w:firstLine="0"/>
              <w:rPr>
                <w:del w:id="2235" w:author="Maryam Azizsafaei" w:date="2022-07-29T17:11:00Z"/>
                <w:sz w:val="12"/>
                <w:szCs w:val="12"/>
              </w:rPr>
            </w:pPr>
            <w:del w:id="2236" w:author="Maryam Azizsafaei" w:date="2022-07-29T17:11:00Z">
              <w:r w:rsidRPr="004E1C73" w:rsidDel="0075139B">
                <w:rPr>
                  <w:sz w:val="12"/>
                  <w:szCs w:val="12"/>
                </w:rPr>
                <w:delText>Min</w:delText>
              </w:r>
            </w:del>
          </w:p>
        </w:tc>
        <w:tc>
          <w:tcPr>
            <w:tcW w:w="510" w:type="dxa"/>
          </w:tcPr>
          <w:p w14:paraId="342CA4F3" w14:textId="223B4112" w:rsidR="004E1C73" w:rsidRPr="004E1C73" w:rsidDel="0075139B" w:rsidRDefault="004E1C73" w:rsidP="00AB7BB2">
            <w:pPr>
              <w:pStyle w:val="MDPI31text"/>
              <w:ind w:left="0" w:firstLine="0"/>
              <w:rPr>
                <w:del w:id="2237" w:author="Maryam Azizsafaei" w:date="2022-07-29T17:11:00Z"/>
                <w:sz w:val="12"/>
                <w:szCs w:val="12"/>
              </w:rPr>
            </w:pPr>
            <w:del w:id="2238" w:author="Maryam Azizsafaei" w:date="2022-07-29T17:11:00Z">
              <w:r w:rsidRPr="004E1C73" w:rsidDel="0075139B">
                <w:rPr>
                  <w:sz w:val="12"/>
                  <w:szCs w:val="12"/>
                </w:rPr>
                <w:delText>9.45</w:delText>
              </w:r>
              <w:r w:rsidRPr="004E1C73" w:rsidDel="0075139B">
                <w:rPr>
                  <w:color w:val="auto"/>
                  <w:sz w:val="12"/>
                  <w:szCs w:val="12"/>
                </w:rPr>
                <w:delText>*10</w:delText>
              </w:r>
              <w:r w:rsidRPr="004E1C73" w:rsidDel="0075139B">
                <w:rPr>
                  <w:color w:val="auto"/>
                  <w:sz w:val="12"/>
                  <w:szCs w:val="12"/>
                  <w:vertAlign w:val="superscript"/>
                </w:rPr>
                <w:delText>4</w:delText>
              </w:r>
            </w:del>
          </w:p>
        </w:tc>
        <w:tc>
          <w:tcPr>
            <w:tcW w:w="510" w:type="dxa"/>
          </w:tcPr>
          <w:p w14:paraId="342CA4F4" w14:textId="5BF28C95" w:rsidR="004E1C73" w:rsidRPr="004E1C73" w:rsidDel="0075139B" w:rsidRDefault="004E1C73" w:rsidP="00AB7BB2">
            <w:pPr>
              <w:pStyle w:val="MDPI31text"/>
              <w:ind w:left="0" w:firstLine="0"/>
              <w:rPr>
                <w:del w:id="2239" w:author="Maryam Azizsafaei" w:date="2022-07-29T17:11:00Z"/>
                <w:sz w:val="12"/>
                <w:szCs w:val="12"/>
              </w:rPr>
            </w:pPr>
            <w:del w:id="2240" w:author="Maryam Azizsafaei" w:date="2022-07-29T17:11:00Z">
              <w:r w:rsidRPr="004E1C73" w:rsidDel="0075139B">
                <w:rPr>
                  <w:sz w:val="12"/>
                  <w:szCs w:val="12"/>
                </w:rPr>
                <w:delText>Min</w:delText>
              </w:r>
            </w:del>
          </w:p>
        </w:tc>
        <w:tc>
          <w:tcPr>
            <w:tcW w:w="511" w:type="dxa"/>
          </w:tcPr>
          <w:p w14:paraId="342CA4F5" w14:textId="6B39F9FA" w:rsidR="004E1C73" w:rsidRPr="004E1C73" w:rsidDel="0075139B" w:rsidRDefault="004E1C73" w:rsidP="00AB7BB2">
            <w:pPr>
              <w:pStyle w:val="MDPI31text"/>
              <w:ind w:left="0" w:firstLine="0"/>
              <w:rPr>
                <w:del w:id="2241" w:author="Maryam Azizsafaei" w:date="2022-07-29T17:11:00Z"/>
                <w:sz w:val="12"/>
                <w:szCs w:val="12"/>
              </w:rPr>
            </w:pPr>
            <w:del w:id="2242" w:author="Maryam Azizsafaei" w:date="2022-07-29T17:11:00Z">
              <w:r w:rsidRPr="004E1C73" w:rsidDel="0075139B">
                <w:rPr>
                  <w:sz w:val="12"/>
                  <w:szCs w:val="12"/>
                </w:rPr>
                <w:delText>9.45</w:delText>
              </w:r>
              <w:r w:rsidRPr="004E1C73" w:rsidDel="0075139B">
                <w:rPr>
                  <w:color w:val="auto"/>
                  <w:sz w:val="12"/>
                  <w:szCs w:val="12"/>
                </w:rPr>
                <w:delText>*10</w:delText>
              </w:r>
              <w:r w:rsidRPr="004E1C73" w:rsidDel="0075139B">
                <w:rPr>
                  <w:color w:val="auto"/>
                  <w:sz w:val="12"/>
                  <w:szCs w:val="12"/>
                  <w:vertAlign w:val="superscript"/>
                </w:rPr>
                <w:delText>4</w:delText>
              </w:r>
            </w:del>
          </w:p>
        </w:tc>
        <w:tc>
          <w:tcPr>
            <w:tcW w:w="510" w:type="dxa"/>
          </w:tcPr>
          <w:p w14:paraId="342CA4F6" w14:textId="39954B7C" w:rsidR="004E1C73" w:rsidRPr="004E1C73" w:rsidDel="0075139B" w:rsidRDefault="004E1C73" w:rsidP="00AB7BB2">
            <w:pPr>
              <w:pStyle w:val="MDPI31text"/>
              <w:ind w:left="0" w:firstLine="0"/>
              <w:rPr>
                <w:del w:id="2243" w:author="Maryam Azizsafaei" w:date="2022-07-29T17:11:00Z"/>
                <w:sz w:val="12"/>
                <w:szCs w:val="12"/>
              </w:rPr>
            </w:pPr>
            <w:del w:id="2244" w:author="Maryam Azizsafaei" w:date="2022-07-29T17:11:00Z">
              <w:r w:rsidRPr="004E1C73" w:rsidDel="0075139B">
                <w:rPr>
                  <w:sz w:val="12"/>
                  <w:szCs w:val="12"/>
                </w:rPr>
                <w:delText>Min</w:delText>
              </w:r>
            </w:del>
          </w:p>
        </w:tc>
        <w:tc>
          <w:tcPr>
            <w:tcW w:w="510" w:type="dxa"/>
          </w:tcPr>
          <w:p w14:paraId="342CA4F7" w14:textId="0045F484" w:rsidR="004E1C73" w:rsidRPr="004E1C73" w:rsidDel="0075139B" w:rsidRDefault="004E1C73" w:rsidP="00AB7BB2">
            <w:pPr>
              <w:pStyle w:val="MDPI31text"/>
              <w:ind w:left="0" w:firstLine="0"/>
              <w:rPr>
                <w:del w:id="2245" w:author="Maryam Azizsafaei" w:date="2022-07-29T17:11:00Z"/>
                <w:sz w:val="12"/>
                <w:szCs w:val="12"/>
              </w:rPr>
            </w:pPr>
            <w:del w:id="2246" w:author="Maryam Azizsafaei" w:date="2022-07-29T17:11:00Z">
              <w:r w:rsidRPr="004E1C73" w:rsidDel="0075139B">
                <w:rPr>
                  <w:sz w:val="12"/>
                  <w:szCs w:val="12"/>
                </w:rPr>
                <w:delText>0</w:delText>
              </w:r>
            </w:del>
          </w:p>
        </w:tc>
        <w:tc>
          <w:tcPr>
            <w:tcW w:w="511" w:type="dxa"/>
          </w:tcPr>
          <w:p w14:paraId="342CA4F8" w14:textId="306D6E70" w:rsidR="004E1C73" w:rsidRPr="004E1C73" w:rsidDel="0075139B" w:rsidRDefault="004E1C73" w:rsidP="00AB7BB2">
            <w:pPr>
              <w:pStyle w:val="MDPI31text"/>
              <w:ind w:left="0" w:firstLine="0"/>
              <w:rPr>
                <w:del w:id="2247" w:author="Maryam Azizsafaei" w:date="2022-07-29T17:11:00Z"/>
                <w:sz w:val="12"/>
                <w:szCs w:val="12"/>
              </w:rPr>
            </w:pPr>
            <w:del w:id="2248" w:author="Maryam Azizsafaei" w:date="2022-07-29T17:11:00Z">
              <w:r w:rsidRPr="004E1C73" w:rsidDel="0075139B">
                <w:rPr>
                  <w:sz w:val="12"/>
                  <w:szCs w:val="12"/>
                </w:rPr>
                <w:delText>Min</w:delText>
              </w:r>
            </w:del>
          </w:p>
        </w:tc>
        <w:tc>
          <w:tcPr>
            <w:tcW w:w="510" w:type="dxa"/>
          </w:tcPr>
          <w:p w14:paraId="342CA4F9" w14:textId="0BB6B459" w:rsidR="004E1C73" w:rsidRPr="004E1C73" w:rsidDel="0075139B" w:rsidRDefault="004E1C73" w:rsidP="00AB7BB2">
            <w:pPr>
              <w:pStyle w:val="MDPI31text"/>
              <w:ind w:left="0" w:firstLine="0"/>
              <w:rPr>
                <w:del w:id="2249" w:author="Maryam Azizsafaei" w:date="2022-07-29T17:11:00Z"/>
                <w:sz w:val="12"/>
                <w:szCs w:val="12"/>
              </w:rPr>
            </w:pPr>
            <w:del w:id="2250" w:author="Maryam Azizsafaei" w:date="2022-07-29T17:11:00Z">
              <w:r w:rsidRPr="004E1C73" w:rsidDel="0075139B">
                <w:rPr>
                  <w:sz w:val="12"/>
                  <w:szCs w:val="12"/>
                </w:rPr>
                <w:delText>2.57</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4FA" w14:textId="3373A2AE" w:rsidR="004E1C73" w:rsidRPr="004E1C73" w:rsidDel="0075139B" w:rsidRDefault="004E1C73" w:rsidP="00AB7BB2">
            <w:pPr>
              <w:pStyle w:val="MDPI31text"/>
              <w:ind w:left="0" w:firstLine="0"/>
              <w:rPr>
                <w:del w:id="2251" w:author="Maryam Azizsafaei" w:date="2022-07-29T17:11:00Z"/>
                <w:sz w:val="12"/>
                <w:szCs w:val="12"/>
              </w:rPr>
            </w:pPr>
            <w:del w:id="2252" w:author="Maryam Azizsafaei" w:date="2022-07-29T17:11:00Z">
              <w:r w:rsidRPr="004E1C73" w:rsidDel="0075139B">
                <w:rPr>
                  <w:sz w:val="12"/>
                  <w:szCs w:val="12"/>
                </w:rPr>
                <w:delText>Min</w:delText>
              </w:r>
            </w:del>
          </w:p>
        </w:tc>
        <w:tc>
          <w:tcPr>
            <w:tcW w:w="511" w:type="dxa"/>
          </w:tcPr>
          <w:p w14:paraId="342CA4FB" w14:textId="413909D7" w:rsidR="004E1C73" w:rsidRPr="004E1C73" w:rsidDel="0075139B" w:rsidRDefault="004E1C73" w:rsidP="00AB7BB2">
            <w:pPr>
              <w:pStyle w:val="MDPI31text"/>
              <w:ind w:left="0" w:firstLine="0"/>
              <w:rPr>
                <w:del w:id="2253" w:author="Maryam Azizsafaei" w:date="2022-07-29T17:11:00Z"/>
                <w:sz w:val="12"/>
                <w:szCs w:val="12"/>
              </w:rPr>
            </w:pPr>
            <w:del w:id="2254" w:author="Maryam Azizsafaei" w:date="2022-07-29T17:11:00Z">
              <w:r w:rsidRPr="004E1C73" w:rsidDel="0075139B">
                <w:rPr>
                  <w:sz w:val="12"/>
                  <w:szCs w:val="12"/>
                </w:rPr>
                <w:delText>4.29</w:delText>
              </w:r>
              <w:r w:rsidRPr="004E1C73" w:rsidDel="0075139B">
                <w:rPr>
                  <w:color w:val="auto"/>
                  <w:sz w:val="12"/>
                  <w:szCs w:val="12"/>
                </w:rPr>
                <w:delText>*10</w:delText>
              </w:r>
              <w:r w:rsidRPr="004E1C73" w:rsidDel="0075139B">
                <w:rPr>
                  <w:color w:val="auto"/>
                  <w:sz w:val="12"/>
                  <w:szCs w:val="12"/>
                  <w:vertAlign w:val="superscript"/>
                </w:rPr>
                <w:delText>5</w:delText>
              </w:r>
            </w:del>
          </w:p>
        </w:tc>
      </w:tr>
      <w:tr w:rsidR="004E1C73" w:rsidRPr="004E1C73" w:rsidDel="0075139B" w14:paraId="342CA512" w14:textId="65209AA0" w:rsidTr="00AB7BB2">
        <w:trPr>
          <w:trHeight w:val="86"/>
          <w:del w:id="2255" w:author="Maryam Azizsafaei" w:date="2022-07-29T17:11:00Z"/>
        </w:trPr>
        <w:tc>
          <w:tcPr>
            <w:tcW w:w="709" w:type="dxa"/>
            <w:vMerge/>
          </w:tcPr>
          <w:p w14:paraId="342CA4FD" w14:textId="333896F3" w:rsidR="004E1C73" w:rsidRPr="004E1C73" w:rsidDel="0075139B" w:rsidRDefault="004E1C73" w:rsidP="00AB7BB2">
            <w:pPr>
              <w:pStyle w:val="MDPI31text"/>
              <w:ind w:left="0" w:firstLine="0"/>
              <w:rPr>
                <w:del w:id="2256" w:author="Maryam Azizsafaei" w:date="2022-07-29T17:11:00Z"/>
                <w:sz w:val="16"/>
                <w:szCs w:val="16"/>
              </w:rPr>
            </w:pPr>
          </w:p>
        </w:tc>
        <w:tc>
          <w:tcPr>
            <w:tcW w:w="510" w:type="dxa"/>
          </w:tcPr>
          <w:p w14:paraId="342CA4FE" w14:textId="32F8D90E" w:rsidR="004E1C73" w:rsidRPr="004E1C73" w:rsidDel="0075139B" w:rsidRDefault="004E1C73" w:rsidP="00AB7BB2">
            <w:pPr>
              <w:pStyle w:val="MDPI31text"/>
              <w:ind w:left="0" w:firstLine="0"/>
              <w:rPr>
                <w:del w:id="2257" w:author="Maryam Azizsafaei" w:date="2022-07-29T17:11:00Z"/>
                <w:sz w:val="12"/>
                <w:szCs w:val="12"/>
              </w:rPr>
            </w:pPr>
            <w:del w:id="2258" w:author="Maryam Azizsafaei" w:date="2022-07-29T17:11:00Z">
              <w:r w:rsidRPr="004E1C73" w:rsidDel="0075139B">
                <w:rPr>
                  <w:sz w:val="12"/>
                  <w:szCs w:val="12"/>
                </w:rPr>
                <w:delText>Ave</w:delText>
              </w:r>
            </w:del>
          </w:p>
        </w:tc>
        <w:tc>
          <w:tcPr>
            <w:tcW w:w="510" w:type="dxa"/>
          </w:tcPr>
          <w:p w14:paraId="342CA4FF" w14:textId="5E0B6D41" w:rsidR="004E1C73" w:rsidRPr="004E1C73" w:rsidDel="0075139B" w:rsidRDefault="004E1C73" w:rsidP="00AB7BB2">
            <w:pPr>
              <w:pStyle w:val="MDPI31text"/>
              <w:ind w:left="0" w:firstLine="0"/>
              <w:rPr>
                <w:del w:id="2259" w:author="Maryam Azizsafaei" w:date="2022-07-29T17:11:00Z"/>
                <w:sz w:val="12"/>
                <w:szCs w:val="12"/>
              </w:rPr>
            </w:pPr>
            <w:del w:id="2260" w:author="Maryam Azizsafaei" w:date="2022-07-29T17:11:00Z">
              <w:r w:rsidRPr="004E1C73" w:rsidDel="0075139B">
                <w:rPr>
                  <w:sz w:val="12"/>
                  <w:szCs w:val="12"/>
                </w:rPr>
                <w:delText>8.51</w:delText>
              </w:r>
              <w:r w:rsidRPr="004E1C73" w:rsidDel="0075139B">
                <w:rPr>
                  <w:color w:val="auto"/>
                  <w:sz w:val="12"/>
                  <w:szCs w:val="12"/>
                </w:rPr>
                <w:delText>*10</w:delText>
              </w:r>
              <w:r w:rsidRPr="004E1C73" w:rsidDel="0075139B">
                <w:rPr>
                  <w:color w:val="auto"/>
                  <w:sz w:val="12"/>
                  <w:szCs w:val="12"/>
                  <w:vertAlign w:val="superscript"/>
                </w:rPr>
                <w:delText>5</w:delText>
              </w:r>
            </w:del>
          </w:p>
        </w:tc>
        <w:tc>
          <w:tcPr>
            <w:tcW w:w="510" w:type="dxa"/>
          </w:tcPr>
          <w:p w14:paraId="342CA500" w14:textId="6A4AB47A" w:rsidR="004E1C73" w:rsidRPr="004E1C73" w:rsidDel="0075139B" w:rsidRDefault="004E1C73" w:rsidP="00AB7BB2">
            <w:pPr>
              <w:pStyle w:val="MDPI31text"/>
              <w:ind w:left="0" w:firstLine="0"/>
              <w:rPr>
                <w:del w:id="2261" w:author="Maryam Azizsafaei" w:date="2022-07-29T17:11:00Z"/>
                <w:sz w:val="12"/>
                <w:szCs w:val="12"/>
              </w:rPr>
            </w:pPr>
            <w:del w:id="2262" w:author="Maryam Azizsafaei" w:date="2022-07-29T17:11:00Z">
              <w:r w:rsidRPr="004E1C73" w:rsidDel="0075139B">
                <w:rPr>
                  <w:sz w:val="12"/>
                  <w:szCs w:val="12"/>
                </w:rPr>
                <w:delText>Ave</w:delText>
              </w:r>
            </w:del>
          </w:p>
        </w:tc>
        <w:tc>
          <w:tcPr>
            <w:tcW w:w="511" w:type="dxa"/>
          </w:tcPr>
          <w:p w14:paraId="342CA501" w14:textId="0838A83B" w:rsidR="004E1C73" w:rsidRPr="004E1C73" w:rsidDel="0075139B" w:rsidRDefault="004E1C73" w:rsidP="00AB7BB2">
            <w:pPr>
              <w:pStyle w:val="MDPI31text"/>
              <w:ind w:left="0" w:firstLine="0"/>
              <w:rPr>
                <w:del w:id="2263" w:author="Maryam Azizsafaei" w:date="2022-07-29T17:11:00Z"/>
                <w:sz w:val="12"/>
                <w:szCs w:val="12"/>
              </w:rPr>
            </w:pPr>
            <w:del w:id="2264" w:author="Maryam Azizsafaei" w:date="2022-07-29T17:11:00Z">
              <w:r w:rsidRPr="004E1C73" w:rsidDel="0075139B">
                <w:rPr>
                  <w:sz w:val="12"/>
                  <w:szCs w:val="12"/>
                </w:rPr>
                <w:delText>1.06</w:delText>
              </w:r>
              <w:r w:rsidRPr="004E1C73" w:rsidDel="0075139B">
                <w:rPr>
                  <w:color w:val="auto"/>
                  <w:sz w:val="12"/>
                  <w:szCs w:val="12"/>
                </w:rPr>
                <w:delText>*10</w:delText>
              </w:r>
              <w:r w:rsidRPr="004E1C73" w:rsidDel="0075139B">
                <w:rPr>
                  <w:color w:val="auto"/>
                  <w:sz w:val="12"/>
                  <w:szCs w:val="12"/>
                  <w:vertAlign w:val="superscript"/>
                </w:rPr>
                <w:delText>7</w:delText>
              </w:r>
            </w:del>
          </w:p>
        </w:tc>
        <w:tc>
          <w:tcPr>
            <w:tcW w:w="510" w:type="dxa"/>
          </w:tcPr>
          <w:p w14:paraId="342CA502" w14:textId="465E96AB" w:rsidR="004E1C73" w:rsidRPr="004E1C73" w:rsidDel="0075139B" w:rsidRDefault="004E1C73" w:rsidP="00AB7BB2">
            <w:pPr>
              <w:pStyle w:val="MDPI31text"/>
              <w:ind w:left="0" w:firstLine="0"/>
              <w:rPr>
                <w:del w:id="2265" w:author="Maryam Azizsafaei" w:date="2022-07-29T17:11:00Z"/>
                <w:sz w:val="12"/>
                <w:szCs w:val="12"/>
              </w:rPr>
            </w:pPr>
            <w:del w:id="2266" w:author="Maryam Azizsafaei" w:date="2022-07-29T17:11:00Z">
              <w:r w:rsidRPr="004E1C73" w:rsidDel="0075139B">
                <w:rPr>
                  <w:sz w:val="12"/>
                  <w:szCs w:val="12"/>
                </w:rPr>
                <w:delText>Ave</w:delText>
              </w:r>
            </w:del>
          </w:p>
        </w:tc>
        <w:tc>
          <w:tcPr>
            <w:tcW w:w="510" w:type="dxa"/>
          </w:tcPr>
          <w:p w14:paraId="342CA503" w14:textId="1421FBAA" w:rsidR="004E1C73" w:rsidRPr="004E1C73" w:rsidDel="0075139B" w:rsidRDefault="004E1C73" w:rsidP="00AB7BB2">
            <w:pPr>
              <w:pStyle w:val="MDPI31text"/>
              <w:ind w:left="0" w:firstLine="0"/>
              <w:rPr>
                <w:del w:id="2267" w:author="Maryam Azizsafaei" w:date="2022-07-29T17:11:00Z"/>
                <w:sz w:val="12"/>
                <w:szCs w:val="12"/>
              </w:rPr>
            </w:pPr>
            <w:del w:id="2268" w:author="Maryam Azizsafaei" w:date="2022-07-29T17:11:00Z">
              <w:r w:rsidRPr="004E1C73" w:rsidDel="0075139B">
                <w:rPr>
                  <w:sz w:val="12"/>
                  <w:szCs w:val="12"/>
                </w:rPr>
                <w:delText>1.71</w:delText>
              </w:r>
              <w:r w:rsidRPr="004E1C73" w:rsidDel="0075139B">
                <w:rPr>
                  <w:color w:val="auto"/>
                  <w:sz w:val="12"/>
                  <w:szCs w:val="12"/>
                </w:rPr>
                <w:delText>*10</w:delText>
              </w:r>
              <w:r w:rsidRPr="004E1C73" w:rsidDel="0075139B">
                <w:rPr>
                  <w:color w:val="auto"/>
                  <w:sz w:val="12"/>
                  <w:szCs w:val="12"/>
                  <w:vertAlign w:val="superscript"/>
                </w:rPr>
                <w:delText>7</w:delText>
              </w:r>
            </w:del>
          </w:p>
        </w:tc>
        <w:tc>
          <w:tcPr>
            <w:tcW w:w="511" w:type="dxa"/>
          </w:tcPr>
          <w:p w14:paraId="342CA504" w14:textId="4FFD94AC" w:rsidR="004E1C73" w:rsidRPr="004E1C73" w:rsidDel="0075139B" w:rsidRDefault="004E1C73" w:rsidP="00AB7BB2">
            <w:pPr>
              <w:pStyle w:val="MDPI31text"/>
              <w:ind w:left="0" w:firstLine="0"/>
              <w:rPr>
                <w:del w:id="2269" w:author="Maryam Azizsafaei" w:date="2022-07-29T17:11:00Z"/>
                <w:sz w:val="12"/>
                <w:szCs w:val="12"/>
              </w:rPr>
            </w:pPr>
            <w:del w:id="2270" w:author="Maryam Azizsafaei" w:date="2022-07-29T17:11:00Z">
              <w:r w:rsidRPr="004E1C73" w:rsidDel="0075139B">
                <w:rPr>
                  <w:sz w:val="12"/>
                  <w:szCs w:val="12"/>
                </w:rPr>
                <w:delText>Ave</w:delText>
              </w:r>
            </w:del>
          </w:p>
        </w:tc>
        <w:tc>
          <w:tcPr>
            <w:tcW w:w="510" w:type="dxa"/>
          </w:tcPr>
          <w:p w14:paraId="342CA505" w14:textId="5C6470E3" w:rsidR="004E1C73" w:rsidRPr="004E1C73" w:rsidDel="0075139B" w:rsidRDefault="004E1C73" w:rsidP="00AB7BB2">
            <w:pPr>
              <w:pStyle w:val="MDPI31text"/>
              <w:ind w:left="0" w:firstLine="0"/>
              <w:rPr>
                <w:del w:id="2271" w:author="Maryam Azizsafaei" w:date="2022-07-29T17:11:00Z"/>
                <w:sz w:val="12"/>
                <w:szCs w:val="12"/>
              </w:rPr>
            </w:pPr>
            <w:del w:id="2272" w:author="Maryam Azizsafaei" w:date="2022-07-29T17:11:00Z">
              <w:r w:rsidRPr="004E1C73" w:rsidDel="0075139B">
                <w:rPr>
                  <w:sz w:val="12"/>
                  <w:szCs w:val="12"/>
                </w:rPr>
                <w:delText>8.51</w:delText>
              </w:r>
              <w:r w:rsidRPr="004E1C73" w:rsidDel="0075139B">
                <w:rPr>
                  <w:color w:val="auto"/>
                  <w:sz w:val="12"/>
                  <w:szCs w:val="12"/>
                </w:rPr>
                <w:delText>*10</w:delText>
              </w:r>
              <w:r w:rsidRPr="004E1C73" w:rsidDel="0075139B">
                <w:rPr>
                  <w:color w:val="auto"/>
                  <w:sz w:val="12"/>
                  <w:szCs w:val="12"/>
                  <w:vertAlign w:val="superscript"/>
                </w:rPr>
                <w:delText>5</w:delText>
              </w:r>
            </w:del>
          </w:p>
        </w:tc>
        <w:tc>
          <w:tcPr>
            <w:tcW w:w="510" w:type="dxa"/>
          </w:tcPr>
          <w:p w14:paraId="342CA506" w14:textId="35596D13" w:rsidR="004E1C73" w:rsidRPr="004E1C73" w:rsidDel="0075139B" w:rsidRDefault="004E1C73" w:rsidP="00AB7BB2">
            <w:pPr>
              <w:pStyle w:val="MDPI31text"/>
              <w:ind w:left="0" w:firstLine="0"/>
              <w:rPr>
                <w:del w:id="2273" w:author="Maryam Azizsafaei" w:date="2022-07-29T17:11:00Z"/>
                <w:sz w:val="12"/>
                <w:szCs w:val="12"/>
              </w:rPr>
            </w:pPr>
            <w:del w:id="2274" w:author="Maryam Azizsafaei" w:date="2022-07-29T17:11:00Z">
              <w:r w:rsidRPr="004E1C73" w:rsidDel="0075139B">
                <w:rPr>
                  <w:sz w:val="12"/>
                  <w:szCs w:val="12"/>
                </w:rPr>
                <w:delText>Ave</w:delText>
              </w:r>
            </w:del>
          </w:p>
        </w:tc>
        <w:tc>
          <w:tcPr>
            <w:tcW w:w="511" w:type="dxa"/>
          </w:tcPr>
          <w:p w14:paraId="342CA507" w14:textId="0F72C03B" w:rsidR="004E1C73" w:rsidRPr="004E1C73" w:rsidDel="0075139B" w:rsidRDefault="004E1C73" w:rsidP="00AB7BB2">
            <w:pPr>
              <w:pStyle w:val="MDPI31text"/>
              <w:ind w:left="0" w:firstLine="0"/>
              <w:rPr>
                <w:del w:id="2275" w:author="Maryam Azizsafaei" w:date="2022-07-29T17:11:00Z"/>
                <w:sz w:val="12"/>
                <w:szCs w:val="12"/>
              </w:rPr>
            </w:pPr>
            <w:del w:id="2276" w:author="Maryam Azizsafaei" w:date="2022-07-29T17:11:00Z">
              <w:r w:rsidRPr="004E1C73" w:rsidDel="0075139B">
                <w:rPr>
                  <w:sz w:val="12"/>
                  <w:szCs w:val="12"/>
                </w:rPr>
                <w:delText>1.71</w:delText>
              </w:r>
              <w:r w:rsidRPr="004E1C73" w:rsidDel="0075139B">
                <w:rPr>
                  <w:color w:val="auto"/>
                  <w:sz w:val="12"/>
                  <w:szCs w:val="12"/>
                </w:rPr>
                <w:delText>*10</w:delText>
              </w:r>
              <w:r w:rsidRPr="004E1C73" w:rsidDel="0075139B">
                <w:rPr>
                  <w:color w:val="auto"/>
                  <w:sz w:val="12"/>
                  <w:szCs w:val="12"/>
                  <w:vertAlign w:val="superscript"/>
                </w:rPr>
                <w:delText>7</w:delText>
              </w:r>
            </w:del>
          </w:p>
        </w:tc>
        <w:tc>
          <w:tcPr>
            <w:tcW w:w="510" w:type="dxa"/>
          </w:tcPr>
          <w:p w14:paraId="342CA508" w14:textId="40AA7809" w:rsidR="004E1C73" w:rsidRPr="004E1C73" w:rsidDel="0075139B" w:rsidRDefault="004E1C73" w:rsidP="00AB7BB2">
            <w:pPr>
              <w:pStyle w:val="MDPI31text"/>
              <w:ind w:left="0" w:firstLine="0"/>
              <w:rPr>
                <w:del w:id="2277" w:author="Maryam Azizsafaei" w:date="2022-07-29T17:11:00Z"/>
                <w:sz w:val="12"/>
                <w:szCs w:val="12"/>
              </w:rPr>
            </w:pPr>
            <w:del w:id="2278" w:author="Maryam Azizsafaei" w:date="2022-07-29T17:11:00Z">
              <w:r w:rsidRPr="004E1C73" w:rsidDel="0075139B">
                <w:rPr>
                  <w:sz w:val="12"/>
                  <w:szCs w:val="12"/>
                </w:rPr>
                <w:delText>Ave</w:delText>
              </w:r>
            </w:del>
          </w:p>
        </w:tc>
        <w:tc>
          <w:tcPr>
            <w:tcW w:w="510" w:type="dxa"/>
          </w:tcPr>
          <w:p w14:paraId="342CA509" w14:textId="0A20C706" w:rsidR="004E1C73" w:rsidRPr="004E1C73" w:rsidDel="0075139B" w:rsidRDefault="004E1C73" w:rsidP="00AB7BB2">
            <w:pPr>
              <w:pStyle w:val="MDPI31text"/>
              <w:ind w:left="0" w:firstLine="0"/>
              <w:rPr>
                <w:del w:id="2279" w:author="Maryam Azizsafaei" w:date="2022-07-29T17:11:00Z"/>
                <w:sz w:val="12"/>
                <w:szCs w:val="12"/>
              </w:rPr>
            </w:pPr>
            <w:del w:id="2280" w:author="Maryam Azizsafaei" w:date="2022-07-29T17:11:00Z">
              <w:r w:rsidRPr="004E1C73" w:rsidDel="0075139B">
                <w:rPr>
                  <w:sz w:val="12"/>
                  <w:szCs w:val="12"/>
                </w:rPr>
                <w:delText>8.51</w:delText>
              </w:r>
              <w:r w:rsidRPr="004E1C73" w:rsidDel="0075139B">
                <w:rPr>
                  <w:color w:val="auto"/>
                  <w:sz w:val="12"/>
                  <w:szCs w:val="12"/>
                </w:rPr>
                <w:delText>*10</w:delText>
              </w:r>
              <w:r w:rsidRPr="004E1C73" w:rsidDel="0075139B">
                <w:rPr>
                  <w:color w:val="auto"/>
                  <w:sz w:val="12"/>
                  <w:szCs w:val="12"/>
                  <w:vertAlign w:val="superscript"/>
                </w:rPr>
                <w:delText>5</w:delText>
              </w:r>
            </w:del>
          </w:p>
        </w:tc>
        <w:tc>
          <w:tcPr>
            <w:tcW w:w="510" w:type="dxa"/>
          </w:tcPr>
          <w:p w14:paraId="342CA50A" w14:textId="115D2AC3" w:rsidR="004E1C73" w:rsidRPr="004E1C73" w:rsidDel="0075139B" w:rsidRDefault="004E1C73" w:rsidP="00AB7BB2">
            <w:pPr>
              <w:pStyle w:val="MDPI31text"/>
              <w:ind w:left="0" w:firstLine="0"/>
              <w:rPr>
                <w:del w:id="2281" w:author="Maryam Azizsafaei" w:date="2022-07-29T17:11:00Z"/>
                <w:sz w:val="12"/>
                <w:szCs w:val="12"/>
              </w:rPr>
            </w:pPr>
            <w:del w:id="2282" w:author="Maryam Azizsafaei" w:date="2022-07-29T17:11:00Z">
              <w:r w:rsidRPr="004E1C73" w:rsidDel="0075139B">
                <w:rPr>
                  <w:sz w:val="12"/>
                  <w:szCs w:val="12"/>
                </w:rPr>
                <w:delText>Ave</w:delText>
              </w:r>
            </w:del>
          </w:p>
        </w:tc>
        <w:tc>
          <w:tcPr>
            <w:tcW w:w="511" w:type="dxa"/>
          </w:tcPr>
          <w:p w14:paraId="342CA50B" w14:textId="65916803" w:rsidR="004E1C73" w:rsidRPr="004E1C73" w:rsidDel="0075139B" w:rsidRDefault="004E1C73" w:rsidP="00AB7BB2">
            <w:pPr>
              <w:pStyle w:val="MDPI31text"/>
              <w:ind w:left="0" w:firstLine="0"/>
              <w:rPr>
                <w:del w:id="2283" w:author="Maryam Azizsafaei" w:date="2022-07-29T17:11:00Z"/>
                <w:sz w:val="12"/>
                <w:szCs w:val="12"/>
              </w:rPr>
            </w:pPr>
            <w:del w:id="2284" w:author="Maryam Azizsafaei" w:date="2022-07-29T17:11:00Z">
              <w:r w:rsidRPr="004E1C73" w:rsidDel="0075139B">
                <w:rPr>
                  <w:sz w:val="12"/>
                  <w:szCs w:val="12"/>
                </w:rPr>
                <w:delText>8.64</w:delText>
              </w:r>
              <w:r w:rsidRPr="004E1C73" w:rsidDel="0075139B">
                <w:rPr>
                  <w:color w:val="auto"/>
                  <w:sz w:val="12"/>
                  <w:szCs w:val="12"/>
                </w:rPr>
                <w:delText>*10</w:delText>
              </w:r>
              <w:r w:rsidRPr="004E1C73" w:rsidDel="0075139B">
                <w:rPr>
                  <w:color w:val="auto"/>
                  <w:sz w:val="12"/>
                  <w:szCs w:val="12"/>
                  <w:vertAlign w:val="superscript"/>
                </w:rPr>
                <w:delText>5</w:delText>
              </w:r>
            </w:del>
          </w:p>
        </w:tc>
        <w:tc>
          <w:tcPr>
            <w:tcW w:w="510" w:type="dxa"/>
          </w:tcPr>
          <w:p w14:paraId="342CA50C" w14:textId="1AE08D62" w:rsidR="004E1C73" w:rsidRPr="004E1C73" w:rsidDel="0075139B" w:rsidRDefault="004E1C73" w:rsidP="00AB7BB2">
            <w:pPr>
              <w:pStyle w:val="MDPI31text"/>
              <w:ind w:left="0" w:firstLine="0"/>
              <w:rPr>
                <w:del w:id="2285" w:author="Maryam Azizsafaei" w:date="2022-07-29T17:11:00Z"/>
                <w:sz w:val="12"/>
                <w:szCs w:val="12"/>
              </w:rPr>
            </w:pPr>
            <w:del w:id="2286" w:author="Maryam Azizsafaei" w:date="2022-07-29T17:11:00Z">
              <w:r w:rsidRPr="004E1C73" w:rsidDel="0075139B">
                <w:rPr>
                  <w:sz w:val="12"/>
                  <w:szCs w:val="12"/>
                </w:rPr>
                <w:delText>Ave</w:delText>
              </w:r>
            </w:del>
          </w:p>
        </w:tc>
        <w:tc>
          <w:tcPr>
            <w:tcW w:w="510" w:type="dxa"/>
          </w:tcPr>
          <w:p w14:paraId="342CA50D" w14:textId="7E8E02C5" w:rsidR="004E1C73" w:rsidRPr="004E1C73" w:rsidDel="0075139B" w:rsidRDefault="004E1C73" w:rsidP="00AB7BB2">
            <w:pPr>
              <w:pStyle w:val="MDPI31text"/>
              <w:ind w:left="0" w:firstLine="0"/>
              <w:rPr>
                <w:del w:id="2287" w:author="Maryam Azizsafaei" w:date="2022-07-29T17:11:00Z"/>
                <w:sz w:val="12"/>
                <w:szCs w:val="12"/>
              </w:rPr>
            </w:pPr>
            <w:del w:id="2288" w:author="Maryam Azizsafaei" w:date="2022-07-29T17:11:00Z">
              <w:r w:rsidRPr="004E1C73" w:rsidDel="0075139B">
                <w:rPr>
                  <w:sz w:val="12"/>
                  <w:szCs w:val="12"/>
                </w:rPr>
                <w:delText>1.15</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1" w:type="dxa"/>
          </w:tcPr>
          <w:p w14:paraId="342CA50E" w14:textId="7DD848ED" w:rsidR="004E1C73" w:rsidRPr="004E1C73" w:rsidDel="0075139B" w:rsidRDefault="004E1C73" w:rsidP="00AB7BB2">
            <w:pPr>
              <w:pStyle w:val="MDPI31text"/>
              <w:ind w:left="0" w:firstLine="0"/>
              <w:rPr>
                <w:del w:id="2289" w:author="Maryam Azizsafaei" w:date="2022-07-29T17:11:00Z"/>
                <w:sz w:val="12"/>
                <w:szCs w:val="12"/>
              </w:rPr>
            </w:pPr>
            <w:del w:id="2290" w:author="Maryam Azizsafaei" w:date="2022-07-29T17:11:00Z">
              <w:r w:rsidRPr="004E1C73" w:rsidDel="0075139B">
                <w:rPr>
                  <w:sz w:val="12"/>
                  <w:szCs w:val="12"/>
                </w:rPr>
                <w:delText>Ave</w:delText>
              </w:r>
            </w:del>
          </w:p>
        </w:tc>
        <w:tc>
          <w:tcPr>
            <w:tcW w:w="510" w:type="dxa"/>
          </w:tcPr>
          <w:p w14:paraId="342CA50F" w14:textId="0E195525" w:rsidR="004E1C73" w:rsidRPr="004E1C73" w:rsidDel="0075139B" w:rsidRDefault="004E1C73" w:rsidP="00AB7BB2">
            <w:pPr>
              <w:pStyle w:val="MDPI31text"/>
              <w:ind w:left="0" w:firstLine="0"/>
              <w:rPr>
                <w:del w:id="2291" w:author="Maryam Azizsafaei" w:date="2022-07-29T17:11:00Z"/>
                <w:sz w:val="12"/>
                <w:szCs w:val="12"/>
              </w:rPr>
            </w:pPr>
            <w:del w:id="2292" w:author="Maryam Azizsafaei" w:date="2022-07-29T17:11:00Z">
              <w:r w:rsidRPr="004E1C73" w:rsidDel="0075139B">
                <w:rPr>
                  <w:sz w:val="12"/>
                  <w:szCs w:val="12"/>
                </w:rPr>
                <w:delText>6.76</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510" w14:textId="5A2FE36F" w:rsidR="004E1C73" w:rsidRPr="004E1C73" w:rsidDel="0075139B" w:rsidRDefault="004E1C73" w:rsidP="00AB7BB2">
            <w:pPr>
              <w:pStyle w:val="MDPI31text"/>
              <w:ind w:left="0" w:firstLine="0"/>
              <w:rPr>
                <w:del w:id="2293" w:author="Maryam Azizsafaei" w:date="2022-07-29T17:11:00Z"/>
                <w:sz w:val="12"/>
                <w:szCs w:val="12"/>
              </w:rPr>
            </w:pPr>
            <w:del w:id="2294" w:author="Maryam Azizsafaei" w:date="2022-07-29T17:11:00Z">
              <w:r w:rsidRPr="004E1C73" w:rsidDel="0075139B">
                <w:rPr>
                  <w:sz w:val="12"/>
                  <w:szCs w:val="12"/>
                </w:rPr>
                <w:delText>Ave</w:delText>
              </w:r>
            </w:del>
          </w:p>
        </w:tc>
        <w:tc>
          <w:tcPr>
            <w:tcW w:w="511" w:type="dxa"/>
          </w:tcPr>
          <w:p w14:paraId="342CA511" w14:textId="2E2BE5EE" w:rsidR="004E1C73" w:rsidRPr="004E1C73" w:rsidDel="0075139B" w:rsidRDefault="004E1C73" w:rsidP="00AB7BB2">
            <w:pPr>
              <w:pStyle w:val="MDPI31text"/>
              <w:ind w:left="0" w:firstLine="0"/>
              <w:rPr>
                <w:del w:id="2295" w:author="Maryam Azizsafaei" w:date="2022-07-29T17:11:00Z"/>
                <w:sz w:val="12"/>
                <w:szCs w:val="12"/>
              </w:rPr>
            </w:pPr>
            <w:del w:id="2296" w:author="Maryam Azizsafaei" w:date="2022-07-29T17:11:00Z">
              <w:r w:rsidRPr="004E1C73" w:rsidDel="0075139B">
                <w:rPr>
                  <w:sz w:val="12"/>
                  <w:szCs w:val="12"/>
                </w:rPr>
                <w:delText>1.13</w:delText>
              </w:r>
              <w:r w:rsidRPr="004E1C73" w:rsidDel="0075139B">
                <w:rPr>
                  <w:color w:val="auto"/>
                  <w:sz w:val="12"/>
                  <w:szCs w:val="12"/>
                </w:rPr>
                <w:delText>*10</w:delText>
              </w:r>
              <w:r w:rsidRPr="004E1C73" w:rsidDel="0075139B">
                <w:rPr>
                  <w:color w:val="auto"/>
                  <w:sz w:val="12"/>
                  <w:szCs w:val="12"/>
                  <w:vertAlign w:val="superscript"/>
                </w:rPr>
                <w:delText>6</w:delText>
              </w:r>
            </w:del>
          </w:p>
        </w:tc>
      </w:tr>
      <w:tr w:rsidR="004E1C73" w:rsidRPr="004E1C73" w:rsidDel="0075139B" w14:paraId="342CA528" w14:textId="24D44C8E" w:rsidTr="00AB7BB2">
        <w:trPr>
          <w:trHeight w:val="86"/>
          <w:del w:id="2297" w:author="Maryam Azizsafaei" w:date="2022-07-29T17:11:00Z"/>
        </w:trPr>
        <w:tc>
          <w:tcPr>
            <w:tcW w:w="709" w:type="dxa"/>
            <w:vMerge w:val="restart"/>
          </w:tcPr>
          <w:p w14:paraId="342CA513" w14:textId="4DE47E41" w:rsidR="004E1C73" w:rsidRPr="004E1C73" w:rsidDel="0075139B" w:rsidRDefault="004E1C73" w:rsidP="00AB7BB2">
            <w:pPr>
              <w:pStyle w:val="MDPI31text"/>
              <w:ind w:left="0" w:firstLine="0"/>
              <w:rPr>
                <w:del w:id="2298" w:author="Maryam Azizsafaei" w:date="2022-07-29T17:11:00Z"/>
                <w:sz w:val="16"/>
                <w:szCs w:val="16"/>
              </w:rPr>
            </w:pPr>
            <w:del w:id="2299" w:author="Maryam Azizsafaei" w:date="2022-07-29T17:11:00Z">
              <w:r w:rsidRPr="004E1C73" w:rsidDel="0075139B">
                <w:rPr>
                  <w:sz w:val="16"/>
                  <w:szCs w:val="16"/>
                </w:rPr>
                <w:delText>R1b</w:delText>
              </w:r>
            </w:del>
          </w:p>
        </w:tc>
        <w:tc>
          <w:tcPr>
            <w:tcW w:w="510" w:type="dxa"/>
          </w:tcPr>
          <w:p w14:paraId="342CA514" w14:textId="296ECE33" w:rsidR="004E1C73" w:rsidRPr="004E1C73" w:rsidDel="0075139B" w:rsidRDefault="004E1C73" w:rsidP="00AB7BB2">
            <w:pPr>
              <w:pStyle w:val="MDPI31text"/>
              <w:ind w:left="0" w:firstLine="0"/>
              <w:rPr>
                <w:del w:id="2300" w:author="Maryam Azizsafaei" w:date="2022-07-29T17:11:00Z"/>
                <w:sz w:val="12"/>
                <w:szCs w:val="12"/>
              </w:rPr>
            </w:pPr>
            <w:del w:id="2301" w:author="Maryam Azizsafaei" w:date="2022-07-29T17:11:00Z">
              <w:r w:rsidRPr="004E1C73" w:rsidDel="0075139B">
                <w:rPr>
                  <w:sz w:val="12"/>
                  <w:szCs w:val="12"/>
                </w:rPr>
                <w:delText>Max</w:delText>
              </w:r>
            </w:del>
          </w:p>
        </w:tc>
        <w:tc>
          <w:tcPr>
            <w:tcW w:w="510" w:type="dxa"/>
          </w:tcPr>
          <w:p w14:paraId="342CA515" w14:textId="57455719" w:rsidR="004E1C73" w:rsidRPr="004E1C73" w:rsidDel="0075139B" w:rsidRDefault="004E1C73" w:rsidP="00AB7BB2">
            <w:pPr>
              <w:pStyle w:val="MDPI31text"/>
              <w:ind w:left="0" w:firstLine="0"/>
              <w:rPr>
                <w:del w:id="2302" w:author="Maryam Azizsafaei" w:date="2022-07-29T17:11:00Z"/>
                <w:sz w:val="12"/>
                <w:szCs w:val="12"/>
              </w:rPr>
            </w:pPr>
            <w:del w:id="2303" w:author="Maryam Azizsafaei" w:date="2022-07-29T17:11:00Z">
              <w:r w:rsidRPr="004E1C73" w:rsidDel="0075139B">
                <w:rPr>
                  <w:sz w:val="12"/>
                  <w:szCs w:val="12"/>
                </w:rPr>
                <w:delText>6.20*10</w:delText>
              </w:r>
              <w:r w:rsidRPr="004E1C73" w:rsidDel="0075139B">
                <w:rPr>
                  <w:sz w:val="12"/>
                  <w:szCs w:val="12"/>
                  <w:vertAlign w:val="superscript"/>
                </w:rPr>
                <w:delText>4</w:delText>
              </w:r>
            </w:del>
          </w:p>
        </w:tc>
        <w:tc>
          <w:tcPr>
            <w:tcW w:w="510" w:type="dxa"/>
          </w:tcPr>
          <w:p w14:paraId="342CA516" w14:textId="06233A08" w:rsidR="004E1C73" w:rsidRPr="004E1C73" w:rsidDel="0075139B" w:rsidRDefault="004E1C73" w:rsidP="00AB7BB2">
            <w:pPr>
              <w:pStyle w:val="MDPI31text"/>
              <w:ind w:left="0" w:firstLine="0"/>
              <w:rPr>
                <w:del w:id="2304" w:author="Maryam Azizsafaei" w:date="2022-07-29T17:11:00Z"/>
                <w:sz w:val="12"/>
                <w:szCs w:val="12"/>
              </w:rPr>
            </w:pPr>
            <w:del w:id="2305" w:author="Maryam Azizsafaei" w:date="2022-07-29T17:11:00Z">
              <w:r w:rsidRPr="004E1C73" w:rsidDel="0075139B">
                <w:rPr>
                  <w:sz w:val="12"/>
                  <w:szCs w:val="12"/>
                </w:rPr>
                <w:delText>Max</w:delText>
              </w:r>
            </w:del>
          </w:p>
        </w:tc>
        <w:tc>
          <w:tcPr>
            <w:tcW w:w="511" w:type="dxa"/>
          </w:tcPr>
          <w:p w14:paraId="342CA517" w14:textId="3966180A" w:rsidR="004E1C73" w:rsidRPr="004E1C73" w:rsidDel="0075139B" w:rsidRDefault="004E1C73" w:rsidP="00AB7BB2">
            <w:pPr>
              <w:pStyle w:val="MDPI31text"/>
              <w:ind w:left="0" w:firstLine="0"/>
              <w:rPr>
                <w:del w:id="2306" w:author="Maryam Azizsafaei" w:date="2022-07-29T17:11:00Z"/>
                <w:sz w:val="12"/>
                <w:szCs w:val="12"/>
              </w:rPr>
            </w:pPr>
            <w:del w:id="2307" w:author="Maryam Azizsafaei" w:date="2022-07-29T17:11:00Z">
              <w:r w:rsidRPr="004E1C73" w:rsidDel="0075139B">
                <w:rPr>
                  <w:color w:val="auto"/>
                  <w:sz w:val="12"/>
                  <w:szCs w:val="12"/>
                </w:rPr>
                <w:delText>5.60*10</w:delText>
              </w:r>
              <w:r w:rsidRPr="004E1C73" w:rsidDel="0075139B">
                <w:rPr>
                  <w:color w:val="auto"/>
                  <w:sz w:val="12"/>
                  <w:szCs w:val="12"/>
                  <w:vertAlign w:val="superscript"/>
                </w:rPr>
                <w:delText>7</w:delText>
              </w:r>
            </w:del>
          </w:p>
        </w:tc>
        <w:tc>
          <w:tcPr>
            <w:tcW w:w="510" w:type="dxa"/>
          </w:tcPr>
          <w:p w14:paraId="342CA518" w14:textId="6791D5F7" w:rsidR="004E1C73" w:rsidRPr="004E1C73" w:rsidDel="0075139B" w:rsidRDefault="004E1C73" w:rsidP="00AB7BB2">
            <w:pPr>
              <w:pStyle w:val="MDPI31text"/>
              <w:ind w:left="0" w:firstLine="0"/>
              <w:rPr>
                <w:del w:id="2308" w:author="Maryam Azizsafaei" w:date="2022-07-29T17:11:00Z"/>
                <w:sz w:val="12"/>
                <w:szCs w:val="12"/>
              </w:rPr>
            </w:pPr>
            <w:del w:id="2309" w:author="Maryam Azizsafaei" w:date="2022-07-29T17:11:00Z">
              <w:r w:rsidRPr="004E1C73" w:rsidDel="0075139B">
                <w:rPr>
                  <w:sz w:val="12"/>
                  <w:szCs w:val="12"/>
                </w:rPr>
                <w:delText>Max</w:delText>
              </w:r>
            </w:del>
          </w:p>
        </w:tc>
        <w:tc>
          <w:tcPr>
            <w:tcW w:w="510" w:type="dxa"/>
          </w:tcPr>
          <w:p w14:paraId="342CA519" w14:textId="68247199" w:rsidR="004E1C73" w:rsidRPr="004E1C73" w:rsidDel="0075139B" w:rsidRDefault="004E1C73" w:rsidP="00AB7BB2">
            <w:pPr>
              <w:pStyle w:val="MDPI31text"/>
              <w:ind w:left="0" w:firstLine="0"/>
              <w:rPr>
                <w:del w:id="2310" w:author="Maryam Azizsafaei" w:date="2022-07-29T17:11:00Z"/>
                <w:sz w:val="12"/>
                <w:szCs w:val="12"/>
              </w:rPr>
            </w:pPr>
            <w:del w:id="2311" w:author="Maryam Azizsafaei" w:date="2022-07-29T17:11:00Z">
              <w:r w:rsidRPr="004E1C73" w:rsidDel="0075139B">
                <w:rPr>
                  <w:color w:val="auto"/>
                  <w:sz w:val="12"/>
                  <w:szCs w:val="12"/>
                </w:rPr>
                <w:delText>6.20*10</w:delText>
              </w:r>
              <w:r w:rsidRPr="004E1C73" w:rsidDel="0075139B">
                <w:rPr>
                  <w:color w:val="auto"/>
                  <w:sz w:val="12"/>
                  <w:szCs w:val="12"/>
                  <w:vertAlign w:val="superscript"/>
                </w:rPr>
                <w:delText>4</w:delText>
              </w:r>
            </w:del>
          </w:p>
        </w:tc>
        <w:tc>
          <w:tcPr>
            <w:tcW w:w="511" w:type="dxa"/>
          </w:tcPr>
          <w:p w14:paraId="342CA51A" w14:textId="43313394" w:rsidR="004E1C73" w:rsidRPr="004E1C73" w:rsidDel="0075139B" w:rsidRDefault="004E1C73" w:rsidP="00AB7BB2">
            <w:pPr>
              <w:pStyle w:val="MDPI31text"/>
              <w:ind w:left="0" w:firstLine="0"/>
              <w:rPr>
                <w:del w:id="2312" w:author="Maryam Azizsafaei" w:date="2022-07-29T17:11:00Z"/>
                <w:sz w:val="12"/>
                <w:szCs w:val="12"/>
              </w:rPr>
            </w:pPr>
            <w:del w:id="2313" w:author="Maryam Azizsafaei" w:date="2022-07-29T17:11:00Z">
              <w:r w:rsidRPr="004E1C73" w:rsidDel="0075139B">
                <w:rPr>
                  <w:sz w:val="12"/>
                  <w:szCs w:val="12"/>
                </w:rPr>
                <w:delText>Max</w:delText>
              </w:r>
            </w:del>
          </w:p>
        </w:tc>
        <w:tc>
          <w:tcPr>
            <w:tcW w:w="510" w:type="dxa"/>
          </w:tcPr>
          <w:p w14:paraId="342CA51B" w14:textId="642FEA50" w:rsidR="004E1C73" w:rsidRPr="004E1C73" w:rsidDel="0075139B" w:rsidRDefault="004E1C73" w:rsidP="00AB7BB2">
            <w:pPr>
              <w:pStyle w:val="MDPI31text"/>
              <w:ind w:left="0" w:firstLine="0"/>
              <w:rPr>
                <w:del w:id="2314" w:author="Maryam Azizsafaei" w:date="2022-07-29T17:11:00Z"/>
                <w:sz w:val="12"/>
                <w:szCs w:val="12"/>
              </w:rPr>
            </w:pPr>
            <w:del w:id="2315" w:author="Maryam Azizsafaei" w:date="2022-07-29T17:11:00Z">
              <w:r w:rsidRPr="004E1C73" w:rsidDel="0075139B">
                <w:rPr>
                  <w:color w:val="auto"/>
                  <w:sz w:val="12"/>
                  <w:szCs w:val="12"/>
                </w:rPr>
                <w:delText>6.20*10</w:delText>
              </w:r>
              <w:r w:rsidRPr="004E1C73" w:rsidDel="0075139B">
                <w:rPr>
                  <w:color w:val="auto"/>
                  <w:sz w:val="12"/>
                  <w:szCs w:val="12"/>
                  <w:vertAlign w:val="superscript"/>
                </w:rPr>
                <w:delText>4</w:delText>
              </w:r>
            </w:del>
          </w:p>
        </w:tc>
        <w:tc>
          <w:tcPr>
            <w:tcW w:w="510" w:type="dxa"/>
          </w:tcPr>
          <w:p w14:paraId="342CA51C" w14:textId="462E1B7D" w:rsidR="004E1C73" w:rsidRPr="004E1C73" w:rsidDel="0075139B" w:rsidRDefault="004E1C73" w:rsidP="00AB7BB2">
            <w:pPr>
              <w:pStyle w:val="MDPI31text"/>
              <w:ind w:left="0" w:firstLine="0"/>
              <w:rPr>
                <w:del w:id="2316" w:author="Maryam Azizsafaei" w:date="2022-07-29T17:11:00Z"/>
                <w:sz w:val="12"/>
                <w:szCs w:val="12"/>
              </w:rPr>
            </w:pPr>
            <w:del w:id="2317" w:author="Maryam Azizsafaei" w:date="2022-07-29T17:11:00Z">
              <w:r w:rsidRPr="004E1C73" w:rsidDel="0075139B">
                <w:rPr>
                  <w:sz w:val="12"/>
                  <w:szCs w:val="12"/>
                </w:rPr>
                <w:delText>Max</w:delText>
              </w:r>
            </w:del>
          </w:p>
        </w:tc>
        <w:tc>
          <w:tcPr>
            <w:tcW w:w="511" w:type="dxa"/>
          </w:tcPr>
          <w:p w14:paraId="342CA51D" w14:textId="06E53532" w:rsidR="004E1C73" w:rsidRPr="004E1C73" w:rsidDel="0075139B" w:rsidRDefault="004E1C73" w:rsidP="00AB7BB2">
            <w:pPr>
              <w:pStyle w:val="MDPI31text"/>
              <w:ind w:left="0" w:firstLine="0"/>
              <w:rPr>
                <w:del w:id="2318" w:author="Maryam Azizsafaei" w:date="2022-07-29T17:11:00Z"/>
                <w:sz w:val="12"/>
                <w:szCs w:val="12"/>
              </w:rPr>
            </w:pPr>
            <w:del w:id="2319" w:author="Maryam Azizsafaei" w:date="2022-07-29T17:11:00Z">
              <w:r w:rsidRPr="004E1C73" w:rsidDel="0075139B">
                <w:rPr>
                  <w:color w:val="auto"/>
                  <w:sz w:val="12"/>
                  <w:szCs w:val="12"/>
                </w:rPr>
                <w:delText>6.20*10</w:delText>
              </w:r>
              <w:r w:rsidRPr="004E1C73" w:rsidDel="0075139B">
                <w:rPr>
                  <w:color w:val="auto"/>
                  <w:sz w:val="12"/>
                  <w:szCs w:val="12"/>
                  <w:vertAlign w:val="superscript"/>
                </w:rPr>
                <w:delText>4</w:delText>
              </w:r>
            </w:del>
          </w:p>
        </w:tc>
        <w:tc>
          <w:tcPr>
            <w:tcW w:w="510" w:type="dxa"/>
          </w:tcPr>
          <w:p w14:paraId="342CA51E" w14:textId="1BF0253D" w:rsidR="004E1C73" w:rsidRPr="004E1C73" w:rsidDel="0075139B" w:rsidRDefault="004E1C73" w:rsidP="00AB7BB2">
            <w:pPr>
              <w:pStyle w:val="MDPI31text"/>
              <w:ind w:left="0" w:firstLine="0"/>
              <w:rPr>
                <w:del w:id="2320" w:author="Maryam Azizsafaei" w:date="2022-07-29T17:11:00Z"/>
                <w:sz w:val="12"/>
                <w:szCs w:val="12"/>
              </w:rPr>
            </w:pPr>
            <w:del w:id="2321" w:author="Maryam Azizsafaei" w:date="2022-07-29T17:11:00Z">
              <w:r w:rsidRPr="004E1C73" w:rsidDel="0075139B">
                <w:rPr>
                  <w:sz w:val="12"/>
                  <w:szCs w:val="12"/>
                </w:rPr>
                <w:delText>Max</w:delText>
              </w:r>
            </w:del>
          </w:p>
        </w:tc>
        <w:tc>
          <w:tcPr>
            <w:tcW w:w="510" w:type="dxa"/>
          </w:tcPr>
          <w:p w14:paraId="342CA51F" w14:textId="018418BE" w:rsidR="004E1C73" w:rsidRPr="004E1C73" w:rsidDel="0075139B" w:rsidRDefault="004E1C73" w:rsidP="00AB7BB2">
            <w:pPr>
              <w:pStyle w:val="MDPI31text"/>
              <w:ind w:left="0" w:firstLine="0"/>
              <w:rPr>
                <w:del w:id="2322" w:author="Maryam Azizsafaei" w:date="2022-07-29T17:11:00Z"/>
                <w:sz w:val="12"/>
                <w:szCs w:val="12"/>
              </w:rPr>
            </w:pPr>
            <w:del w:id="2323" w:author="Maryam Azizsafaei" w:date="2022-07-29T17:11:00Z">
              <w:r w:rsidRPr="004E1C73" w:rsidDel="0075139B">
                <w:rPr>
                  <w:sz w:val="12"/>
                  <w:szCs w:val="12"/>
                </w:rPr>
                <w:delText>1.42</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520" w14:textId="335F5BEF" w:rsidR="004E1C73" w:rsidRPr="004E1C73" w:rsidDel="0075139B" w:rsidRDefault="004E1C73" w:rsidP="00AB7BB2">
            <w:pPr>
              <w:pStyle w:val="MDPI31text"/>
              <w:ind w:left="0" w:firstLine="0"/>
              <w:rPr>
                <w:del w:id="2324" w:author="Maryam Azizsafaei" w:date="2022-07-29T17:11:00Z"/>
                <w:sz w:val="12"/>
                <w:szCs w:val="12"/>
              </w:rPr>
            </w:pPr>
            <w:del w:id="2325" w:author="Maryam Azizsafaei" w:date="2022-07-29T17:11:00Z">
              <w:r w:rsidRPr="004E1C73" w:rsidDel="0075139B">
                <w:rPr>
                  <w:sz w:val="12"/>
                  <w:szCs w:val="12"/>
                </w:rPr>
                <w:delText>Max</w:delText>
              </w:r>
            </w:del>
          </w:p>
        </w:tc>
        <w:tc>
          <w:tcPr>
            <w:tcW w:w="511" w:type="dxa"/>
          </w:tcPr>
          <w:p w14:paraId="342CA521" w14:textId="7035A002" w:rsidR="004E1C73" w:rsidRPr="004E1C73" w:rsidDel="0075139B" w:rsidRDefault="004E1C73" w:rsidP="00AB7BB2">
            <w:pPr>
              <w:pStyle w:val="MDPI31text"/>
              <w:ind w:left="0" w:firstLine="0"/>
              <w:rPr>
                <w:del w:id="2326" w:author="Maryam Azizsafaei" w:date="2022-07-29T17:11:00Z"/>
                <w:sz w:val="12"/>
                <w:szCs w:val="12"/>
              </w:rPr>
            </w:pPr>
            <w:del w:id="2327" w:author="Maryam Azizsafaei" w:date="2022-07-29T17:11:00Z">
              <w:r w:rsidRPr="004E1C73" w:rsidDel="0075139B">
                <w:rPr>
                  <w:sz w:val="12"/>
                  <w:szCs w:val="12"/>
                </w:rPr>
                <w:delText>1.43</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522" w14:textId="7A1D317B" w:rsidR="004E1C73" w:rsidRPr="004E1C73" w:rsidDel="0075139B" w:rsidRDefault="004E1C73" w:rsidP="00AB7BB2">
            <w:pPr>
              <w:pStyle w:val="MDPI31text"/>
              <w:ind w:left="0" w:firstLine="0"/>
              <w:rPr>
                <w:del w:id="2328" w:author="Maryam Azizsafaei" w:date="2022-07-29T17:11:00Z"/>
                <w:sz w:val="12"/>
                <w:szCs w:val="12"/>
              </w:rPr>
            </w:pPr>
            <w:del w:id="2329" w:author="Maryam Azizsafaei" w:date="2022-07-29T17:11:00Z">
              <w:r w:rsidRPr="004E1C73" w:rsidDel="0075139B">
                <w:rPr>
                  <w:sz w:val="12"/>
                  <w:szCs w:val="12"/>
                </w:rPr>
                <w:delText>Max</w:delText>
              </w:r>
            </w:del>
          </w:p>
        </w:tc>
        <w:tc>
          <w:tcPr>
            <w:tcW w:w="510" w:type="dxa"/>
          </w:tcPr>
          <w:p w14:paraId="342CA523" w14:textId="241ED7A1" w:rsidR="004E1C73" w:rsidRPr="004E1C73" w:rsidDel="0075139B" w:rsidRDefault="004E1C73" w:rsidP="00AB7BB2">
            <w:pPr>
              <w:pStyle w:val="MDPI31text"/>
              <w:ind w:left="0" w:firstLine="0"/>
              <w:rPr>
                <w:del w:id="2330" w:author="Maryam Azizsafaei" w:date="2022-07-29T17:11:00Z"/>
                <w:sz w:val="12"/>
                <w:szCs w:val="12"/>
              </w:rPr>
            </w:pPr>
            <w:del w:id="2331" w:author="Maryam Azizsafaei" w:date="2022-07-29T17:11:00Z">
              <w:r w:rsidRPr="004E1C73" w:rsidDel="0075139B">
                <w:rPr>
                  <w:sz w:val="12"/>
                  <w:szCs w:val="12"/>
                </w:rPr>
                <w:delText>1.55</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1" w:type="dxa"/>
          </w:tcPr>
          <w:p w14:paraId="342CA524" w14:textId="7A041DD2" w:rsidR="004E1C73" w:rsidRPr="004E1C73" w:rsidDel="0075139B" w:rsidRDefault="004E1C73" w:rsidP="00AB7BB2">
            <w:pPr>
              <w:pStyle w:val="MDPI31text"/>
              <w:ind w:left="0" w:firstLine="0"/>
              <w:rPr>
                <w:del w:id="2332" w:author="Maryam Azizsafaei" w:date="2022-07-29T17:11:00Z"/>
                <w:sz w:val="12"/>
                <w:szCs w:val="12"/>
              </w:rPr>
            </w:pPr>
            <w:del w:id="2333" w:author="Maryam Azizsafaei" w:date="2022-07-29T17:11:00Z">
              <w:r w:rsidRPr="004E1C73" w:rsidDel="0075139B">
                <w:rPr>
                  <w:sz w:val="12"/>
                  <w:szCs w:val="12"/>
                </w:rPr>
                <w:delText>Max</w:delText>
              </w:r>
            </w:del>
          </w:p>
        </w:tc>
        <w:tc>
          <w:tcPr>
            <w:tcW w:w="510" w:type="dxa"/>
          </w:tcPr>
          <w:p w14:paraId="342CA525" w14:textId="2A30D8A2" w:rsidR="004E1C73" w:rsidRPr="004E1C73" w:rsidDel="0075139B" w:rsidRDefault="004E1C73" w:rsidP="00AB7BB2">
            <w:pPr>
              <w:pStyle w:val="MDPI31text"/>
              <w:ind w:left="0" w:firstLine="0"/>
              <w:rPr>
                <w:del w:id="2334" w:author="Maryam Azizsafaei" w:date="2022-07-29T17:11:00Z"/>
                <w:sz w:val="12"/>
                <w:szCs w:val="12"/>
              </w:rPr>
            </w:pPr>
            <w:del w:id="2335" w:author="Maryam Azizsafaei" w:date="2022-07-29T17:11:00Z">
              <w:r w:rsidRPr="004E1C73" w:rsidDel="0075139B">
                <w:rPr>
                  <w:sz w:val="12"/>
                  <w:szCs w:val="12"/>
                </w:rPr>
                <w:delText>7.93</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526" w14:textId="4E5B9C55" w:rsidR="004E1C73" w:rsidRPr="004E1C73" w:rsidDel="0075139B" w:rsidRDefault="004E1C73" w:rsidP="00AB7BB2">
            <w:pPr>
              <w:pStyle w:val="MDPI31text"/>
              <w:ind w:left="0" w:firstLine="0"/>
              <w:rPr>
                <w:del w:id="2336" w:author="Maryam Azizsafaei" w:date="2022-07-29T17:11:00Z"/>
                <w:sz w:val="12"/>
                <w:szCs w:val="12"/>
              </w:rPr>
            </w:pPr>
            <w:del w:id="2337" w:author="Maryam Azizsafaei" w:date="2022-07-29T17:11:00Z">
              <w:r w:rsidRPr="004E1C73" w:rsidDel="0075139B">
                <w:rPr>
                  <w:sz w:val="12"/>
                  <w:szCs w:val="12"/>
                </w:rPr>
                <w:delText>Max</w:delText>
              </w:r>
            </w:del>
          </w:p>
        </w:tc>
        <w:tc>
          <w:tcPr>
            <w:tcW w:w="511" w:type="dxa"/>
          </w:tcPr>
          <w:p w14:paraId="342CA527" w14:textId="714CA7F5" w:rsidR="004E1C73" w:rsidRPr="004E1C73" w:rsidDel="0075139B" w:rsidRDefault="004E1C73" w:rsidP="00AB7BB2">
            <w:pPr>
              <w:pStyle w:val="MDPI31text"/>
              <w:ind w:left="0" w:firstLine="0"/>
              <w:rPr>
                <w:del w:id="2338" w:author="Maryam Azizsafaei" w:date="2022-07-29T17:11:00Z"/>
                <w:sz w:val="12"/>
                <w:szCs w:val="12"/>
              </w:rPr>
            </w:pPr>
            <w:del w:id="2339" w:author="Maryam Azizsafaei" w:date="2022-07-29T17:11:00Z">
              <w:r w:rsidRPr="004E1C73" w:rsidDel="0075139B">
                <w:rPr>
                  <w:sz w:val="12"/>
                  <w:szCs w:val="12"/>
                </w:rPr>
                <w:delText>1.32</w:delText>
              </w:r>
              <w:r w:rsidRPr="004E1C73" w:rsidDel="0075139B">
                <w:rPr>
                  <w:color w:val="auto"/>
                  <w:sz w:val="12"/>
                  <w:szCs w:val="12"/>
                </w:rPr>
                <w:delText>*10</w:delText>
              </w:r>
              <w:r w:rsidRPr="004E1C73" w:rsidDel="0075139B">
                <w:rPr>
                  <w:color w:val="auto"/>
                  <w:sz w:val="12"/>
                  <w:szCs w:val="12"/>
                  <w:vertAlign w:val="superscript"/>
                </w:rPr>
                <w:delText>6</w:delText>
              </w:r>
            </w:del>
          </w:p>
        </w:tc>
      </w:tr>
      <w:tr w:rsidR="004E1C73" w:rsidRPr="004E1C73" w:rsidDel="0075139B" w14:paraId="342CA53E" w14:textId="263E7F64" w:rsidTr="00AB7BB2">
        <w:trPr>
          <w:trHeight w:val="86"/>
          <w:del w:id="2340" w:author="Maryam Azizsafaei" w:date="2022-07-29T17:11:00Z"/>
        </w:trPr>
        <w:tc>
          <w:tcPr>
            <w:tcW w:w="709" w:type="dxa"/>
            <w:vMerge/>
          </w:tcPr>
          <w:p w14:paraId="342CA529" w14:textId="7F89A272" w:rsidR="004E1C73" w:rsidRPr="004E1C73" w:rsidDel="0075139B" w:rsidRDefault="004E1C73" w:rsidP="00AB7BB2">
            <w:pPr>
              <w:pStyle w:val="MDPI31text"/>
              <w:ind w:left="0" w:firstLine="0"/>
              <w:rPr>
                <w:del w:id="2341" w:author="Maryam Azizsafaei" w:date="2022-07-29T17:11:00Z"/>
                <w:sz w:val="16"/>
                <w:szCs w:val="16"/>
              </w:rPr>
            </w:pPr>
          </w:p>
        </w:tc>
        <w:tc>
          <w:tcPr>
            <w:tcW w:w="510" w:type="dxa"/>
          </w:tcPr>
          <w:p w14:paraId="342CA52A" w14:textId="0C21D7F8" w:rsidR="004E1C73" w:rsidRPr="004E1C73" w:rsidDel="0075139B" w:rsidRDefault="004E1C73" w:rsidP="00AB7BB2">
            <w:pPr>
              <w:pStyle w:val="MDPI31text"/>
              <w:ind w:left="0" w:firstLine="0"/>
              <w:rPr>
                <w:del w:id="2342" w:author="Maryam Azizsafaei" w:date="2022-07-29T17:11:00Z"/>
                <w:sz w:val="12"/>
                <w:szCs w:val="12"/>
              </w:rPr>
            </w:pPr>
            <w:del w:id="2343" w:author="Maryam Azizsafaei" w:date="2022-07-29T17:11:00Z">
              <w:r w:rsidRPr="004E1C73" w:rsidDel="0075139B">
                <w:rPr>
                  <w:sz w:val="12"/>
                  <w:szCs w:val="12"/>
                </w:rPr>
                <w:delText>Min</w:delText>
              </w:r>
            </w:del>
          </w:p>
        </w:tc>
        <w:tc>
          <w:tcPr>
            <w:tcW w:w="510" w:type="dxa"/>
          </w:tcPr>
          <w:p w14:paraId="342CA52B" w14:textId="3ADCE901" w:rsidR="004E1C73" w:rsidRPr="004E1C73" w:rsidDel="0075139B" w:rsidRDefault="004E1C73" w:rsidP="00AB7BB2">
            <w:pPr>
              <w:pStyle w:val="MDPI31text"/>
              <w:ind w:left="0" w:firstLine="0"/>
              <w:rPr>
                <w:del w:id="2344" w:author="Maryam Azizsafaei" w:date="2022-07-29T17:11:00Z"/>
                <w:sz w:val="12"/>
                <w:szCs w:val="12"/>
              </w:rPr>
            </w:pPr>
            <w:del w:id="2345" w:author="Maryam Azizsafaei" w:date="2022-07-29T17:11:00Z">
              <w:r w:rsidRPr="004E1C73" w:rsidDel="0075139B">
                <w:rPr>
                  <w:sz w:val="12"/>
                  <w:szCs w:val="12"/>
                </w:rPr>
                <w:delText>4.21*10</w:delText>
              </w:r>
              <w:r w:rsidRPr="004E1C73" w:rsidDel="0075139B">
                <w:rPr>
                  <w:sz w:val="12"/>
                  <w:szCs w:val="12"/>
                  <w:vertAlign w:val="superscript"/>
                </w:rPr>
                <w:delText>4</w:delText>
              </w:r>
            </w:del>
          </w:p>
        </w:tc>
        <w:tc>
          <w:tcPr>
            <w:tcW w:w="510" w:type="dxa"/>
          </w:tcPr>
          <w:p w14:paraId="342CA52C" w14:textId="7FF2B3D7" w:rsidR="004E1C73" w:rsidRPr="004E1C73" w:rsidDel="0075139B" w:rsidRDefault="004E1C73" w:rsidP="00AB7BB2">
            <w:pPr>
              <w:pStyle w:val="MDPI31text"/>
              <w:ind w:left="0" w:firstLine="0"/>
              <w:rPr>
                <w:del w:id="2346" w:author="Maryam Azizsafaei" w:date="2022-07-29T17:11:00Z"/>
                <w:sz w:val="12"/>
                <w:szCs w:val="12"/>
              </w:rPr>
            </w:pPr>
            <w:del w:id="2347" w:author="Maryam Azizsafaei" w:date="2022-07-29T17:11:00Z">
              <w:r w:rsidRPr="004E1C73" w:rsidDel="0075139B">
                <w:rPr>
                  <w:sz w:val="12"/>
                  <w:szCs w:val="12"/>
                </w:rPr>
                <w:delText>Min</w:delText>
              </w:r>
            </w:del>
          </w:p>
        </w:tc>
        <w:tc>
          <w:tcPr>
            <w:tcW w:w="511" w:type="dxa"/>
          </w:tcPr>
          <w:p w14:paraId="342CA52D" w14:textId="5F2FF4CC" w:rsidR="004E1C73" w:rsidRPr="004E1C73" w:rsidDel="0075139B" w:rsidRDefault="004E1C73" w:rsidP="00AB7BB2">
            <w:pPr>
              <w:pStyle w:val="MDPI31text"/>
              <w:ind w:left="0" w:firstLine="0"/>
              <w:rPr>
                <w:del w:id="2348" w:author="Maryam Azizsafaei" w:date="2022-07-29T17:11:00Z"/>
                <w:sz w:val="12"/>
                <w:szCs w:val="12"/>
              </w:rPr>
            </w:pPr>
            <w:del w:id="2349" w:author="Maryam Azizsafaei" w:date="2022-07-29T17:11:00Z">
              <w:r w:rsidRPr="004E1C73" w:rsidDel="0075139B">
                <w:rPr>
                  <w:color w:val="auto"/>
                  <w:sz w:val="12"/>
                  <w:szCs w:val="12"/>
                </w:rPr>
                <w:delText>1.28*10</w:delText>
              </w:r>
              <w:r w:rsidRPr="004E1C73" w:rsidDel="0075139B">
                <w:rPr>
                  <w:color w:val="auto"/>
                  <w:sz w:val="12"/>
                  <w:szCs w:val="12"/>
                  <w:vertAlign w:val="superscript"/>
                </w:rPr>
                <w:delText>6</w:delText>
              </w:r>
            </w:del>
          </w:p>
        </w:tc>
        <w:tc>
          <w:tcPr>
            <w:tcW w:w="510" w:type="dxa"/>
          </w:tcPr>
          <w:p w14:paraId="342CA52E" w14:textId="1E9A8CCF" w:rsidR="004E1C73" w:rsidRPr="004E1C73" w:rsidDel="0075139B" w:rsidRDefault="004E1C73" w:rsidP="00AB7BB2">
            <w:pPr>
              <w:pStyle w:val="MDPI31text"/>
              <w:ind w:left="0" w:firstLine="0"/>
              <w:rPr>
                <w:del w:id="2350" w:author="Maryam Azizsafaei" w:date="2022-07-29T17:11:00Z"/>
                <w:sz w:val="12"/>
                <w:szCs w:val="12"/>
              </w:rPr>
            </w:pPr>
            <w:del w:id="2351" w:author="Maryam Azizsafaei" w:date="2022-07-29T17:11:00Z">
              <w:r w:rsidRPr="004E1C73" w:rsidDel="0075139B">
                <w:rPr>
                  <w:sz w:val="12"/>
                  <w:szCs w:val="12"/>
                </w:rPr>
                <w:delText>Min</w:delText>
              </w:r>
            </w:del>
          </w:p>
        </w:tc>
        <w:tc>
          <w:tcPr>
            <w:tcW w:w="510" w:type="dxa"/>
          </w:tcPr>
          <w:p w14:paraId="342CA52F" w14:textId="0B893281" w:rsidR="004E1C73" w:rsidRPr="004E1C73" w:rsidDel="0075139B" w:rsidRDefault="004E1C73" w:rsidP="00AB7BB2">
            <w:pPr>
              <w:pStyle w:val="MDPI31text"/>
              <w:ind w:left="0" w:firstLine="0"/>
              <w:rPr>
                <w:del w:id="2352" w:author="Maryam Azizsafaei" w:date="2022-07-29T17:11:00Z"/>
                <w:sz w:val="12"/>
                <w:szCs w:val="12"/>
              </w:rPr>
            </w:pPr>
            <w:del w:id="2353" w:author="Maryam Azizsafaei" w:date="2022-07-29T17:11:00Z">
              <w:r w:rsidRPr="004E1C73" w:rsidDel="0075139B">
                <w:rPr>
                  <w:color w:val="auto"/>
                  <w:sz w:val="12"/>
                  <w:szCs w:val="12"/>
                </w:rPr>
                <w:delText>4.21*10</w:delText>
              </w:r>
              <w:r w:rsidRPr="004E1C73" w:rsidDel="0075139B">
                <w:rPr>
                  <w:color w:val="auto"/>
                  <w:sz w:val="12"/>
                  <w:szCs w:val="12"/>
                  <w:vertAlign w:val="superscript"/>
                </w:rPr>
                <w:delText>4</w:delText>
              </w:r>
            </w:del>
          </w:p>
        </w:tc>
        <w:tc>
          <w:tcPr>
            <w:tcW w:w="511" w:type="dxa"/>
          </w:tcPr>
          <w:p w14:paraId="342CA530" w14:textId="5CA62FC0" w:rsidR="004E1C73" w:rsidRPr="004E1C73" w:rsidDel="0075139B" w:rsidRDefault="004E1C73" w:rsidP="00AB7BB2">
            <w:pPr>
              <w:pStyle w:val="MDPI31text"/>
              <w:ind w:left="0" w:firstLine="0"/>
              <w:rPr>
                <w:del w:id="2354" w:author="Maryam Azizsafaei" w:date="2022-07-29T17:11:00Z"/>
                <w:sz w:val="12"/>
                <w:szCs w:val="12"/>
              </w:rPr>
            </w:pPr>
            <w:del w:id="2355" w:author="Maryam Azizsafaei" w:date="2022-07-29T17:11:00Z">
              <w:r w:rsidRPr="004E1C73" w:rsidDel="0075139B">
                <w:rPr>
                  <w:sz w:val="12"/>
                  <w:szCs w:val="12"/>
                </w:rPr>
                <w:delText>Min</w:delText>
              </w:r>
            </w:del>
          </w:p>
        </w:tc>
        <w:tc>
          <w:tcPr>
            <w:tcW w:w="510" w:type="dxa"/>
          </w:tcPr>
          <w:p w14:paraId="342CA531" w14:textId="590D43E9" w:rsidR="004E1C73" w:rsidRPr="004E1C73" w:rsidDel="0075139B" w:rsidRDefault="004E1C73" w:rsidP="00AB7BB2">
            <w:pPr>
              <w:pStyle w:val="MDPI31text"/>
              <w:ind w:left="0" w:firstLine="0"/>
              <w:rPr>
                <w:del w:id="2356" w:author="Maryam Azizsafaei" w:date="2022-07-29T17:11:00Z"/>
                <w:sz w:val="12"/>
                <w:szCs w:val="12"/>
              </w:rPr>
            </w:pPr>
            <w:del w:id="2357" w:author="Maryam Azizsafaei" w:date="2022-07-29T17:11:00Z">
              <w:r w:rsidRPr="004E1C73" w:rsidDel="0075139B">
                <w:rPr>
                  <w:color w:val="auto"/>
                  <w:sz w:val="12"/>
                  <w:szCs w:val="12"/>
                </w:rPr>
                <w:delText>4.21*10</w:delText>
              </w:r>
              <w:r w:rsidRPr="004E1C73" w:rsidDel="0075139B">
                <w:rPr>
                  <w:color w:val="auto"/>
                  <w:sz w:val="12"/>
                  <w:szCs w:val="12"/>
                  <w:vertAlign w:val="superscript"/>
                </w:rPr>
                <w:delText>4</w:delText>
              </w:r>
            </w:del>
          </w:p>
        </w:tc>
        <w:tc>
          <w:tcPr>
            <w:tcW w:w="510" w:type="dxa"/>
          </w:tcPr>
          <w:p w14:paraId="342CA532" w14:textId="4752401F" w:rsidR="004E1C73" w:rsidRPr="004E1C73" w:rsidDel="0075139B" w:rsidRDefault="004E1C73" w:rsidP="00AB7BB2">
            <w:pPr>
              <w:pStyle w:val="MDPI31text"/>
              <w:ind w:left="0" w:firstLine="0"/>
              <w:rPr>
                <w:del w:id="2358" w:author="Maryam Azizsafaei" w:date="2022-07-29T17:11:00Z"/>
                <w:sz w:val="12"/>
                <w:szCs w:val="12"/>
              </w:rPr>
            </w:pPr>
            <w:del w:id="2359" w:author="Maryam Azizsafaei" w:date="2022-07-29T17:11:00Z">
              <w:r w:rsidRPr="004E1C73" w:rsidDel="0075139B">
                <w:rPr>
                  <w:sz w:val="12"/>
                  <w:szCs w:val="12"/>
                </w:rPr>
                <w:delText>Min</w:delText>
              </w:r>
            </w:del>
          </w:p>
        </w:tc>
        <w:tc>
          <w:tcPr>
            <w:tcW w:w="511" w:type="dxa"/>
          </w:tcPr>
          <w:p w14:paraId="342CA533" w14:textId="718F8B71" w:rsidR="004E1C73" w:rsidRPr="004E1C73" w:rsidDel="0075139B" w:rsidRDefault="004E1C73" w:rsidP="00AB7BB2">
            <w:pPr>
              <w:pStyle w:val="MDPI31text"/>
              <w:ind w:left="0" w:firstLine="0"/>
              <w:rPr>
                <w:del w:id="2360" w:author="Maryam Azizsafaei" w:date="2022-07-29T17:11:00Z"/>
                <w:sz w:val="12"/>
                <w:szCs w:val="12"/>
              </w:rPr>
            </w:pPr>
            <w:del w:id="2361" w:author="Maryam Azizsafaei" w:date="2022-07-29T17:11:00Z">
              <w:r w:rsidRPr="004E1C73" w:rsidDel="0075139B">
                <w:rPr>
                  <w:color w:val="auto"/>
                  <w:sz w:val="12"/>
                  <w:szCs w:val="12"/>
                </w:rPr>
                <w:delText>4.21*10</w:delText>
              </w:r>
              <w:r w:rsidRPr="004E1C73" w:rsidDel="0075139B">
                <w:rPr>
                  <w:color w:val="auto"/>
                  <w:sz w:val="12"/>
                  <w:szCs w:val="12"/>
                  <w:vertAlign w:val="superscript"/>
                </w:rPr>
                <w:delText>4</w:delText>
              </w:r>
            </w:del>
          </w:p>
        </w:tc>
        <w:tc>
          <w:tcPr>
            <w:tcW w:w="510" w:type="dxa"/>
          </w:tcPr>
          <w:p w14:paraId="342CA534" w14:textId="3E7BBF99" w:rsidR="004E1C73" w:rsidRPr="004E1C73" w:rsidDel="0075139B" w:rsidRDefault="004E1C73" w:rsidP="00AB7BB2">
            <w:pPr>
              <w:pStyle w:val="MDPI31text"/>
              <w:ind w:left="0" w:firstLine="0"/>
              <w:rPr>
                <w:del w:id="2362" w:author="Maryam Azizsafaei" w:date="2022-07-29T17:11:00Z"/>
                <w:sz w:val="12"/>
                <w:szCs w:val="12"/>
              </w:rPr>
            </w:pPr>
            <w:del w:id="2363" w:author="Maryam Azizsafaei" w:date="2022-07-29T17:11:00Z">
              <w:r w:rsidRPr="004E1C73" w:rsidDel="0075139B">
                <w:rPr>
                  <w:sz w:val="12"/>
                  <w:szCs w:val="12"/>
                </w:rPr>
                <w:delText>Min</w:delText>
              </w:r>
            </w:del>
          </w:p>
        </w:tc>
        <w:tc>
          <w:tcPr>
            <w:tcW w:w="510" w:type="dxa"/>
          </w:tcPr>
          <w:p w14:paraId="342CA535" w14:textId="696F582B" w:rsidR="004E1C73" w:rsidRPr="004E1C73" w:rsidDel="0075139B" w:rsidRDefault="004E1C73" w:rsidP="00AB7BB2">
            <w:pPr>
              <w:pStyle w:val="MDPI31text"/>
              <w:ind w:left="0" w:firstLine="0"/>
              <w:rPr>
                <w:del w:id="2364" w:author="Maryam Azizsafaei" w:date="2022-07-29T17:11:00Z"/>
                <w:sz w:val="12"/>
                <w:szCs w:val="12"/>
              </w:rPr>
            </w:pPr>
            <w:del w:id="2365" w:author="Maryam Azizsafaei" w:date="2022-07-29T17:11:00Z">
              <w:r w:rsidRPr="004E1C73" w:rsidDel="0075139B">
                <w:rPr>
                  <w:sz w:val="12"/>
                  <w:szCs w:val="12"/>
                </w:rPr>
                <w:delText>4.21</w:delText>
              </w:r>
              <w:r w:rsidRPr="004E1C73" w:rsidDel="0075139B">
                <w:rPr>
                  <w:color w:val="auto"/>
                  <w:sz w:val="12"/>
                  <w:szCs w:val="12"/>
                </w:rPr>
                <w:delText>*10</w:delText>
              </w:r>
              <w:r w:rsidRPr="004E1C73" w:rsidDel="0075139B">
                <w:rPr>
                  <w:color w:val="auto"/>
                  <w:sz w:val="12"/>
                  <w:szCs w:val="12"/>
                  <w:vertAlign w:val="superscript"/>
                </w:rPr>
                <w:delText>4</w:delText>
              </w:r>
            </w:del>
          </w:p>
        </w:tc>
        <w:tc>
          <w:tcPr>
            <w:tcW w:w="510" w:type="dxa"/>
          </w:tcPr>
          <w:p w14:paraId="342CA536" w14:textId="75B7943B" w:rsidR="004E1C73" w:rsidRPr="004E1C73" w:rsidDel="0075139B" w:rsidRDefault="004E1C73" w:rsidP="00AB7BB2">
            <w:pPr>
              <w:pStyle w:val="MDPI31text"/>
              <w:ind w:left="0" w:firstLine="0"/>
              <w:rPr>
                <w:del w:id="2366" w:author="Maryam Azizsafaei" w:date="2022-07-29T17:11:00Z"/>
                <w:sz w:val="12"/>
                <w:szCs w:val="12"/>
              </w:rPr>
            </w:pPr>
            <w:del w:id="2367" w:author="Maryam Azizsafaei" w:date="2022-07-29T17:11:00Z">
              <w:r w:rsidRPr="004E1C73" w:rsidDel="0075139B">
                <w:rPr>
                  <w:sz w:val="12"/>
                  <w:szCs w:val="12"/>
                </w:rPr>
                <w:delText>Min</w:delText>
              </w:r>
            </w:del>
          </w:p>
        </w:tc>
        <w:tc>
          <w:tcPr>
            <w:tcW w:w="511" w:type="dxa"/>
          </w:tcPr>
          <w:p w14:paraId="342CA537" w14:textId="68B4D187" w:rsidR="004E1C73" w:rsidRPr="004E1C73" w:rsidDel="0075139B" w:rsidRDefault="004E1C73" w:rsidP="00AB7BB2">
            <w:pPr>
              <w:pStyle w:val="MDPI31text"/>
              <w:ind w:left="0" w:firstLine="0"/>
              <w:rPr>
                <w:del w:id="2368" w:author="Maryam Azizsafaei" w:date="2022-07-29T17:11:00Z"/>
                <w:sz w:val="12"/>
                <w:szCs w:val="12"/>
              </w:rPr>
            </w:pPr>
            <w:del w:id="2369" w:author="Maryam Azizsafaei" w:date="2022-07-29T17:11:00Z">
              <w:r w:rsidRPr="004E1C73" w:rsidDel="0075139B">
                <w:rPr>
                  <w:color w:val="auto"/>
                  <w:sz w:val="12"/>
                  <w:szCs w:val="12"/>
                </w:rPr>
                <w:delText>4.21*10</w:delText>
              </w:r>
              <w:r w:rsidRPr="004E1C73" w:rsidDel="0075139B">
                <w:rPr>
                  <w:color w:val="auto"/>
                  <w:sz w:val="12"/>
                  <w:szCs w:val="12"/>
                  <w:vertAlign w:val="superscript"/>
                </w:rPr>
                <w:delText>4</w:delText>
              </w:r>
            </w:del>
          </w:p>
        </w:tc>
        <w:tc>
          <w:tcPr>
            <w:tcW w:w="510" w:type="dxa"/>
          </w:tcPr>
          <w:p w14:paraId="342CA538" w14:textId="07AB9083" w:rsidR="004E1C73" w:rsidRPr="004E1C73" w:rsidDel="0075139B" w:rsidRDefault="004E1C73" w:rsidP="00AB7BB2">
            <w:pPr>
              <w:pStyle w:val="MDPI31text"/>
              <w:ind w:left="0" w:firstLine="0"/>
              <w:rPr>
                <w:del w:id="2370" w:author="Maryam Azizsafaei" w:date="2022-07-29T17:11:00Z"/>
                <w:sz w:val="12"/>
                <w:szCs w:val="12"/>
              </w:rPr>
            </w:pPr>
            <w:del w:id="2371" w:author="Maryam Azizsafaei" w:date="2022-07-29T17:11:00Z">
              <w:r w:rsidRPr="004E1C73" w:rsidDel="0075139B">
                <w:rPr>
                  <w:sz w:val="12"/>
                  <w:szCs w:val="12"/>
                </w:rPr>
                <w:delText>Min</w:delText>
              </w:r>
            </w:del>
          </w:p>
        </w:tc>
        <w:tc>
          <w:tcPr>
            <w:tcW w:w="510" w:type="dxa"/>
          </w:tcPr>
          <w:p w14:paraId="342CA539" w14:textId="6108D380" w:rsidR="004E1C73" w:rsidRPr="004E1C73" w:rsidDel="0075139B" w:rsidRDefault="004E1C73" w:rsidP="00AB7BB2">
            <w:pPr>
              <w:pStyle w:val="MDPI31text"/>
              <w:ind w:left="0" w:firstLine="0"/>
              <w:rPr>
                <w:del w:id="2372" w:author="Maryam Azizsafaei" w:date="2022-07-29T17:11:00Z"/>
                <w:sz w:val="12"/>
                <w:szCs w:val="12"/>
              </w:rPr>
            </w:pPr>
            <w:del w:id="2373" w:author="Maryam Azizsafaei" w:date="2022-07-29T17:11:00Z">
              <w:r w:rsidRPr="004E1C73" w:rsidDel="0075139B">
                <w:rPr>
                  <w:sz w:val="12"/>
                  <w:szCs w:val="12"/>
                </w:rPr>
                <w:delText>0</w:delText>
              </w:r>
            </w:del>
          </w:p>
        </w:tc>
        <w:tc>
          <w:tcPr>
            <w:tcW w:w="511" w:type="dxa"/>
          </w:tcPr>
          <w:p w14:paraId="342CA53A" w14:textId="5C8C75A2" w:rsidR="004E1C73" w:rsidRPr="004E1C73" w:rsidDel="0075139B" w:rsidRDefault="004E1C73" w:rsidP="00AB7BB2">
            <w:pPr>
              <w:pStyle w:val="MDPI31text"/>
              <w:ind w:left="0" w:firstLine="0"/>
              <w:rPr>
                <w:del w:id="2374" w:author="Maryam Azizsafaei" w:date="2022-07-29T17:11:00Z"/>
                <w:sz w:val="12"/>
                <w:szCs w:val="12"/>
              </w:rPr>
            </w:pPr>
            <w:del w:id="2375" w:author="Maryam Azizsafaei" w:date="2022-07-29T17:11:00Z">
              <w:r w:rsidRPr="004E1C73" w:rsidDel="0075139B">
                <w:rPr>
                  <w:sz w:val="12"/>
                  <w:szCs w:val="12"/>
                </w:rPr>
                <w:delText>Min</w:delText>
              </w:r>
            </w:del>
          </w:p>
        </w:tc>
        <w:tc>
          <w:tcPr>
            <w:tcW w:w="510" w:type="dxa"/>
          </w:tcPr>
          <w:p w14:paraId="342CA53B" w14:textId="6588A591" w:rsidR="004E1C73" w:rsidRPr="004E1C73" w:rsidDel="0075139B" w:rsidRDefault="004E1C73" w:rsidP="00AB7BB2">
            <w:pPr>
              <w:pStyle w:val="MDPI31text"/>
              <w:ind w:left="0" w:firstLine="0"/>
              <w:rPr>
                <w:del w:id="2376" w:author="Maryam Azizsafaei" w:date="2022-07-29T17:11:00Z"/>
                <w:sz w:val="12"/>
                <w:szCs w:val="12"/>
              </w:rPr>
            </w:pPr>
            <w:del w:id="2377" w:author="Maryam Azizsafaei" w:date="2022-07-29T17:11:00Z">
              <w:r w:rsidRPr="004E1C73" w:rsidDel="0075139B">
                <w:rPr>
                  <w:sz w:val="12"/>
                  <w:szCs w:val="12"/>
                </w:rPr>
                <w:delText>2.57</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53C" w14:textId="510A44DC" w:rsidR="004E1C73" w:rsidRPr="004E1C73" w:rsidDel="0075139B" w:rsidRDefault="004E1C73" w:rsidP="00AB7BB2">
            <w:pPr>
              <w:pStyle w:val="MDPI31text"/>
              <w:ind w:left="0" w:firstLine="0"/>
              <w:rPr>
                <w:del w:id="2378" w:author="Maryam Azizsafaei" w:date="2022-07-29T17:11:00Z"/>
                <w:sz w:val="12"/>
                <w:szCs w:val="12"/>
              </w:rPr>
            </w:pPr>
            <w:del w:id="2379" w:author="Maryam Azizsafaei" w:date="2022-07-29T17:11:00Z">
              <w:r w:rsidRPr="004E1C73" w:rsidDel="0075139B">
                <w:rPr>
                  <w:sz w:val="12"/>
                  <w:szCs w:val="12"/>
                </w:rPr>
                <w:delText>Min</w:delText>
              </w:r>
            </w:del>
          </w:p>
        </w:tc>
        <w:tc>
          <w:tcPr>
            <w:tcW w:w="511" w:type="dxa"/>
          </w:tcPr>
          <w:p w14:paraId="342CA53D" w14:textId="1534D0E4" w:rsidR="004E1C73" w:rsidRPr="004E1C73" w:rsidDel="0075139B" w:rsidRDefault="004E1C73" w:rsidP="00AB7BB2">
            <w:pPr>
              <w:pStyle w:val="MDPI31text"/>
              <w:ind w:left="0" w:firstLine="0"/>
              <w:rPr>
                <w:del w:id="2380" w:author="Maryam Azizsafaei" w:date="2022-07-29T17:11:00Z"/>
                <w:sz w:val="12"/>
                <w:szCs w:val="12"/>
              </w:rPr>
            </w:pPr>
            <w:del w:id="2381" w:author="Maryam Azizsafaei" w:date="2022-07-29T17:11:00Z">
              <w:r w:rsidRPr="004E1C73" w:rsidDel="0075139B">
                <w:rPr>
                  <w:sz w:val="12"/>
                  <w:szCs w:val="12"/>
                </w:rPr>
                <w:delText>4.29</w:delText>
              </w:r>
              <w:r w:rsidRPr="004E1C73" w:rsidDel="0075139B">
                <w:rPr>
                  <w:color w:val="auto"/>
                  <w:sz w:val="12"/>
                  <w:szCs w:val="12"/>
                </w:rPr>
                <w:delText>*10</w:delText>
              </w:r>
              <w:r w:rsidRPr="004E1C73" w:rsidDel="0075139B">
                <w:rPr>
                  <w:color w:val="auto"/>
                  <w:sz w:val="12"/>
                  <w:szCs w:val="12"/>
                  <w:vertAlign w:val="superscript"/>
                </w:rPr>
                <w:delText>5</w:delText>
              </w:r>
            </w:del>
          </w:p>
        </w:tc>
      </w:tr>
      <w:tr w:rsidR="004E1C73" w:rsidRPr="004E1C73" w:rsidDel="0075139B" w14:paraId="342CA554" w14:textId="7F7A8DB3" w:rsidTr="00AB7BB2">
        <w:trPr>
          <w:trHeight w:val="86"/>
          <w:del w:id="2382" w:author="Maryam Azizsafaei" w:date="2022-07-29T17:11:00Z"/>
        </w:trPr>
        <w:tc>
          <w:tcPr>
            <w:tcW w:w="709" w:type="dxa"/>
            <w:vMerge/>
          </w:tcPr>
          <w:p w14:paraId="342CA53F" w14:textId="46A9DA85" w:rsidR="004E1C73" w:rsidRPr="004E1C73" w:rsidDel="0075139B" w:rsidRDefault="004E1C73" w:rsidP="00AB7BB2">
            <w:pPr>
              <w:pStyle w:val="MDPI31text"/>
              <w:ind w:left="0" w:firstLine="0"/>
              <w:rPr>
                <w:del w:id="2383" w:author="Maryam Azizsafaei" w:date="2022-07-29T17:11:00Z"/>
                <w:sz w:val="16"/>
                <w:szCs w:val="16"/>
              </w:rPr>
            </w:pPr>
          </w:p>
        </w:tc>
        <w:tc>
          <w:tcPr>
            <w:tcW w:w="510" w:type="dxa"/>
          </w:tcPr>
          <w:p w14:paraId="342CA540" w14:textId="5DD3C15A" w:rsidR="004E1C73" w:rsidRPr="004E1C73" w:rsidDel="0075139B" w:rsidRDefault="004E1C73" w:rsidP="00AB7BB2">
            <w:pPr>
              <w:pStyle w:val="MDPI31text"/>
              <w:ind w:left="0" w:firstLine="0"/>
              <w:rPr>
                <w:del w:id="2384" w:author="Maryam Azizsafaei" w:date="2022-07-29T17:11:00Z"/>
                <w:sz w:val="12"/>
                <w:szCs w:val="12"/>
              </w:rPr>
            </w:pPr>
            <w:del w:id="2385" w:author="Maryam Azizsafaei" w:date="2022-07-29T17:11:00Z">
              <w:r w:rsidRPr="004E1C73" w:rsidDel="0075139B">
                <w:rPr>
                  <w:sz w:val="12"/>
                  <w:szCs w:val="12"/>
                </w:rPr>
                <w:delText>Ave</w:delText>
              </w:r>
            </w:del>
          </w:p>
        </w:tc>
        <w:tc>
          <w:tcPr>
            <w:tcW w:w="510" w:type="dxa"/>
          </w:tcPr>
          <w:p w14:paraId="342CA541" w14:textId="368C5114" w:rsidR="004E1C73" w:rsidRPr="004E1C73" w:rsidDel="0075139B" w:rsidRDefault="004E1C73" w:rsidP="00AB7BB2">
            <w:pPr>
              <w:pStyle w:val="MDPI31text"/>
              <w:ind w:left="0" w:firstLine="0"/>
              <w:rPr>
                <w:del w:id="2386" w:author="Maryam Azizsafaei" w:date="2022-07-29T17:11:00Z"/>
                <w:sz w:val="12"/>
                <w:szCs w:val="12"/>
              </w:rPr>
            </w:pPr>
            <w:del w:id="2387" w:author="Maryam Azizsafaei" w:date="2022-07-29T17:11:00Z">
              <w:r w:rsidRPr="004E1C73" w:rsidDel="0075139B">
                <w:rPr>
                  <w:sz w:val="12"/>
                  <w:szCs w:val="12"/>
                </w:rPr>
                <w:delText>5.09*10</w:delText>
              </w:r>
              <w:r w:rsidRPr="004E1C73" w:rsidDel="0075139B">
                <w:rPr>
                  <w:sz w:val="12"/>
                  <w:szCs w:val="12"/>
                  <w:vertAlign w:val="superscript"/>
                </w:rPr>
                <w:delText>4</w:delText>
              </w:r>
            </w:del>
          </w:p>
        </w:tc>
        <w:tc>
          <w:tcPr>
            <w:tcW w:w="510" w:type="dxa"/>
          </w:tcPr>
          <w:p w14:paraId="342CA542" w14:textId="263A9D63" w:rsidR="004E1C73" w:rsidRPr="004E1C73" w:rsidDel="0075139B" w:rsidRDefault="004E1C73" w:rsidP="00AB7BB2">
            <w:pPr>
              <w:pStyle w:val="MDPI31text"/>
              <w:ind w:left="0" w:firstLine="0"/>
              <w:rPr>
                <w:del w:id="2388" w:author="Maryam Azizsafaei" w:date="2022-07-29T17:11:00Z"/>
                <w:sz w:val="12"/>
                <w:szCs w:val="12"/>
              </w:rPr>
            </w:pPr>
            <w:del w:id="2389" w:author="Maryam Azizsafaei" w:date="2022-07-29T17:11:00Z">
              <w:r w:rsidRPr="004E1C73" w:rsidDel="0075139B">
                <w:rPr>
                  <w:sz w:val="12"/>
                  <w:szCs w:val="12"/>
                </w:rPr>
                <w:delText>Ave</w:delText>
              </w:r>
            </w:del>
          </w:p>
        </w:tc>
        <w:tc>
          <w:tcPr>
            <w:tcW w:w="511" w:type="dxa"/>
          </w:tcPr>
          <w:p w14:paraId="342CA543" w14:textId="3D5D1AF6" w:rsidR="004E1C73" w:rsidRPr="004E1C73" w:rsidDel="0075139B" w:rsidRDefault="004E1C73" w:rsidP="00AB7BB2">
            <w:pPr>
              <w:pStyle w:val="MDPI31text"/>
              <w:ind w:left="0" w:firstLine="0"/>
              <w:rPr>
                <w:del w:id="2390" w:author="Maryam Azizsafaei" w:date="2022-07-29T17:11:00Z"/>
                <w:sz w:val="12"/>
                <w:szCs w:val="12"/>
              </w:rPr>
            </w:pPr>
            <w:del w:id="2391" w:author="Maryam Azizsafaei" w:date="2022-07-29T17:11:00Z">
              <w:r w:rsidRPr="004E1C73" w:rsidDel="0075139B">
                <w:rPr>
                  <w:color w:val="auto"/>
                  <w:sz w:val="12"/>
                  <w:szCs w:val="12"/>
                </w:rPr>
                <w:delText>2.60*10</w:delText>
              </w:r>
              <w:r w:rsidRPr="004E1C73" w:rsidDel="0075139B">
                <w:rPr>
                  <w:color w:val="auto"/>
                  <w:sz w:val="12"/>
                  <w:szCs w:val="12"/>
                  <w:vertAlign w:val="superscript"/>
                </w:rPr>
                <w:delText>7</w:delText>
              </w:r>
            </w:del>
          </w:p>
        </w:tc>
        <w:tc>
          <w:tcPr>
            <w:tcW w:w="510" w:type="dxa"/>
          </w:tcPr>
          <w:p w14:paraId="342CA544" w14:textId="2E23A1B8" w:rsidR="004E1C73" w:rsidRPr="004E1C73" w:rsidDel="0075139B" w:rsidRDefault="004E1C73" w:rsidP="00AB7BB2">
            <w:pPr>
              <w:pStyle w:val="MDPI31text"/>
              <w:ind w:left="0" w:firstLine="0"/>
              <w:rPr>
                <w:del w:id="2392" w:author="Maryam Azizsafaei" w:date="2022-07-29T17:11:00Z"/>
                <w:sz w:val="12"/>
                <w:szCs w:val="12"/>
              </w:rPr>
            </w:pPr>
            <w:del w:id="2393" w:author="Maryam Azizsafaei" w:date="2022-07-29T17:11:00Z">
              <w:r w:rsidRPr="004E1C73" w:rsidDel="0075139B">
                <w:rPr>
                  <w:sz w:val="12"/>
                  <w:szCs w:val="12"/>
                </w:rPr>
                <w:delText>Ave</w:delText>
              </w:r>
            </w:del>
          </w:p>
        </w:tc>
        <w:tc>
          <w:tcPr>
            <w:tcW w:w="510" w:type="dxa"/>
          </w:tcPr>
          <w:p w14:paraId="342CA545" w14:textId="6632A7AD" w:rsidR="004E1C73" w:rsidRPr="004E1C73" w:rsidDel="0075139B" w:rsidRDefault="004E1C73" w:rsidP="00AB7BB2">
            <w:pPr>
              <w:pStyle w:val="MDPI31text"/>
              <w:ind w:left="0" w:firstLine="0"/>
              <w:rPr>
                <w:del w:id="2394" w:author="Maryam Azizsafaei" w:date="2022-07-29T17:11:00Z"/>
                <w:sz w:val="12"/>
                <w:szCs w:val="12"/>
              </w:rPr>
            </w:pPr>
            <w:del w:id="2395" w:author="Maryam Azizsafaei" w:date="2022-07-29T17:11:00Z">
              <w:r w:rsidRPr="004E1C73" w:rsidDel="0075139B">
                <w:rPr>
                  <w:color w:val="auto"/>
                  <w:sz w:val="12"/>
                  <w:szCs w:val="12"/>
                </w:rPr>
                <w:delText>5.09*10</w:delText>
              </w:r>
              <w:r w:rsidRPr="004E1C73" w:rsidDel="0075139B">
                <w:rPr>
                  <w:color w:val="auto"/>
                  <w:sz w:val="12"/>
                  <w:szCs w:val="12"/>
                  <w:vertAlign w:val="superscript"/>
                </w:rPr>
                <w:delText>4</w:delText>
              </w:r>
            </w:del>
          </w:p>
        </w:tc>
        <w:tc>
          <w:tcPr>
            <w:tcW w:w="511" w:type="dxa"/>
          </w:tcPr>
          <w:p w14:paraId="342CA546" w14:textId="7A9F25D5" w:rsidR="004E1C73" w:rsidRPr="004E1C73" w:rsidDel="0075139B" w:rsidRDefault="004E1C73" w:rsidP="00AB7BB2">
            <w:pPr>
              <w:pStyle w:val="MDPI31text"/>
              <w:ind w:left="0" w:firstLine="0"/>
              <w:rPr>
                <w:del w:id="2396" w:author="Maryam Azizsafaei" w:date="2022-07-29T17:11:00Z"/>
                <w:sz w:val="12"/>
                <w:szCs w:val="12"/>
              </w:rPr>
            </w:pPr>
            <w:del w:id="2397" w:author="Maryam Azizsafaei" w:date="2022-07-29T17:11:00Z">
              <w:r w:rsidRPr="004E1C73" w:rsidDel="0075139B">
                <w:rPr>
                  <w:sz w:val="12"/>
                  <w:szCs w:val="12"/>
                </w:rPr>
                <w:delText>Ave</w:delText>
              </w:r>
            </w:del>
          </w:p>
        </w:tc>
        <w:tc>
          <w:tcPr>
            <w:tcW w:w="510" w:type="dxa"/>
          </w:tcPr>
          <w:p w14:paraId="342CA547" w14:textId="42474260" w:rsidR="004E1C73" w:rsidRPr="004E1C73" w:rsidDel="0075139B" w:rsidRDefault="004E1C73" w:rsidP="00AB7BB2">
            <w:pPr>
              <w:pStyle w:val="MDPI31text"/>
              <w:ind w:left="0" w:firstLine="0"/>
              <w:rPr>
                <w:del w:id="2398" w:author="Maryam Azizsafaei" w:date="2022-07-29T17:11:00Z"/>
                <w:sz w:val="12"/>
                <w:szCs w:val="12"/>
              </w:rPr>
            </w:pPr>
            <w:del w:id="2399" w:author="Maryam Azizsafaei" w:date="2022-07-29T17:11:00Z">
              <w:r w:rsidRPr="004E1C73" w:rsidDel="0075139B">
                <w:rPr>
                  <w:color w:val="auto"/>
                  <w:sz w:val="12"/>
                  <w:szCs w:val="12"/>
                </w:rPr>
                <w:delText>5.09*10</w:delText>
              </w:r>
              <w:r w:rsidRPr="004E1C73" w:rsidDel="0075139B">
                <w:rPr>
                  <w:color w:val="auto"/>
                  <w:sz w:val="12"/>
                  <w:szCs w:val="12"/>
                  <w:vertAlign w:val="superscript"/>
                </w:rPr>
                <w:delText>4</w:delText>
              </w:r>
            </w:del>
          </w:p>
        </w:tc>
        <w:tc>
          <w:tcPr>
            <w:tcW w:w="510" w:type="dxa"/>
          </w:tcPr>
          <w:p w14:paraId="342CA548" w14:textId="61C1A63D" w:rsidR="004E1C73" w:rsidRPr="004E1C73" w:rsidDel="0075139B" w:rsidRDefault="004E1C73" w:rsidP="00AB7BB2">
            <w:pPr>
              <w:pStyle w:val="MDPI31text"/>
              <w:ind w:left="0" w:firstLine="0"/>
              <w:rPr>
                <w:del w:id="2400" w:author="Maryam Azizsafaei" w:date="2022-07-29T17:11:00Z"/>
                <w:sz w:val="12"/>
                <w:szCs w:val="12"/>
              </w:rPr>
            </w:pPr>
            <w:del w:id="2401" w:author="Maryam Azizsafaei" w:date="2022-07-29T17:11:00Z">
              <w:r w:rsidRPr="004E1C73" w:rsidDel="0075139B">
                <w:rPr>
                  <w:sz w:val="12"/>
                  <w:szCs w:val="12"/>
                </w:rPr>
                <w:delText>Ave</w:delText>
              </w:r>
            </w:del>
          </w:p>
        </w:tc>
        <w:tc>
          <w:tcPr>
            <w:tcW w:w="511" w:type="dxa"/>
          </w:tcPr>
          <w:p w14:paraId="342CA549" w14:textId="58CCFC51" w:rsidR="004E1C73" w:rsidRPr="004E1C73" w:rsidDel="0075139B" w:rsidRDefault="004E1C73" w:rsidP="00AB7BB2">
            <w:pPr>
              <w:pStyle w:val="MDPI31text"/>
              <w:ind w:left="0" w:firstLine="0"/>
              <w:rPr>
                <w:del w:id="2402" w:author="Maryam Azizsafaei" w:date="2022-07-29T17:11:00Z"/>
                <w:sz w:val="12"/>
                <w:szCs w:val="12"/>
              </w:rPr>
            </w:pPr>
            <w:del w:id="2403" w:author="Maryam Azizsafaei" w:date="2022-07-29T17:11:00Z">
              <w:r w:rsidRPr="004E1C73" w:rsidDel="0075139B">
                <w:rPr>
                  <w:color w:val="auto"/>
                  <w:sz w:val="12"/>
                  <w:szCs w:val="12"/>
                </w:rPr>
                <w:delText>5.09*10</w:delText>
              </w:r>
              <w:r w:rsidRPr="004E1C73" w:rsidDel="0075139B">
                <w:rPr>
                  <w:color w:val="auto"/>
                  <w:sz w:val="12"/>
                  <w:szCs w:val="12"/>
                  <w:vertAlign w:val="superscript"/>
                </w:rPr>
                <w:delText>4</w:delText>
              </w:r>
            </w:del>
          </w:p>
        </w:tc>
        <w:tc>
          <w:tcPr>
            <w:tcW w:w="510" w:type="dxa"/>
          </w:tcPr>
          <w:p w14:paraId="342CA54A" w14:textId="3EC78412" w:rsidR="004E1C73" w:rsidRPr="004E1C73" w:rsidDel="0075139B" w:rsidRDefault="004E1C73" w:rsidP="00AB7BB2">
            <w:pPr>
              <w:pStyle w:val="MDPI31text"/>
              <w:ind w:left="0" w:firstLine="0"/>
              <w:rPr>
                <w:del w:id="2404" w:author="Maryam Azizsafaei" w:date="2022-07-29T17:11:00Z"/>
                <w:sz w:val="12"/>
                <w:szCs w:val="12"/>
              </w:rPr>
            </w:pPr>
            <w:del w:id="2405" w:author="Maryam Azizsafaei" w:date="2022-07-29T17:11:00Z">
              <w:r w:rsidRPr="004E1C73" w:rsidDel="0075139B">
                <w:rPr>
                  <w:sz w:val="12"/>
                  <w:szCs w:val="12"/>
                </w:rPr>
                <w:delText>Ave</w:delText>
              </w:r>
            </w:del>
          </w:p>
        </w:tc>
        <w:tc>
          <w:tcPr>
            <w:tcW w:w="510" w:type="dxa"/>
          </w:tcPr>
          <w:p w14:paraId="342CA54B" w14:textId="0F86526B" w:rsidR="004E1C73" w:rsidRPr="004E1C73" w:rsidDel="0075139B" w:rsidRDefault="004E1C73" w:rsidP="00AB7BB2">
            <w:pPr>
              <w:pStyle w:val="MDPI31text"/>
              <w:ind w:left="0" w:firstLine="0"/>
              <w:rPr>
                <w:del w:id="2406" w:author="Maryam Azizsafaei" w:date="2022-07-29T17:11:00Z"/>
                <w:sz w:val="12"/>
                <w:szCs w:val="12"/>
              </w:rPr>
            </w:pPr>
            <w:del w:id="2407" w:author="Maryam Azizsafaei" w:date="2022-07-29T17:11:00Z">
              <w:r w:rsidRPr="004E1C73" w:rsidDel="0075139B">
                <w:rPr>
                  <w:sz w:val="12"/>
                  <w:szCs w:val="12"/>
                </w:rPr>
                <w:delText>7.74</w:delText>
              </w:r>
              <w:r w:rsidRPr="004E1C73" w:rsidDel="0075139B">
                <w:rPr>
                  <w:color w:val="auto"/>
                  <w:sz w:val="12"/>
                  <w:szCs w:val="12"/>
                </w:rPr>
                <w:delText>*10</w:delText>
              </w:r>
              <w:r w:rsidRPr="004E1C73" w:rsidDel="0075139B">
                <w:rPr>
                  <w:color w:val="auto"/>
                  <w:sz w:val="12"/>
                  <w:szCs w:val="12"/>
                  <w:vertAlign w:val="superscript"/>
                </w:rPr>
                <w:delText>4</w:delText>
              </w:r>
            </w:del>
          </w:p>
        </w:tc>
        <w:tc>
          <w:tcPr>
            <w:tcW w:w="510" w:type="dxa"/>
          </w:tcPr>
          <w:p w14:paraId="342CA54C" w14:textId="4466D3FE" w:rsidR="004E1C73" w:rsidRPr="004E1C73" w:rsidDel="0075139B" w:rsidRDefault="004E1C73" w:rsidP="00AB7BB2">
            <w:pPr>
              <w:pStyle w:val="MDPI31text"/>
              <w:ind w:left="0" w:firstLine="0"/>
              <w:rPr>
                <w:del w:id="2408" w:author="Maryam Azizsafaei" w:date="2022-07-29T17:11:00Z"/>
                <w:sz w:val="12"/>
                <w:szCs w:val="12"/>
              </w:rPr>
            </w:pPr>
            <w:del w:id="2409" w:author="Maryam Azizsafaei" w:date="2022-07-29T17:11:00Z">
              <w:r w:rsidRPr="004E1C73" w:rsidDel="0075139B">
                <w:rPr>
                  <w:sz w:val="12"/>
                  <w:szCs w:val="12"/>
                </w:rPr>
                <w:delText>Ave</w:delText>
              </w:r>
            </w:del>
          </w:p>
        </w:tc>
        <w:tc>
          <w:tcPr>
            <w:tcW w:w="511" w:type="dxa"/>
          </w:tcPr>
          <w:p w14:paraId="342CA54D" w14:textId="50926DCB" w:rsidR="004E1C73" w:rsidRPr="004E1C73" w:rsidDel="0075139B" w:rsidRDefault="004E1C73" w:rsidP="00AB7BB2">
            <w:pPr>
              <w:pStyle w:val="MDPI31text"/>
              <w:ind w:left="0" w:firstLine="0"/>
              <w:rPr>
                <w:del w:id="2410" w:author="Maryam Azizsafaei" w:date="2022-07-29T17:11:00Z"/>
                <w:sz w:val="12"/>
                <w:szCs w:val="12"/>
              </w:rPr>
            </w:pPr>
            <w:del w:id="2411" w:author="Maryam Azizsafaei" w:date="2022-07-29T17:11:00Z">
              <w:r w:rsidRPr="004E1C73" w:rsidDel="0075139B">
                <w:rPr>
                  <w:sz w:val="12"/>
                  <w:szCs w:val="12"/>
                </w:rPr>
                <w:delText>7.75</w:delText>
              </w:r>
              <w:r w:rsidRPr="004E1C73" w:rsidDel="0075139B">
                <w:rPr>
                  <w:color w:val="auto"/>
                  <w:sz w:val="12"/>
                  <w:szCs w:val="12"/>
                </w:rPr>
                <w:delText>*10</w:delText>
              </w:r>
              <w:r w:rsidRPr="004E1C73" w:rsidDel="0075139B">
                <w:rPr>
                  <w:color w:val="auto"/>
                  <w:sz w:val="12"/>
                  <w:szCs w:val="12"/>
                  <w:vertAlign w:val="superscript"/>
                </w:rPr>
                <w:delText>4</w:delText>
              </w:r>
            </w:del>
          </w:p>
        </w:tc>
        <w:tc>
          <w:tcPr>
            <w:tcW w:w="510" w:type="dxa"/>
          </w:tcPr>
          <w:p w14:paraId="342CA54E" w14:textId="16B2305B" w:rsidR="004E1C73" w:rsidRPr="004E1C73" w:rsidDel="0075139B" w:rsidRDefault="004E1C73" w:rsidP="00AB7BB2">
            <w:pPr>
              <w:pStyle w:val="MDPI31text"/>
              <w:ind w:left="0" w:firstLine="0"/>
              <w:rPr>
                <w:del w:id="2412" w:author="Maryam Azizsafaei" w:date="2022-07-29T17:11:00Z"/>
                <w:sz w:val="12"/>
                <w:szCs w:val="12"/>
              </w:rPr>
            </w:pPr>
            <w:del w:id="2413" w:author="Maryam Azizsafaei" w:date="2022-07-29T17:11:00Z">
              <w:r w:rsidRPr="004E1C73" w:rsidDel="0075139B">
                <w:rPr>
                  <w:sz w:val="12"/>
                  <w:szCs w:val="12"/>
                </w:rPr>
                <w:delText>Ave</w:delText>
              </w:r>
            </w:del>
          </w:p>
        </w:tc>
        <w:tc>
          <w:tcPr>
            <w:tcW w:w="510" w:type="dxa"/>
          </w:tcPr>
          <w:p w14:paraId="342CA54F" w14:textId="1AEDD691" w:rsidR="004E1C73" w:rsidRPr="004E1C73" w:rsidDel="0075139B" w:rsidRDefault="004E1C73" w:rsidP="00AB7BB2">
            <w:pPr>
              <w:pStyle w:val="MDPI31text"/>
              <w:ind w:left="0" w:firstLine="0"/>
              <w:rPr>
                <w:del w:id="2414" w:author="Maryam Azizsafaei" w:date="2022-07-29T17:11:00Z"/>
                <w:sz w:val="12"/>
                <w:szCs w:val="12"/>
              </w:rPr>
            </w:pPr>
            <w:del w:id="2415" w:author="Maryam Azizsafaei" w:date="2022-07-29T17:11:00Z">
              <w:r w:rsidRPr="004E1C73" w:rsidDel="0075139B">
                <w:rPr>
                  <w:sz w:val="12"/>
                  <w:szCs w:val="12"/>
                </w:rPr>
                <w:delText>1.15</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1" w:type="dxa"/>
          </w:tcPr>
          <w:p w14:paraId="342CA550" w14:textId="77E02EA2" w:rsidR="004E1C73" w:rsidRPr="004E1C73" w:rsidDel="0075139B" w:rsidRDefault="004E1C73" w:rsidP="00AB7BB2">
            <w:pPr>
              <w:pStyle w:val="MDPI31text"/>
              <w:ind w:left="0" w:firstLine="0"/>
              <w:rPr>
                <w:del w:id="2416" w:author="Maryam Azizsafaei" w:date="2022-07-29T17:11:00Z"/>
                <w:sz w:val="12"/>
                <w:szCs w:val="12"/>
              </w:rPr>
            </w:pPr>
            <w:del w:id="2417" w:author="Maryam Azizsafaei" w:date="2022-07-29T17:11:00Z">
              <w:r w:rsidRPr="004E1C73" w:rsidDel="0075139B">
                <w:rPr>
                  <w:sz w:val="12"/>
                  <w:szCs w:val="12"/>
                </w:rPr>
                <w:delText>Ave</w:delText>
              </w:r>
            </w:del>
          </w:p>
        </w:tc>
        <w:tc>
          <w:tcPr>
            <w:tcW w:w="510" w:type="dxa"/>
          </w:tcPr>
          <w:p w14:paraId="342CA551" w14:textId="4ADBFD4F" w:rsidR="004E1C73" w:rsidRPr="004E1C73" w:rsidDel="0075139B" w:rsidRDefault="004E1C73" w:rsidP="00AB7BB2">
            <w:pPr>
              <w:pStyle w:val="MDPI31text"/>
              <w:ind w:left="0" w:firstLine="0"/>
              <w:rPr>
                <w:del w:id="2418" w:author="Maryam Azizsafaei" w:date="2022-07-29T17:11:00Z"/>
                <w:sz w:val="12"/>
                <w:szCs w:val="12"/>
              </w:rPr>
            </w:pPr>
            <w:del w:id="2419" w:author="Maryam Azizsafaei" w:date="2022-07-29T17:11:00Z">
              <w:r w:rsidRPr="004E1C73" w:rsidDel="0075139B">
                <w:rPr>
                  <w:sz w:val="12"/>
                  <w:szCs w:val="12"/>
                </w:rPr>
                <w:delText>6.476</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552" w14:textId="106E784D" w:rsidR="004E1C73" w:rsidRPr="004E1C73" w:rsidDel="0075139B" w:rsidRDefault="004E1C73" w:rsidP="00AB7BB2">
            <w:pPr>
              <w:pStyle w:val="MDPI31text"/>
              <w:ind w:left="0" w:firstLine="0"/>
              <w:rPr>
                <w:del w:id="2420" w:author="Maryam Azizsafaei" w:date="2022-07-29T17:11:00Z"/>
                <w:sz w:val="12"/>
                <w:szCs w:val="12"/>
              </w:rPr>
            </w:pPr>
            <w:del w:id="2421" w:author="Maryam Azizsafaei" w:date="2022-07-29T17:11:00Z">
              <w:r w:rsidRPr="004E1C73" w:rsidDel="0075139B">
                <w:rPr>
                  <w:sz w:val="12"/>
                  <w:szCs w:val="12"/>
                </w:rPr>
                <w:delText>Ave</w:delText>
              </w:r>
            </w:del>
          </w:p>
        </w:tc>
        <w:tc>
          <w:tcPr>
            <w:tcW w:w="511" w:type="dxa"/>
          </w:tcPr>
          <w:p w14:paraId="342CA553" w14:textId="7B3D733B" w:rsidR="004E1C73" w:rsidRPr="004E1C73" w:rsidDel="0075139B" w:rsidRDefault="004E1C73" w:rsidP="00AB7BB2">
            <w:pPr>
              <w:pStyle w:val="MDPI31text"/>
              <w:ind w:left="0" w:firstLine="0"/>
              <w:rPr>
                <w:del w:id="2422" w:author="Maryam Azizsafaei" w:date="2022-07-29T17:11:00Z"/>
                <w:sz w:val="12"/>
                <w:szCs w:val="12"/>
              </w:rPr>
            </w:pPr>
            <w:del w:id="2423" w:author="Maryam Azizsafaei" w:date="2022-07-29T17:11:00Z">
              <w:r w:rsidRPr="004E1C73" w:rsidDel="0075139B">
                <w:rPr>
                  <w:sz w:val="12"/>
                  <w:szCs w:val="12"/>
                </w:rPr>
                <w:delText>1.13</w:delText>
              </w:r>
              <w:r w:rsidRPr="004E1C73" w:rsidDel="0075139B">
                <w:rPr>
                  <w:color w:val="auto"/>
                  <w:sz w:val="12"/>
                  <w:szCs w:val="12"/>
                </w:rPr>
                <w:delText>*10</w:delText>
              </w:r>
              <w:r w:rsidRPr="004E1C73" w:rsidDel="0075139B">
                <w:rPr>
                  <w:color w:val="auto"/>
                  <w:sz w:val="12"/>
                  <w:szCs w:val="12"/>
                  <w:vertAlign w:val="superscript"/>
                </w:rPr>
                <w:delText>6</w:delText>
              </w:r>
            </w:del>
          </w:p>
        </w:tc>
      </w:tr>
      <w:tr w:rsidR="004E1C73" w:rsidRPr="004E1C73" w:rsidDel="0075139B" w14:paraId="342CA56A" w14:textId="4E2C3BBE" w:rsidTr="00AB7BB2">
        <w:trPr>
          <w:trHeight w:val="86"/>
          <w:del w:id="2424" w:author="Maryam Azizsafaei" w:date="2022-07-29T17:11:00Z"/>
        </w:trPr>
        <w:tc>
          <w:tcPr>
            <w:tcW w:w="709" w:type="dxa"/>
            <w:vMerge w:val="restart"/>
          </w:tcPr>
          <w:p w14:paraId="342CA555" w14:textId="266A8299" w:rsidR="004E1C73" w:rsidRPr="004E1C73" w:rsidDel="0075139B" w:rsidRDefault="004E1C73" w:rsidP="00AB7BB2">
            <w:pPr>
              <w:pStyle w:val="MDPI31text"/>
              <w:ind w:left="0" w:firstLine="0"/>
              <w:rPr>
                <w:del w:id="2425" w:author="Maryam Azizsafaei" w:date="2022-07-29T17:11:00Z"/>
                <w:sz w:val="16"/>
                <w:szCs w:val="16"/>
              </w:rPr>
            </w:pPr>
            <w:del w:id="2426" w:author="Maryam Azizsafaei" w:date="2022-07-29T17:11:00Z">
              <w:r w:rsidRPr="004E1C73" w:rsidDel="0075139B">
                <w:rPr>
                  <w:sz w:val="16"/>
                  <w:szCs w:val="16"/>
                </w:rPr>
                <w:lastRenderedPageBreak/>
                <w:delText>R1c</w:delText>
              </w:r>
            </w:del>
          </w:p>
        </w:tc>
        <w:tc>
          <w:tcPr>
            <w:tcW w:w="510" w:type="dxa"/>
          </w:tcPr>
          <w:p w14:paraId="342CA556" w14:textId="0AA03EB4" w:rsidR="004E1C73" w:rsidRPr="004E1C73" w:rsidDel="0075139B" w:rsidRDefault="004E1C73" w:rsidP="00AB7BB2">
            <w:pPr>
              <w:pStyle w:val="MDPI31text"/>
              <w:ind w:left="0" w:firstLine="0"/>
              <w:rPr>
                <w:del w:id="2427" w:author="Maryam Azizsafaei" w:date="2022-07-29T17:11:00Z"/>
                <w:sz w:val="12"/>
                <w:szCs w:val="12"/>
              </w:rPr>
            </w:pPr>
            <w:del w:id="2428" w:author="Maryam Azizsafaei" w:date="2022-07-29T17:11:00Z">
              <w:r w:rsidRPr="004E1C73" w:rsidDel="0075139B">
                <w:rPr>
                  <w:sz w:val="12"/>
                  <w:szCs w:val="12"/>
                </w:rPr>
                <w:delText>Max</w:delText>
              </w:r>
            </w:del>
          </w:p>
        </w:tc>
        <w:tc>
          <w:tcPr>
            <w:tcW w:w="510" w:type="dxa"/>
          </w:tcPr>
          <w:p w14:paraId="342CA557" w14:textId="1C937001" w:rsidR="004E1C73" w:rsidRPr="004E1C73" w:rsidDel="0075139B" w:rsidRDefault="004E1C73" w:rsidP="00AB7BB2">
            <w:pPr>
              <w:pStyle w:val="MDPI31text"/>
              <w:ind w:left="0" w:firstLine="0"/>
              <w:rPr>
                <w:del w:id="2429" w:author="Maryam Azizsafaei" w:date="2022-07-29T17:11:00Z"/>
                <w:sz w:val="12"/>
                <w:szCs w:val="12"/>
              </w:rPr>
            </w:pPr>
            <w:del w:id="2430" w:author="Maryam Azizsafaei" w:date="2022-07-29T17:11:00Z">
              <w:r w:rsidRPr="004E1C73" w:rsidDel="0075139B">
                <w:rPr>
                  <w:sz w:val="12"/>
                  <w:szCs w:val="12"/>
                </w:rPr>
                <w:delText>1.21*10</w:delText>
              </w:r>
              <w:r w:rsidRPr="004E1C73" w:rsidDel="0075139B">
                <w:rPr>
                  <w:sz w:val="12"/>
                  <w:szCs w:val="12"/>
                  <w:vertAlign w:val="superscript"/>
                </w:rPr>
                <w:delText>6</w:delText>
              </w:r>
            </w:del>
          </w:p>
        </w:tc>
        <w:tc>
          <w:tcPr>
            <w:tcW w:w="510" w:type="dxa"/>
          </w:tcPr>
          <w:p w14:paraId="342CA558" w14:textId="34B3DE69" w:rsidR="004E1C73" w:rsidRPr="004E1C73" w:rsidDel="0075139B" w:rsidRDefault="004E1C73" w:rsidP="00AB7BB2">
            <w:pPr>
              <w:pStyle w:val="MDPI31text"/>
              <w:ind w:left="0" w:firstLine="0"/>
              <w:rPr>
                <w:del w:id="2431" w:author="Maryam Azizsafaei" w:date="2022-07-29T17:11:00Z"/>
                <w:sz w:val="12"/>
                <w:szCs w:val="12"/>
              </w:rPr>
            </w:pPr>
            <w:del w:id="2432" w:author="Maryam Azizsafaei" w:date="2022-07-29T17:11:00Z">
              <w:r w:rsidRPr="004E1C73" w:rsidDel="0075139B">
                <w:rPr>
                  <w:sz w:val="12"/>
                  <w:szCs w:val="12"/>
                </w:rPr>
                <w:delText>Max</w:delText>
              </w:r>
            </w:del>
          </w:p>
        </w:tc>
        <w:tc>
          <w:tcPr>
            <w:tcW w:w="511" w:type="dxa"/>
          </w:tcPr>
          <w:p w14:paraId="342CA559" w14:textId="0A2EF3E0" w:rsidR="004E1C73" w:rsidRPr="004E1C73" w:rsidDel="0075139B" w:rsidRDefault="004E1C73" w:rsidP="00AB7BB2">
            <w:pPr>
              <w:pStyle w:val="MDPI31text"/>
              <w:ind w:left="0" w:firstLine="0"/>
              <w:rPr>
                <w:del w:id="2433" w:author="Maryam Azizsafaei" w:date="2022-07-29T17:11:00Z"/>
                <w:sz w:val="12"/>
                <w:szCs w:val="12"/>
              </w:rPr>
            </w:pPr>
            <w:del w:id="2434" w:author="Maryam Azizsafaei" w:date="2022-07-29T17:11:00Z">
              <w:r w:rsidRPr="004E1C73" w:rsidDel="0075139B">
                <w:rPr>
                  <w:sz w:val="12"/>
                  <w:szCs w:val="12"/>
                </w:rPr>
                <w:delText>1.28</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55A" w14:textId="50B68094" w:rsidR="004E1C73" w:rsidRPr="004E1C73" w:rsidDel="0075139B" w:rsidRDefault="004E1C73" w:rsidP="00AB7BB2">
            <w:pPr>
              <w:pStyle w:val="MDPI31text"/>
              <w:ind w:left="0" w:firstLine="0"/>
              <w:rPr>
                <w:del w:id="2435" w:author="Maryam Azizsafaei" w:date="2022-07-29T17:11:00Z"/>
                <w:sz w:val="12"/>
                <w:szCs w:val="12"/>
              </w:rPr>
            </w:pPr>
            <w:del w:id="2436" w:author="Maryam Azizsafaei" w:date="2022-07-29T17:11:00Z">
              <w:r w:rsidRPr="004E1C73" w:rsidDel="0075139B">
                <w:rPr>
                  <w:sz w:val="12"/>
                  <w:szCs w:val="12"/>
                </w:rPr>
                <w:delText>Max</w:delText>
              </w:r>
            </w:del>
          </w:p>
        </w:tc>
        <w:tc>
          <w:tcPr>
            <w:tcW w:w="510" w:type="dxa"/>
          </w:tcPr>
          <w:p w14:paraId="342CA55B" w14:textId="373CAB16" w:rsidR="004E1C73" w:rsidRPr="004E1C73" w:rsidDel="0075139B" w:rsidRDefault="004E1C73" w:rsidP="00AB7BB2">
            <w:pPr>
              <w:pStyle w:val="MDPI31text"/>
              <w:ind w:left="0" w:firstLine="0"/>
              <w:rPr>
                <w:del w:id="2437" w:author="Maryam Azizsafaei" w:date="2022-07-29T17:11:00Z"/>
                <w:sz w:val="12"/>
                <w:szCs w:val="12"/>
              </w:rPr>
            </w:pPr>
            <w:del w:id="2438" w:author="Maryam Azizsafaei" w:date="2022-07-29T17:11:00Z">
              <w:r w:rsidRPr="004E1C73" w:rsidDel="0075139B">
                <w:rPr>
                  <w:sz w:val="12"/>
                  <w:szCs w:val="12"/>
                </w:rPr>
                <w:delText>5.56</w:delText>
              </w:r>
              <w:r w:rsidRPr="004E1C73" w:rsidDel="0075139B">
                <w:rPr>
                  <w:color w:val="auto"/>
                  <w:sz w:val="12"/>
                  <w:szCs w:val="12"/>
                </w:rPr>
                <w:delText>*10</w:delText>
              </w:r>
              <w:r w:rsidRPr="004E1C73" w:rsidDel="0075139B">
                <w:rPr>
                  <w:color w:val="auto"/>
                  <w:sz w:val="12"/>
                  <w:szCs w:val="12"/>
                  <w:vertAlign w:val="superscript"/>
                </w:rPr>
                <w:delText>7</w:delText>
              </w:r>
            </w:del>
          </w:p>
        </w:tc>
        <w:tc>
          <w:tcPr>
            <w:tcW w:w="511" w:type="dxa"/>
          </w:tcPr>
          <w:p w14:paraId="342CA55C" w14:textId="107852F0" w:rsidR="004E1C73" w:rsidRPr="004E1C73" w:rsidDel="0075139B" w:rsidRDefault="004E1C73" w:rsidP="00AB7BB2">
            <w:pPr>
              <w:pStyle w:val="MDPI31text"/>
              <w:ind w:left="0" w:firstLine="0"/>
              <w:rPr>
                <w:del w:id="2439" w:author="Maryam Azizsafaei" w:date="2022-07-29T17:11:00Z"/>
                <w:sz w:val="12"/>
                <w:szCs w:val="12"/>
              </w:rPr>
            </w:pPr>
            <w:del w:id="2440" w:author="Maryam Azizsafaei" w:date="2022-07-29T17:11:00Z">
              <w:r w:rsidRPr="004E1C73" w:rsidDel="0075139B">
                <w:rPr>
                  <w:sz w:val="12"/>
                  <w:szCs w:val="12"/>
                </w:rPr>
                <w:delText>Max</w:delText>
              </w:r>
            </w:del>
          </w:p>
        </w:tc>
        <w:tc>
          <w:tcPr>
            <w:tcW w:w="510" w:type="dxa"/>
          </w:tcPr>
          <w:p w14:paraId="342CA55D" w14:textId="76FDC910" w:rsidR="004E1C73" w:rsidRPr="004E1C73" w:rsidDel="0075139B" w:rsidRDefault="004E1C73" w:rsidP="00AB7BB2">
            <w:pPr>
              <w:pStyle w:val="MDPI31text"/>
              <w:ind w:left="0" w:firstLine="0"/>
              <w:rPr>
                <w:del w:id="2441" w:author="Maryam Azizsafaei" w:date="2022-07-29T17:11:00Z"/>
                <w:sz w:val="12"/>
                <w:szCs w:val="12"/>
              </w:rPr>
            </w:pPr>
            <w:del w:id="2442" w:author="Maryam Azizsafaei" w:date="2022-07-29T17:11:00Z">
              <w:r w:rsidRPr="004E1C73" w:rsidDel="0075139B">
                <w:rPr>
                  <w:sz w:val="12"/>
                  <w:szCs w:val="12"/>
                </w:rPr>
                <w:delText>1.21*10</w:delText>
              </w:r>
              <w:r w:rsidRPr="004E1C73" w:rsidDel="0075139B">
                <w:rPr>
                  <w:sz w:val="12"/>
                  <w:szCs w:val="12"/>
                  <w:vertAlign w:val="superscript"/>
                </w:rPr>
                <w:delText>6</w:delText>
              </w:r>
            </w:del>
          </w:p>
        </w:tc>
        <w:tc>
          <w:tcPr>
            <w:tcW w:w="510" w:type="dxa"/>
          </w:tcPr>
          <w:p w14:paraId="342CA55E" w14:textId="78DBFC82" w:rsidR="004E1C73" w:rsidRPr="004E1C73" w:rsidDel="0075139B" w:rsidRDefault="004E1C73" w:rsidP="00AB7BB2">
            <w:pPr>
              <w:pStyle w:val="MDPI31text"/>
              <w:ind w:left="0" w:firstLine="0"/>
              <w:rPr>
                <w:del w:id="2443" w:author="Maryam Azizsafaei" w:date="2022-07-29T17:11:00Z"/>
                <w:sz w:val="12"/>
                <w:szCs w:val="12"/>
              </w:rPr>
            </w:pPr>
            <w:del w:id="2444" w:author="Maryam Azizsafaei" w:date="2022-07-29T17:11:00Z">
              <w:r w:rsidRPr="004E1C73" w:rsidDel="0075139B">
                <w:rPr>
                  <w:sz w:val="12"/>
                  <w:szCs w:val="12"/>
                </w:rPr>
                <w:delText>Max</w:delText>
              </w:r>
            </w:del>
          </w:p>
        </w:tc>
        <w:tc>
          <w:tcPr>
            <w:tcW w:w="511" w:type="dxa"/>
          </w:tcPr>
          <w:p w14:paraId="342CA55F" w14:textId="56A37FCC" w:rsidR="004E1C73" w:rsidRPr="004E1C73" w:rsidDel="0075139B" w:rsidRDefault="004E1C73" w:rsidP="00AB7BB2">
            <w:pPr>
              <w:pStyle w:val="MDPI31text"/>
              <w:ind w:left="0" w:firstLine="0"/>
              <w:rPr>
                <w:del w:id="2445" w:author="Maryam Azizsafaei" w:date="2022-07-29T17:11:00Z"/>
                <w:sz w:val="12"/>
                <w:szCs w:val="12"/>
              </w:rPr>
            </w:pPr>
            <w:del w:id="2446" w:author="Maryam Azizsafaei" w:date="2022-07-29T17:11:00Z">
              <w:r w:rsidRPr="004E1C73" w:rsidDel="0075139B">
                <w:rPr>
                  <w:sz w:val="12"/>
                  <w:szCs w:val="12"/>
                </w:rPr>
                <w:delText>5.56</w:delText>
              </w:r>
              <w:r w:rsidRPr="004E1C73" w:rsidDel="0075139B">
                <w:rPr>
                  <w:color w:val="auto"/>
                  <w:sz w:val="12"/>
                  <w:szCs w:val="12"/>
                </w:rPr>
                <w:delText>*10</w:delText>
              </w:r>
              <w:r w:rsidRPr="004E1C73" w:rsidDel="0075139B">
                <w:rPr>
                  <w:color w:val="auto"/>
                  <w:sz w:val="12"/>
                  <w:szCs w:val="12"/>
                  <w:vertAlign w:val="superscript"/>
                </w:rPr>
                <w:delText>7</w:delText>
              </w:r>
            </w:del>
          </w:p>
        </w:tc>
        <w:tc>
          <w:tcPr>
            <w:tcW w:w="510" w:type="dxa"/>
          </w:tcPr>
          <w:p w14:paraId="342CA560" w14:textId="6C2B01B5" w:rsidR="004E1C73" w:rsidRPr="004E1C73" w:rsidDel="0075139B" w:rsidRDefault="004E1C73" w:rsidP="00AB7BB2">
            <w:pPr>
              <w:pStyle w:val="MDPI31text"/>
              <w:ind w:left="0" w:firstLine="0"/>
              <w:rPr>
                <w:del w:id="2447" w:author="Maryam Azizsafaei" w:date="2022-07-29T17:11:00Z"/>
                <w:sz w:val="12"/>
                <w:szCs w:val="12"/>
              </w:rPr>
            </w:pPr>
            <w:del w:id="2448" w:author="Maryam Azizsafaei" w:date="2022-07-29T17:11:00Z">
              <w:r w:rsidRPr="004E1C73" w:rsidDel="0075139B">
                <w:rPr>
                  <w:sz w:val="12"/>
                  <w:szCs w:val="12"/>
                </w:rPr>
                <w:delText>Max</w:delText>
              </w:r>
            </w:del>
          </w:p>
        </w:tc>
        <w:tc>
          <w:tcPr>
            <w:tcW w:w="510" w:type="dxa"/>
          </w:tcPr>
          <w:p w14:paraId="342CA561" w14:textId="1BB30FDB" w:rsidR="004E1C73" w:rsidRPr="004E1C73" w:rsidDel="0075139B" w:rsidRDefault="004E1C73" w:rsidP="00AB7BB2">
            <w:pPr>
              <w:pStyle w:val="MDPI31text"/>
              <w:ind w:left="0" w:firstLine="0"/>
              <w:rPr>
                <w:del w:id="2449" w:author="Maryam Azizsafaei" w:date="2022-07-29T17:11:00Z"/>
                <w:sz w:val="12"/>
                <w:szCs w:val="12"/>
              </w:rPr>
            </w:pPr>
            <w:del w:id="2450" w:author="Maryam Azizsafaei" w:date="2022-07-29T17:11:00Z">
              <w:r w:rsidRPr="004E1C73" w:rsidDel="0075139B">
                <w:rPr>
                  <w:sz w:val="12"/>
                  <w:szCs w:val="12"/>
                </w:rPr>
                <w:delText>1.42</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562" w14:textId="61638765" w:rsidR="004E1C73" w:rsidRPr="004E1C73" w:rsidDel="0075139B" w:rsidRDefault="004E1C73" w:rsidP="00AB7BB2">
            <w:pPr>
              <w:pStyle w:val="MDPI31text"/>
              <w:ind w:left="0" w:firstLine="0"/>
              <w:rPr>
                <w:del w:id="2451" w:author="Maryam Azizsafaei" w:date="2022-07-29T17:11:00Z"/>
                <w:sz w:val="12"/>
                <w:szCs w:val="12"/>
              </w:rPr>
            </w:pPr>
            <w:del w:id="2452" w:author="Maryam Azizsafaei" w:date="2022-07-29T17:11:00Z">
              <w:r w:rsidRPr="004E1C73" w:rsidDel="0075139B">
                <w:rPr>
                  <w:sz w:val="12"/>
                  <w:szCs w:val="12"/>
                </w:rPr>
                <w:delText>Max</w:delText>
              </w:r>
            </w:del>
          </w:p>
        </w:tc>
        <w:tc>
          <w:tcPr>
            <w:tcW w:w="511" w:type="dxa"/>
          </w:tcPr>
          <w:p w14:paraId="342CA563" w14:textId="6212DC68" w:rsidR="004E1C73" w:rsidRPr="004E1C73" w:rsidDel="0075139B" w:rsidRDefault="004E1C73" w:rsidP="00AB7BB2">
            <w:pPr>
              <w:pStyle w:val="MDPI31text"/>
              <w:ind w:left="0" w:firstLine="0"/>
              <w:rPr>
                <w:del w:id="2453" w:author="Maryam Azizsafaei" w:date="2022-07-29T17:11:00Z"/>
                <w:sz w:val="12"/>
                <w:szCs w:val="12"/>
              </w:rPr>
            </w:pPr>
            <w:del w:id="2454" w:author="Maryam Azizsafaei" w:date="2022-07-29T17:11:00Z">
              <w:r w:rsidRPr="004E1C73" w:rsidDel="0075139B">
                <w:rPr>
                  <w:sz w:val="12"/>
                  <w:szCs w:val="12"/>
                </w:rPr>
                <w:delText>1.43</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564" w14:textId="418C0DA3" w:rsidR="004E1C73" w:rsidRPr="004E1C73" w:rsidDel="0075139B" w:rsidRDefault="004E1C73" w:rsidP="00AB7BB2">
            <w:pPr>
              <w:pStyle w:val="MDPI31text"/>
              <w:ind w:left="0" w:firstLine="0"/>
              <w:rPr>
                <w:del w:id="2455" w:author="Maryam Azizsafaei" w:date="2022-07-29T17:11:00Z"/>
                <w:sz w:val="12"/>
                <w:szCs w:val="12"/>
              </w:rPr>
            </w:pPr>
            <w:del w:id="2456" w:author="Maryam Azizsafaei" w:date="2022-07-29T17:11:00Z">
              <w:r w:rsidRPr="004E1C73" w:rsidDel="0075139B">
                <w:rPr>
                  <w:sz w:val="12"/>
                  <w:szCs w:val="12"/>
                </w:rPr>
                <w:delText>Max</w:delText>
              </w:r>
            </w:del>
          </w:p>
        </w:tc>
        <w:tc>
          <w:tcPr>
            <w:tcW w:w="510" w:type="dxa"/>
          </w:tcPr>
          <w:p w14:paraId="342CA565" w14:textId="50567734" w:rsidR="004E1C73" w:rsidRPr="004E1C73" w:rsidDel="0075139B" w:rsidRDefault="004E1C73" w:rsidP="00AB7BB2">
            <w:pPr>
              <w:pStyle w:val="MDPI31text"/>
              <w:ind w:left="0" w:firstLine="0"/>
              <w:rPr>
                <w:del w:id="2457" w:author="Maryam Azizsafaei" w:date="2022-07-29T17:11:00Z"/>
                <w:sz w:val="12"/>
                <w:szCs w:val="12"/>
                <w:vertAlign w:val="superscript"/>
              </w:rPr>
            </w:pPr>
            <w:del w:id="2458" w:author="Maryam Azizsafaei" w:date="2022-07-29T17:11:00Z">
              <w:r w:rsidRPr="004E1C73" w:rsidDel="0075139B">
                <w:rPr>
                  <w:sz w:val="12"/>
                  <w:szCs w:val="12"/>
                </w:rPr>
                <w:delText>9.30*10</w:delText>
              </w:r>
              <w:r w:rsidRPr="004E1C73" w:rsidDel="0075139B">
                <w:rPr>
                  <w:sz w:val="12"/>
                  <w:szCs w:val="12"/>
                  <w:vertAlign w:val="superscript"/>
                </w:rPr>
                <w:delText>4</w:delText>
              </w:r>
            </w:del>
          </w:p>
        </w:tc>
        <w:tc>
          <w:tcPr>
            <w:tcW w:w="511" w:type="dxa"/>
          </w:tcPr>
          <w:p w14:paraId="342CA566" w14:textId="37A7591C" w:rsidR="004E1C73" w:rsidRPr="004E1C73" w:rsidDel="0075139B" w:rsidRDefault="004E1C73" w:rsidP="00AB7BB2">
            <w:pPr>
              <w:pStyle w:val="MDPI31text"/>
              <w:ind w:left="0" w:firstLine="0"/>
              <w:rPr>
                <w:del w:id="2459" w:author="Maryam Azizsafaei" w:date="2022-07-29T17:11:00Z"/>
                <w:sz w:val="12"/>
                <w:szCs w:val="12"/>
              </w:rPr>
            </w:pPr>
            <w:del w:id="2460" w:author="Maryam Azizsafaei" w:date="2022-07-29T17:11:00Z">
              <w:r w:rsidRPr="004E1C73" w:rsidDel="0075139B">
                <w:rPr>
                  <w:sz w:val="12"/>
                  <w:szCs w:val="12"/>
                </w:rPr>
                <w:delText>Max</w:delText>
              </w:r>
            </w:del>
          </w:p>
        </w:tc>
        <w:tc>
          <w:tcPr>
            <w:tcW w:w="510" w:type="dxa"/>
          </w:tcPr>
          <w:p w14:paraId="342CA567" w14:textId="362319E5" w:rsidR="004E1C73" w:rsidRPr="004E1C73" w:rsidDel="0075139B" w:rsidRDefault="004E1C73" w:rsidP="00AB7BB2">
            <w:pPr>
              <w:pStyle w:val="MDPI31text"/>
              <w:ind w:left="0" w:firstLine="0"/>
              <w:rPr>
                <w:del w:id="2461" w:author="Maryam Azizsafaei" w:date="2022-07-29T17:11:00Z"/>
                <w:sz w:val="12"/>
                <w:szCs w:val="12"/>
              </w:rPr>
            </w:pPr>
            <w:del w:id="2462" w:author="Maryam Azizsafaei" w:date="2022-07-29T17:11:00Z">
              <w:r w:rsidRPr="004E1C73" w:rsidDel="0075139B">
                <w:rPr>
                  <w:sz w:val="12"/>
                  <w:szCs w:val="12"/>
                </w:rPr>
                <w:delText>6.40</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568" w14:textId="0C9F0FB4" w:rsidR="004E1C73" w:rsidRPr="004E1C73" w:rsidDel="0075139B" w:rsidRDefault="004E1C73" w:rsidP="00AB7BB2">
            <w:pPr>
              <w:pStyle w:val="MDPI31text"/>
              <w:ind w:left="0" w:firstLine="0"/>
              <w:rPr>
                <w:del w:id="2463" w:author="Maryam Azizsafaei" w:date="2022-07-29T17:11:00Z"/>
                <w:sz w:val="12"/>
                <w:szCs w:val="12"/>
              </w:rPr>
            </w:pPr>
            <w:del w:id="2464" w:author="Maryam Azizsafaei" w:date="2022-07-29T17:11:00Z">
              <w:r w:rsidRPr="004E1C73" w:rsidDel="0075139B">
                <w:rPr>
                  <w:sz w:val="12"/>
                  <w:szCs w:val="12"/>
                </w:rPr>
                <w:delText>Max</w:delText>
              </w:r>
            </w:del>
          </w:p>
        </w:tc>
        <w:tc>
          <w:tcPr>
            <w:tcW w:w="511" w:type="dxa"/>
          </w:tcPr>
          <w:p w14:paraId="342CA569" w14:textId="6B73A274" w:rsidR="004E1C73" w:rsidRPr="004E1C73" w:rsidDel="0075139B" w:rsidRDefault="004E1C73" w:rsidP="00AB7BB2">
            <w:pPr>
              <w:pStyle w:val="MDPI31text"/>
              <w:ind w:left="0" w:firstLine="0"/>
              <w:rPr>
                <w:del w:id="2465" w:author="Maryam Azizsafaei" w:date="2022-07-29T17:11:00Z"/>
                <w:sz w:val="12"/>
                <w:szCs w:val="12"/>
              </w:rPr>
            </w:pPr>
            <w:del w:id="2466" w:author="Maryam Azizsafaei" w:date="2022-07-29T17:11:00Z">
              <w:r w:rsidRPr="004E1C73" w:rsidDel="0075139B">
                <w:rPr>
                  <w:sz w:val="12"/>
                  <w:szCs w:val="12"/>
                </w:rPr>
                <w:delText>1.07</w:delText>
              </w:r>
              <w:r w:rsidRPr="004E1C73" w:rsidDel="0075139B">
                <w:rPr>
                  <w:color w:val="auto"/>
                  <w:sz w:val="12"/>
                  <w:szCs w:val="12"/>
                </w:rPr>
                <w:delText>*10</w:delText>
              </w:r>
              <w:r w:rsidRPr="004E1C73" w:rsidDel="0075139B">
                <w:rPr>
                  <w:color w:val="auto"/>
                  <w:sz w:val="12"/>
                  <w:szCs w:val="12"/>
                  <w:vertAlign w:val="superscript"/>
                </w:rPr>
                <w:delText>6</w:delText>
              </w:r>
            </w:del>
          </w:p>
        </w:tc>
      </w:tr>
      <w:tr w:rsidR="004E1C73" w:rsidRPr="004E1C73" w:rsidDel="0075139B" w14:paraId="342CA580" w14:textId="45C0A1A8" w:rsidTr="00AB7BB2">
        <w:trPr>
          <w:trHeight w:val="86"/>
          <w:del w:id="2467" w:author="Maryam Azizsafaei" w:date="2022-07-29T17:11:00Z"/>
        </w:trPr>
        <w:tc>
          <w:tcPr>
            <w:tcW w:w="709" w:type="dxa"/>
            <w:vMerge/>
          </w:tcPr>
          <w:p w14:paraId="342CA56B" w14:textId="11FCCEC1" w:rsidR="004E1C73" w:rsidRPr="004E1C73" w:rsidDel="0075139B" w:rsidRDefault="004E1C73" w:rsidP="00AB7BB2">
            <w:pPr>
              <w:pStyle w:val="MDPI31text"/>
              <w:ind w:left="0" w:firstLine="0"/>
              <w:rPr>
                <w:del w:id="2468" w:author="Maryam Azizsafaei" w:date="2022-07-29T17:11:00Z"/>
                <w:sz w:val="16"/>
                <w:szCs w:val="16"/>
              </w:rPr>
            </w:pPr>
          </w:p>
        </w:tc>
        <w:tc>
          <w:tcPr>
            <w:tcW w:w="510" w:type="dxa"/>
          </w:tcPr>
          <w:p w14:paraId="342CA56C" w14:textId="1C9B1197" w:rsidR="004E1C73" w:rsidRPr="004E1C73" w:rsidDel="0075139B" w:rsidRDefault="004E1C73" w:rsidP="00AB7BB2">
            <w:pPr>
              <w:pStyle w:val="MDPI31text"/>
              <w:ind w:left="0" w:firstLine="0"/>
              <w:rPr>
                <w:del w:id="2469" w:author="Maryam Azizsafaei" w:date="2022-07-29T17:11:00Z"/>
                <w:sz w:val="12"/>
                <w:szCs w:val="12"/>
              </w:rPr>
            </w:pPr>
            <w:del w:id="2470" w:author="Maryam Azizsafaei" w:date="2022-07-29T17:11:00Z">
              <w:r w:rsidRPr="004E1C73" w:rsidDel="0075139B">
                <w:rPr>
                  <w:sz w:val="12"/>
                  <w:szCs w:val="12"/>
                </w:rPr>
                <w:delText>Min</w:delText>
              </w:r>
            </w:del>
          </w:p>
        </w:tc>
        <w:tc>
          <w:tcPr>
            <w:tcW w:w="510" w:type="dxa"/>
          </w:tcPr>
          <w:p w14:paraId="342CA56D" w14:textId="28A4AE83" w:rsidR="004E1C73" w:rsidRPr="004E1C73" w:rsidDel="0075139B" w:rsidRDefault="004E1C73" w:rsidP="00AB7BB2">
            <w:pPr>
              <w:pStyle w:val="MDPI31text"/>
              <w:ind w:left="0" w:firstLine="0"/>
              <w:rPr>
                <w:del w:id="2471" w:author="Maryam Azizsafaei" w:date="2022-07-29T17:11:00Z"/>
                <w:sz w:val="12"/>
                <w:szCs w:val="12"/>
              </w:rPr>
            </w:pPr>
            <w:del w:id="2472" w:author="Maryam Azizsafaei" w:date="2022-07-29T17:11:00Z">
              <w:r w:rsidRPr="004E1C73" w:rsidDel="0075139B">
                <w:rPr>
                  <w:sz w:val="12"/>
                  <w:szCs w:val="12"/>
                </w:rPr>
                <w:delText>7.43*10</w:delText>
              </w:r>
              <w:r w:rsidRPr="004E1C73" w:rsidDel="0075139B">
                <w:rPr>
                  <w:sz w:val="12"/>
                  <w:szCs w:val="12"/>
                  <w:vertAlign w:val="superscript"/>
                </w:rPr>
                <w:delText>4</w:delText>
              </w:r>
            </w:del>
          </w:p>
        </w:tc>
        <w:tc>
          <w:tcPr>
            <w:tcW w:w="510" w:type="dxa"/>
          </w:tcPr>
          <w:p w14:paraId="342CA56E" w14:textId="15877650" w:rsidR="004E1C73" w:rsidRPr="004E1C73" w:rsidDel="0075139B" w:rsidRDefault="004E1C73" w:rsidP="00AB7BB2">
            <w:pPr>
              <w:pStyle w:val="MDPI31text"/>
              <w:ind w:left="0" w:firstLine="0"/>
              <w:rPr>
                <w:del w:id="2473" w:author="Maryam Azizsafaei" w:date="2022-07-29T17:11:00Z"/>
                <w:sz w:val="12"/>
                <w:szCs w:val="12"/>
              </w:rPr>
            </w:pPr>
            <w:del w:id="2474" w:author="Maryam Azizsafaei" w:date="2022-07-29T17:11:00Z">
              <w:r w:rsidRPr="004E1C73" w:rsidDel="0075139B">
                <w:rPr>
                  <w:sz w:val="12"/>
                  <w:szCs w:val="12"/>
                </w:rPr>
                <w:delText>Min</w:delText>
              </w:r>
            </w:del>
          </w:p>
        </w:tc>
        <w:tc>
          <w:tcPr>
            <w:tcW w:w="511" w:type="dxa"/>
          </w:tcPr>
          <w:p w14:paraId="342CA56F" w14:textId="160B628A" w:rsidR="004E1C73" w:rsidRPr="004E1C73" w:rsidDel="0075139B" w:rsidRDefault="004E1C73" w:rsidP="00AB7BB2">
            <w:pPr>
              <w:pStyle w:val="MDPI31text"/>
              <w:ind w:left="0" w:firstLine="0"/>
              <w:rPr>
                <w:del w:id="2475" w:author="Maryam Azizsafaei" w:date="2022-07-29T17:11:00Z"/>
                <w:sz w:val="12"/>
                <w:szCs w:val="12"/>
              </w:rPr>
            </w:pPr>
            <w:del w:id="2476" w:author="Maryam Azizsafaei" w:date="2022-07-29T17:11:00Z">
              <w:r w:rsidRPr="004E1C73" w:rsidDel="0075139B">
                <w:rPr>
                  <w:sz w:val="12"/>
                  <w:szCs w:val="12"/>
                </w:rPr>
                <w:delText>7.43*10</w:delText>
              </w:r>
              <w:r w:rsidRPr="004E1C73" w:rsidDel="0075139B">
                <w:rPr>
                  <w:sz w:val="12"/>
                  <w:szCs w:val="12"/>
                  <w:vertAlign w:val="superscript"/>
                </w:rPr>
                <w:delText>4</w:delText>
              </w:r>
            </w:del>
          </w:p>
        </w:tc>
        <w:tc>
          <w:tcPr>
            <w:tcW w:w="510" w:type="dxa"/>
          </w:tcPr>
          <w:p w14:paraId="342CA570" w14:textId="424A1AEF" w:rsidR="004E1C73" w:rsidRPr="004E1C73" w:rsidDel="0075139B" w:rsidRDefault="004E1C73" w:rsidP="00AB7BB2">
            <w:pPr>
              <w:pStyle w:val="MDPI31text"/>
              <w:ind w:left="0" w:firstLine="0"/>
              <w:rPr>
                <w:del w:id="2477" w:author="Maryam Azizsafaei" w:date="2022-07-29T17:11:00Z"/>
                <w:sz w:val="12"/>
                <w:szCs w:val="12"/>
              </w:rPr>
            </w:pPr>
            <w:del w:id="2478" w:author="Maryam Azizsafaei" w:date="2022-07-29T17:11:00Z">
              <w:r w:rsidRPr="004E1C73" w:rsidDel="0075139B">
                <w:rPr>
                  <w:sz w:val="12"/>
                  <w:szCs w:val="12"/>
                </w:rPr>
                <w:delText>Min</w:delText>
              </w:r>
            </w:del>
          </w:p>
        </w:tc>
        <w:tc>
          <w:tcPr>
            <w:tcW w:w="510" w:type="dxa"/>
          </w:tcPr>
          <w:p w14:paraId="342CA571" w14:textId="425A13A4" w:rsidR="004E1C73" w:rsidRPr="004E1C73" w:rsidDel="0075139B" w:rsidRDefault="004E1C73" w:rsidP="00AB7BB2">
            <w:pPr>
              <w:pStyle w:val="MDPI31text"/>
              <w:ind w:left="0" w:firstLine="0"/>
              <w:rPr>
                <w:del w:id="2479" w:author="Maryam Azizsafaei" w:date="2022-07-29T17:11:00Z"/>
                <w:sz w:val="12"/>
                <w:szCs w:val="12"/>
              </w:rPr>
            </w:pPr>
            <w:del w:id="2480" w:author="Maryam Azizsafaei" w:date="2022-07-29T17:11:00Z">
              <w:r w:rsidRPr="004E1C73" w:rsidDel="0075139B">
                <w:rPr>
                  <w:sz w:val="12"/>
                  <w:szCs w:val="12"/>
                </w:rPr>
                <w:delText>1.13</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1" w:type="dxa"/>
          </w:tcPr>
          <w:p w14:paraId="342CA572" w14:textId="49D4935D" w:rsidR="004E1C73" w:rsidRPr="004E1C73" w:rsidDel="0075139B" w:rsidRDefault="004E1C73" w:rsidP="00AB7BB2">
            <w:pPr>
              <w:pStyle w:val="MDPI31text"/>
              <w:ind w:left="0" w:firstLine="0"/>
              <w:rPr>
                <w:del w:id="2481" w:author="Maryam Azizsafaei" w:date="2022-07-29T17:11:00Z"/>
                <w:sz w:val="12"/>
                <w:szCs w:val="12"/>
              </w:rPr>
            </w:pPr>
            <w:del w:id="2482" w:author="Maryam Azizsafaei" w:date="2022-07-29T17:11:00Z">
              <w:r w:rsidRPr="004E1C73" w:rsidDel="0075139B">
                <w:rPr>
                  <w:sz w:val="12"/>
                  <w:szCs w:val="12"/>
                </w:rPr>
                <w:delText>Min</w:delText>
              </w:r>
            </w:del>
          </w:p>
        </w:tc>
        <w:tc>
          <w:tcPr>
            <w:tcW w:w="510" w:type="dxa"/>
          </w:tcPr>
          <w:p w14:paraId="342CA573" w14:textId="15F8D4B9" w:rsidR="004E1C73" w:rsidRPr="004E1C73" w:rsidDel="0075139B" w:rsidRDefault="004E1C73" w:rsidP="00AB7BB2">
            <w:pPr>
              <w:pStyle w:val="MDPI31text"/>
              <w:ind w:left="0" w:firstLine="0"/>
              <w:rPr>
                <w:del w:id="2483" w:author="Maryam Azizsafaei" w:date="2022-07-29T17:11:00Z"/>
                <w:sz w:val="12"/>
                <w:szCs w:val="12"/>
              </w:rPr>
            </w:pPr>
            <w:del w:id="2484" w:author="Maryam Azizsafaei" w:date="2022-07-29T17:11:00Z">
              <w:r w:rsidRPr="004E1C73" w:rsidDel="0075139B">
                <w:rPr>
                  <w:sz w:val="12"/>
                  <w:szCs w:val="12"/>
                </w:rPr>
                <w:delText>7.43*10</w:delText>
              </w:r>
              <w:r w:rsidRPr="004E1C73" w:rsidDel="0075139B">
                <w:rPr>
                  <w:sz w:val="12"/>
                  <w:szCs w:val="12"/>
                  <w:vertAlign w:val="superscript"/>
                </w:rPr>
                <w:delText>4</w:delText>
              </w:r>
            </w:del>
          </w:p>
        </w:tc>
        <w:tc>
          <w:tcPr>
            <w:tcW w:w="510" w:type="dxa"/>
          </w:tcPr>
          <w:p w14:paraId="342CA574" w14:textId="1B72C7B8" w:rsidR="004E1C73" w:rsidRPr="004E1C73" w:rsidDel="0075139B" w:rsidRDefault="004E1C73" w:rsidP="00AB7BB2">
            <w:pPr>
              <w:pStyle w:val="MDPI31text"/>
              <w:ind w:left="0" w:firstLine="0"/>
              <w:rPr>
                <w:del w:id="2485" w:author="Maryam Azizsafaei" w:date="2022-07-29T17:11:00Z"/>
                <w:sz w:val="12"/>
                <w:szCs w:val="12"/>
              </w:rPr>
            </w:pPr>
            <w:del w:id="2486" w:author="Maryam Azizsafaei" w:date="2022-07-29T17:11:00Z">
              <w:r w:rsidRPr="004E1C73" w:rsidDel="0075139B">
                <w:rPr>
                  <w:sz w:val="12"/>
                  <w:szCs w:val="12"/>
                </w:rPr>
                <w:delText>Min</w:delText>
              </w:r>
            </w:del>
          </w:p>
        </w:tc>
        <w:tc>
          <w:tcPr>
            <w:tcW w:w="511" w:type="dxa"/>
          </w:tcPr>
          <w:p w14:paraId="342CA575" w14:textId="296941E4" w:rsidR="004E1C73" w:rsidRPr="004E1C73" w:rsidDel="0075139B" w:rsidRDefault="004E1C73" w:rsidP="00AB7BB2">
            <w:pPr>
              <w:pStyle w:val="MDPI31text"/>
              <w:ind w:left="0" w:firstLine="0"/>
              <w:rPr>
                <w:del w:id="2487" w:author="Maryam Azizsafaei" w:date="2022-07-29T17:11:00Z"/>
                <w:sz w:val="12"/>
                <w:szCs w:val="12"/>
              </w:rPr>
            </w:pPr>
            <w:del w:id="2488" w:author="Maryam Azizsafaei" w:date="2022-07-29T17:11:00Z">
              <w:r w:rsidRPr="004E1C73" w:rsidDel="0075139B">
                <w:rPr>
                  <w:sz w:val="12"/>
                  <w:szCs w:val="12"/>
                </w:rPr>
                <w:delText>1.13</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576" w14:textId="2AEA4C06" w:rsidR="004E1C73" w:rsidRPr="004E1C73" w:rsidDel="0075139B" w:rsidRDefault="004E1C73" w:rsidP="00AB7BB2">
            <w:pPr>
              <w:pStyle w:val="MDPI31text"/>
              <w:ind w:left="0" w:firstLine="0"/>
              <w:rPr>
                <w:del w:id="2489" w:author="Maryam Azizsafaei" w:date="2022-07-29T17:11:00Z"/>
                <w:sz w:val="12"/>
                <w:szCs w:val="12"/>
              </w:rPr>
            </w:pPr>
            <w:del w:id="2490" w:author="Maryam Azizsafaei" w:date="2022-07-29T17:11:00Z">
              <w:r w:rsidRPr="004E1C73" w:rsidDel="0075139B">
                <w:rPr>
                  <w:sz w:val="12"/>
                  <w:szCs w:val="12"/>
                </w:rPr>
                <w:delText>Min</w:delText>
              </w:r>
            </w:del>
          </w:p>
        </w:tc>
        <w:tc>
          <w:tcPr>
            <w:tcW w:w="510" w:type="dxa"/>
          </w:tcPr>
          <w:p w14:paraId="342CA577" w14:textId="25A6F710" w:rsidR="004E1C73" w:rsidRPr="004E1C73" w:rsidDel="0075139B" w:rsidRDefault="004E1C73" w:rsidP="00AB7BB2">
            <w:pPr>
              <w:pStyle w:val="MDPI31text"/>
              <w:ind w:left="0" w:firstLine="0"/>
              <w:rPr>
                <w:del w:id="2491" w:author="Maryam Azizsafaei" w:date="2022-07-29T17:11:00Z"/>
                <w:sz w:val="12"/>
                <w:szCs w:val="12"/>
              </w:rPr>
            </w:pPr>
            <w:del w:id="2492" w:author="Maryam Azizsafaei" w:date="2022-07-29T17:11:00Z">
              <w:r w:rsidRPr="004E1C73" w:rsidDel="0075139B">
                <w:rPr>
                  <w:sz w:val="12"/>
                  <w:szCs w:val="12"/>
                </w:rPr>
                <w:delText>7.43*10</w:delText>
              </w:r>
              <w:r w:rsidRPr="004E1C73" w:rsidDel="0075139B">
                <w:rPr>
                  <w:sz w:val="12"/>
                  <w:szCs w:val="12"/>
                  <w:vertAlign w:val="superscript"/>
                </w:rPr>
                <w:delText>4</w:delText>
              </w:r>
            </w:del>
          </w:p>
        </w:tc>
        <w:tc>
          <w:tcPr>
            <w:tcW w:w="510" w:type="dxa"/>
          </w:tcPr>
          <w:p w14:paraId="342CA578" w14:textId="4CF8F2D1" w:rsidR="004E1C73" w:rsidRPr="004E1C73" w:rsidDel="0075139B" w:rsidRDefault="004E1C73" w:rsidP="00AB7BB2">
            <w:pPr>
              <w:pStyle w:val="MDPI31text"/>
              <w:ind w:left="0" w:firstLine="0"/>
              <w:rPr>
                <w:del w:id="2493" w:author="Maryam Azizsafaei" w:date="2022-07-29T17:11:00Z"/>
                <w:sz w:val="12"/>
                <w:szCs w:val="12"/>
              </w:rPr>
            </w:pPr>
            <w:del w:id="2494" w:author="Maryam Azizsafaei" w:date="2022-07-29T17:11:00Z">
              <w:r w:rsidRPr="004E1C73" w:rsidDel="0075139B">
                <w:rPr>
                  <w:sz w:val="12"/>
                  <w:szCs w:val="12"/>
                </w:rPr>
                <w:delText>Min</w:delText>
              </w:r>
            </w:del>
          </w:p>
        </w:tc>
        <w:tc>
          <w:tcPr>
            <w:tcW w:w="511" w:type="dxa"/>
          </w:tcPr>
          <w:p w14:paraId="342CA579" w14:textId="6BB0D7E4" w:rsidR="004E1C73" w:rsidRPr="004E1C73" w:rsidDel="0075139B" w:rsidRDefault="004E1C73" w:rsidP="00AB7BB2">
            <w:pPr>
              <w:pStyle w:val="MDPI31text"/>
              <w:ind w:left="0" w:firstLine="0"/>
              <w:rPr>
                <w:del w:id="2495" w:author="Maryam Azizsafaei" w:date="2022-07-29T17:11:00Z"/>
                <w:sz w:val="12"/>
                <w:szCs w:val="12"/>
              </w:rPr>
            </w:pPr>
            <w:del w:id="2496" w:author="Maryam Azizsafaei" w:date="2022-07-29T17:11:00Z">
              <w:r w:rsidRPr="004E1C73" w:rsidDel="0075139B">
                <w:rPr>
                  <w:sz w:val="12"/>
                  <w:szCs w:val="12"/>
                </w:rPr>
                <w:delText>7.43</w:delText>
              </w:r>
              <w:r w:rsidRPr="004E1C73" w:rsidDel="0075139B">
                <w:rPr>
                  <w:color w:val="auto"/>
                  <w:sz w:val="12"/>
                  <w:szCs w:val="12"/>
                </w:rPr>
                <w:delText>*10</w:delText>
              </w:r>
              <w:r w:rsidRPr="004E1C73" w:rsidDel="0075139B">
                <w:rPr>
                  <w:color w:val="auto"/>
                  <w:sz w:val="12"/>
                  <w:szCs w:val="12"/>
                  <w:vertAlign w:val="superscript"/>
                </w:rPr>
                <w:delText>4</w:delText>
              </w:r>
            </w:del>
          </w:p>
        </w:tc>
        <w:tc>
          <w:tcPr>
            <w:tcW w:w="510" w:type="dxa"/>
          </w:tcPr>
          <w:p w14:paraId="342CA57A" w14:textId="0093D92E" w:rsidR="004E1C73" w:rsidRPr="004E1C73" w:rsidDel="0075139B" w:rsidRDefault="004E1C73" w:rsidP="00AB7BB2">
            <w:pPr>
              <w:pStyle w:val="MDPI31text"/>
              <w:ind w:left="0" w:firstLine="0"/>
              <w:rPr>
                <w:del w:id="2497" w:author="Maryam Azizsafaei" w:date="2022-07-29T17:11:00Z"/>
                <w:sz w:val="12"/>
                <w:szCs w:val="12"/>
              </w:rPr>
            </w:pPr>
            <w:del w:id="2498" w:author="Maryam Azizsafaei" w:date="2022-07-29T17:11:00Z">
              <w:r w:rsidRPr="004E1C73" w:rsidDel="0075139B">
                <w:rPr>
                  <w:sz w:val="12"/>
                  <w:szCs w:val="12"/>
                </w:rPr>
                <w:delText>Min</w:delText>
              </w:r>
            </w:del>
          </w:p>
        </w:tc>
        <w:tc>
          <w:tcPr>
            <w:tcW w:w="510" w:type="dxa"/>
          </w:tcPr>
          <w:p w14:paraId="342CA57B" w14:textId="58FEBF49" w:rsidR="004E1C73" w:rsidRPr="004E1C73" w:rsidDel="0075139B" w:rsidRDefault="004E1C73" w:rsidP="00AB7BB2">
            <w:pPr>
              <w:pStyle w:val="MDPI31text"/>
              <w:ind w:left="0" w:firstLine="0"/>
              <w:rPr>
                <w:del w:id="2499" w:author="Maryam Azizsafaei" w:date="2022-07-29T17:11:00Z"/>
                <w:sz w:val="12"/>
                <w:szCs w:val="12"/>
              </w:rPr>
            </w:pPr>
            <w:del w:id="2500" w:author="Maryam Azizsafaei" w:date="2022-07-29T17:11:00Z">
              <w:r w:rsidRPr="004E1C73" w:rsidDel="0075139B">
                <w:rPr>
                  <w:sz w:val="12"/>
                  <w:szCs w:val="12"/>
                </w:rPr>
                <w:delText>0</w:delText>
              </w:r>
            </w:del>
          </w:p>
        </w:tc>
        <w:tc>
          <w:tcPr>
            <w:tcW w:w="511" w:type="dxa"/>
          </w:tcPr>
          <w:p w14:paraId="342CA57C" w14:textId="71AA7298" w:rsidR="004E1C73" w:rsidRPr="004E1C73" w:rsidDel="0075139B" w:rsidRDefault="004E1C73" w:rsidP="00AB7BB2">
            <w:pPr>
              <w:pStyle w:val="MDPI31text"/>
              <w:ind w:left="0" w:firstLine="0"/>
              <w:rPr>
                <w:del w:id="2501" w:author="Maryam Azizsafaei" w:date="2022-07-29T17:11:00Z"/>
                <w:sz w:val="12"/>
                <w:szCs w:val="12"/>
              </w:rPr>
            </w:pPr>
            <w:del w:id="2502" w:author="Maryam Azizsafaei" w:date="2022-07-29T17:11:00Z">
              <w:r w:rsidRPr="004E1C73" w:rsidDel="0075139B">
                <w:rPr>
                  <w:sz w:val="12"/>
                  <w:szCs w:val="12"/>
                </w:rPr>
                <w:delText>Min</w:delText>
              </w:r>
            </w:del>
          </w:p>
        </w:tc>
        <w:tc>
          <w:tcPr>
            <w:tcW w:w="510" w:type="dxa"/>
          </w:tcPr>
          <w:p w14:paraId="342CA57D" w14:textId="780C33F1" w:rsidR="004E1C73" w:rsidRPr="004E1C73" w:rsidDel="0075139B" w:rsidRDefault="004E1C73" w:rsidP="00AB7BB2">
            <w:pPr>
              <w:pStyle w:val="MDPI31text"/>
              <w:ind w:left="0" w:firstLine="0"/>
              <w:rPr>
                <w:del w:id="2503" w:author="Maryam Azizsafaei" w:date="2022-07-29T17:11:00Z"/>
                <w:sz w:val="12"/>
                <w:szCs w:val="12"/>
              </w:rPr>
            </w:pPr>
            <w:del w:id="2504" w:author="Maryam Azizsafaei" w:date="2022-07-29T17:11:00Z">
              <w:r w:rsidRPr="004E1C73" w:rsidDel="0075139B">
                <w:rPr>
                  <w:sz w:val="12"/>
                  <w:szCs w:val="12"/>
                </w:rPr>
                <w:delText>4.46</w:delText>
              </w:r>
              <w:r w:rsidRPr="004E1C73" w:rsidDel="0075139B">
                <w:rPr>
                  <w:color w:val="auto"/>
                  <w:sz w:val="12"/>
                  <w:szCs w:val="12"/>
                </w:rPr>
                <w:delText>*10</w:delText>
              </w:r>
              <w:r w:rsidRPr="004E1C73" w:rsidDel="0075139B">
                <w:rPr>
                  <w:color w:val="auto"/>
                  <w:sz w:val="12"/>
                  <w:szCs w:val="12"/>
                  <w:vertAlign w:val="superscript"/>
                </w:rPr>
                <w:delText>5</w:delText>
              </w:r>
            </w:del>
          </w:p>
        </w:tc>
        <w:tc>
          <w:tcPr>
            <w:tcW w:w="510" w:type="dxa"/>
          </w:tcPr>
          <w:p w14:paraId="342CA57E" w14:textId="15903D0A" w:rsidR="004E1C73" w:rsidRPr="004E1C73" w:rsidDel="0075139B" w:rsidRDefault="004E1C73" w:rsidP="00AB7BB2">
            <w:pPr>
              <w:pStyle w:val="MDPI31text"/>
              <w:ind w:left="0" w:firstLine="0"/>
              <w:rPr>
                <w:del w:id="2505" w:author="Maryam Azizsafaei" w:date="2022-07-29T17:11:00Z"/>
                <w:sz w:val="12"/>
                <w:szCs w:val="12"/>
              </w:rPr>
            </w:pPr>
            <w:del w:id="2506" w:author="Maryam Azizsafaei" w:date="2022-07-29T17:11:00Z">
              <w:r w:rsidRPr="004E1C73" w:rsidDel="0075139B">
                <w:rPr>
                  <w:sz w:val="12"/>
                  <w:szCs w:val="12"/>
                </w:rPr>
                <w:delText>Min</w:delText>
              </w:r>
            </w:del>
          </w:p>
        </w:tc>
        <w:tc>
          <w:tcPr>
            <w:tcW w:w="511" w:type="dxa"/>
          </w:tcPr>
          <w:p w14:paraId="342CA57F" w14:textId="5CBC7AD2" w:rsidR="004E1C73" w:rsidRPr="004E1C73" w:rsidDel="0075139B" w:rsidRDefault="004E1C73" w:rsidP="00AB7BB2">
            <w:pPr>
              <w:pStyle w:val="MDPI31text"/>
              <w:ind w:left="0" w:firstLine="0"/>
              <w:rPr>
                <w:del w:id="2507" w:author="Maryam Azizsafaei" w:date="2022-07-29T17:11:00Z"/>
                <w:sz w:val="12"/>
                <w:szCs w:val="12"/>
              </w:rPr>
            </w:pPr>
            <w:del w:id="2508" w:author="Maryam Azizsafaei" w:date="2022-07-29T17:11:00Z">
              <w:r w:rsidRPr="004E1C73" w:rsidDel="0075139B">
                <w:rPr>
                  <w:sz w:val="12"/>
                  <w:szCs w:val="12"/>
                </w:rPr>
                <w:delText>7.43</w:delText>
              </w:r>
              <w:r w:rsidRPr="004E1C73" w:rsidDel="0075139B">
                <w:rPr>
                  <w:color w:val="auto"/>
                  <w:sz w:val="12"/>
                  <w:szCs w:val="12"/>
                </w:rPr>
                <w:delText>*10</w:delText>
              </w:r>
              <w:r w:rsidRPr="004E1C73" w:rsidDel="0075139B">
                <w:rPr>
                  <w:color w:val="auto"/>
                  <w:sz w:val="12"/>
                  <w:szCs w:val="12"/>
                  <w:vertAlign w:val="superscript"/>
                </w:rPr>
                <w:delText>4</w:delText>
              </w:r>
            </w:del>
          </w:p>
        </w:tc>
      </w:tr>
      <w:tr w:rsidR="004E1C73" w:rsidRPr="004E1C73" w:rsidDel="0075139B" w14:paraId="342CA596" w14:textId="11E578FF" w:rsidTr="00AB7BB2">
        <w:trPr>
          <w:trHeight w:val="86"/>
          <w:del w:id="2509" w:author="Maryam Azizsafaei" w:date="2022-07-29T17:11:00Z"/>
        </w:trPr>
        <w:tc>
          <w:tcPr>
            <w:tcW w:w="709" w:type="dxa"/>
            <w:vMerge/>
          </w:tcPr>
          <w:p w14:paraId="342CA581" w14:textId="0A067BEE" w:rsidR="004E1C73" w:rsidRPr="004E1C73" w:rsidDel="0075139B" w:rsidRDefault="004E1C73" w:rsidP="00AB7BB2">
            <w:pPr>
              <w:pStyle w:val="MDPI31text"/>
              <w:ind w:left="0" w:firstLine="0"/>
              <w:rPr>
                <w:del w:id="2510" w:author="Maryam Azizsafaei" w:date="2022-07-29T17:11:00Z"/>
                <w:sz w:val="16"/>
                <w:szCs w:val="16"/>
              </w:rPr>
            </w:pPr>
          </w:p>
        </w:tc>
        <w:tc>
          <w:tcPr>
            <w:tcW w:w="510" w:type="dxa"/>
          </w:tcPr>
          <w:p w14:paraId="342CA582" w14:textId="1986E18E" w:rsidR="004E1C73" w:rsidRPr="004E1C73" w:rsidDel="0075139B" w:rsidRDefault="004E1C73" w:rsidP="00AB7BB2">
            <w:pPr>
              <w:pStyle w:val="MDPI31text"/>
              <w:ind w:left="0" w:firstLine="0"/>
              <w:rPr>
                <w:del w:id="2511" w:author="Maryam Azizsafaei" w:date="2022-07-29T17:11:00Z"/>
                <w:sz w:val="12"/>
                <w:szCs w:val="12"/>
              </w:rPr>
            </w:pPr>
            <w:del w:id="2512" w:author="Maryam Azizsafaei" w:date="2022-07-29T17:11:00Z">
              <w:r w:rsidRPr="004E1C73" w:rsidDel="0075139B">
                <w:rPr>
                  <w:sz w:val="12"/>
                  <w:szCs w:val="12"/>
                </w:rPr>
                <w:delText>Ave</w:delText>
              </w:r>
            </w:del>
          </w:p>
        </w:tc>
        <w:tc>
          <w:tcPr>
            <w:tcW w:w="510" w:type="dxa"/>
          </w:tcPr>
          <w:p w14:paraId="342CA583" w14:textId="34761A5F" w:rsidR="004E1C73" w:rsidRPr="004E1C73" w:rsidDel="0075139B" w:rsidRDefault="004E1C73" w:rsidP="00AB7BB2">
            <w:pPr>
              <w:pStyle w:val="MDPI31text"/>
              <w:ind w:left="0" w:firstLine="0"/>
              <w:rPr>
                <w:del w:id="2513" w:author="Maryam Azizsafaei" w:date="2022-07-29T17:11:00Z"/>
                <w:sz w:val="12"/>
                <w:szCs w:val="12"/>
              </w:rPr>
            </w:pPr>
            <w:del w:id="2514" w:author="Maryam Azizsafaei" w:date="2022-07-29T17:11:00Z">
              <w:r w:rsidRPr="004E1C73" w:rsidDel="0075139B">
                <w:rPr>
                  <w:sz w:val="12"/>
                  <w:szCs w:val="12"/>
                </w:rPr>
                <w:delText>2.06*10</w:delText>
              </w:r>
              <w:r w:rsidRPr="004E1C73" w:rsidDel="0075139B">
                <w:rPr>
                  <w:sz w:val="12"/>
                  <w:szCs w:val="12"/>
                  <w:vertAlign w:val="superscript"/>
                </w:rPr>
                <w:delText>5</w:delText>
              </w:r>
            </w:del>
          </w:p>
        </w:tc>
        <w:tc>
          <w:tcPr>
            <w:tcW w:w="510" w:type="dxa"/>
          </w:tcPr>
          <w:p w14:paraId="342CA584" w14:textId="412D35DA" w:rsidR="004E1C73" w:rsidRPr="004E1C73" w:rsidDel="0075139B" w:rsidRDefault="004E1C73" w:rsidP="00AB7BB2">
            <w:pPr>
              <w:pStyle w:val="MDPI31text"/>
              <w:ind w:left="0" w:firstLine="0"/>
              <w:rPr>
                <w:del w:id="2515" w:author="Maryam Azizsafaei" w:date="2022-07-29T17:11:00Z"/>
                <w:sz w:val="12"/>
                <w:szCs w:val="12"/>
              </w:rPr>
            </w:pPr>
            <w:del w:id="2516" w:author="Maryam Azizsafaei" w:date="2022-07-29T17:11:00Z">
              <w:r w:rsidRPr="004E1C73" w:rsidDel="0075139B">
                <w:rPr>
                  <w:sz w:val="12"/>
                  <w:szCs w:val="12"/>
                </w:rPr>
                <w:delText>Ave</w:delText>
              </w:r>
            </w:del>
          </w:p>
        </w:tc>
        <w:tc>
          <w:tcPr>
            <w:tcW w:w="511" w:type="dxa"/>
          </w:tcPr>
          <w:p w14:paraId="342CA585" w14:textId="22A133A7" w:rsidR="004E1C73" w:rsidRPr="004E1C73" w:rsidDel="0075139B" w:rsidRDefault="004E1C73" w:rsidP="00AB7BB2">
            <w:pPr>
              <w:pStyle w:val="MDPI31text"/>
              <w:ind w:left="0" w:firstLine="0"/>
              <w:rPr>
                <w:del w:id="2517" w:author="Maryam Azizsafaei" w:date="2022-07-29T17:11:00Z"/>
                <w:sz w:val="12"/>
                <w:szCs w:val="12"/>
              </w:rPr>
            </w:pPr>
            <w:del w:id="2518" w:author="Maryam Azizsafaei" w:date="2022-07-29T17:11:00Z">
              <w:r w:rsidRPr="004E1C73" w:rsidDel="0075139B">
                <w:rPr>
                  <w:sz w:val="12"/>
                  <w:szCs w:val="12"/>
                </w:rPr>
                <w:delText>2.09*10</w:delText>
              </w:r>
              <w:r w:rsidRPr="004E1C73" w:rsidDel="0075139B">
                <w:rPr>
                  <w:sz w:val="12"/>
                  <w:szCs w:val="12"/>
                  <w:vertAlign w:val="superscript"/>
                </w:rPr>
                <w:delText>5</w:delText>
              </w:r>
            </w:del>
          </w:p>
        </w:tc>
        <w:tc>
          <w:tcPr>
            <w:tcW w:w="510" w:type="dxa"/>
          </w:tcPr>
          <w:p w14:paraId="342CA586" w14:textId="546C79A7" w:rsidR="004E1C73" w:rsidRPr="004E1C73" w:rsidDel="0075139B" w:rsidRDefault="004E1C73" w:rsidP="00AB7BB2">
            <w:pPr>
              <w:pStyle w:val="MDPI31text"/>
              <w:ind w:left="0" w:firstLine="0"/>
              <w:rPr>
                <w:del w:id="2519" w:author="Maryam Azizsafaei" w:date="2022-07-29T17:11:00Z"/>
                <w:sz w:val="12"/>
                <w:szCs w:val="12"/>
              </w:rPr>
            </w:pPr>
            <w:del w:id="2520" w:author="Maryam Azizsafaei" w:date="2022-07-29T17:11:00Z">
              <w:r w:rsidRPr="004E1C73" w:rsidDel="0075139B">
                <w:rPr>
                  <w:sz w:val="12"/>
                  <w:szCs w:val="12"/>
                </w:rPr>
                <w:delText>Ave</w:delText>
              </w:r>
            </w:del>
          </w:p>
        </w:tc>
        <w:tc>
          <w:tcPr>
            <w:tcW w:w="510" w:type="dxa"/>
          </w:tcPr>
          <w:p w14:paraId="342CA587" w14:textId="749409C6" w:rsidR="004E1C73" w:rsidRPr="004E1C73" w:rsidDel="0075139B" w:rsidRDefault="004E1C73" w:rsidP="00AB7BB2">
            <w:pPr>
              <w:pStyle w:val="MDPI31text"/>
              <w:ind w:left="0" w:firstLine="0"/>
              <w:rPr>
                <w:del w:id="2521" w:author="Maryam Azizsafaei" w:date="2022-07-29T17:11:00Z"/>
                <w:sz w:val="12"/>
                <w:szCs w:val="12"/>
              </w:rPr>
            </w:pPr>
            <w:del w:id="2522" w:author="Maryam Azizsafaei" w:date="2022-07-29T17:11:00Z">
              <w:r w:rsidRPr="004E1C73" w:rsidDel="0075139B">
                <w:rPr>
                  <w:sz w:val="12"/>
                  <w:szCs w:val="12"/>
                </w:rPr>
                <w:delText>2.58</w:delText>
              </w:r>
              <w:r w:rsidRPr="004E1C73" w:rsidDel="0075139B">
                <w:rPr>
                  <w:color w:val="auto"/>
                  <w:sz w:val="12"/>
                  <w:szCs w:val="12"/>
                </w:rPr>
                <w:delText>*10</w:delText>
              </w:r>
              <w:r w:rsidRPr="004E1C73" w:rsidDel="0075139B">
                <w:rPr>
                  <w:color w:val="auto"/>
                  <w:sz w:val="12"/>
                  <w:szCs w:val="12"/>
                  <w:vertAlign w:val="superscript"/>
                </w:rPr>
                <w:delText>7</w:delText>
              </w:r>
            </w:del>
          </w:p>
        </w:tc>
        <w:tc>
          <w:tcPr>
            <w:tcW w:w="511" w:type="dxa"/>
          </w:tcPr>
          <w:p w14:paraId="342CA588" w14:textId="55C17C24" w:rsidR="004E1C73" w:rsidRPr="004E1C73" w:rsidDel="0075139B" w:rsidRDefault="004E1C73" w:rsidP="00AB7BB2">
            <w:pPr>
              <w:pStyle w:val="MDPI31text"/>
              <w:ind w:left="0" w:firstLine="0"/>
              <w:rPr>
                <w:del w:id="2523" w:author="Maryam Azizsafaei" w:date="2022-07-29T17:11:00Z"/>
                <w:sz w:val="12"/>
                <w:szCs w:val="12"/>
              </w:rPr>
            </w:pPr>
            <w:del w:id="2524" w:author="Maryam Azizsafaei" w:date="2022-07-29T17:11:00Z">
              <w:r w:rsidRPr="004E1C73" w:rsidDel="0075139B">
                <w:rPr>
                  <w:sz w:val="12"/>
                  <w:szCs w:val="12"/>
                </w:rPr>
                <w:delText>Ave</w:delText>
              </w:r>
            </w:del>
          </w:p>
        </w:tc>
        <w:tc>
          <w:tcPr>
            <w:tcW w:w="510" w:type="dxa"/>
          </w:tcPr>
          <w:p w14:paraId="342CA589" w14:textId="0049D099" w:rsidR="004E1C73" w:rsidRPr="004E1C73" w:rsidDel="0075139B" w:rsidRDefault="004E1C73" w:rsidP="00AB7BB2">
            <w:pPr>
              <w:pStyle w:val="MDPI31text"/>
              <w:ind w:left="0" w:firstLine="0"/>
              <w:rPr>
                <w:del w:id="2525" w:author="Maryam Azizsafaei" w:date="2022-07-29T17:11:00Z"/>
                <w:sz w:val="12"/>
                <w:szCs w:val="12"/>
              </w:rPr>
            </w:pPr>
            <w:del w:id="2526" w:author="Maryam Azizsafaei" w:date="2022-07-29T17:11:00Z">
              <w:r w:rsidRPr="004E1C73" w:rsidDel="0075139B">
                <w:rPr>
                  <w:sz w:val="12"/>
                  <w:szCs w:val="12"/>
                </w:rPr>
                <w:delText>2.06*10</w:delText>
              </w:r>
              <w:r w:rsidRPr="004E1C73" w:rsidDel="0075139B">
                <w:rPr>
                  <w:sz w:val="12"/>
                  <w:szCs w:val="12"/>
                  <w:vertAlign w:val="superscript"/>
                </w:rPr>
                <w:delText>5</w:delText>
              </w:r>
            </w:del>
          </w:p>
        </w:tc>
        <w:tc>
          <w:tcPr>
            <w:tcW w:w="510" w:type="dxa"/>
          </w:tcPr>
          <w:p w14:paraId="342CA58A" w14:textId="2A597364" w:rsidR="004E1C73" w:rsidRPr="004E1C73" w:rsidDel="0075139B" w:rsidRDefault="004E1C73" w:rsidP="00AB7BB2">
            <w:pPr>
              <w:pStyle w:val="MDPI31text"/>
              <w:ind w:left="0" w:firstLine="0"/>
              <w:rPr>
                <w:del w:id="2527" w:author="Maryam Azizsafaei" w:date="2022-07-29T17:11:00Z"/>
                <w:sz w:val="12"/>
                <w:szCs w:val="12"/>
              </w:rPr>
            </w:pPr>
            <w:del w:id="2528" w:author="Maryam Azizsafaei" w:date="2022-07-29T17:11:00Z">
              <w:r w:rsidRPr="004E1C73" w:rsidDel="0075139B">
                <w:rPr>
                  <w:sz w:val="12"/>
                  <w:szCs w:val="12"/>
                </w:rPr>
                <w:delText>Ave</w:delText>
              </w:r>
            </w:del>
          </w:p>
        </w:tc>
        <w:tc>
          <w:tcPr>
            <w:tcW w:w="511" w:type="dxa"/>
          </w:tcPr>
          <w:p w14:paraId="342CA58B" w14:textId="716A3C0E" w:rsidR="004E1C73" w:rsidRPr="004E1C73" w:rsidDel="0075139B" w:rsidRDefault="004E1C73" w:rsidP="00AB7BB2">
            <w:pPr>
              <w:pStyle w:val="MDPI31text"/>
              <w:ind w:left="0" w:firstLine="0"/>
              <w:rPr>
                <w:del w:id="2529" w:author="Maryam Azizsafaei" w:date="2022-07-29T17:11:00Z"/>
                <w:sz w:val="12"/>
                <w:szCs w:val="12"/>
              </w:rPr>
            </w:pPr>
            <w:del w:id="2530" w:author="Maryam Azizsafaei" w:date="2022-07-29T17:11:00Z">
              <w:r w:rsidRPr="004E1C73" w:rsidDel="0075139B">
                <w:rPr>
                  <w:sz w:val="12"/>
                  <w:szCs w:val="12"/>
                </w:rPr>
                <w:delText>2.58</w:delText>
              </w:r>
              <w:r w:rsidRPr="004E1C73" w:rsidDel="0075139B">
                <w:rPr>
                  <w:color w:val="auto"/>
                  <w:sz w:val="12"/>
                  <w:szCs w:val="12"/>
                </w:rPr>
                <w:delText>*10</w:delText>
              </w:r>
              <w:r w:rsidRPr="004E1C73" w:rsidDel="0075139B">
                <w:rPr>
                  <w:color w:val="auto"/>
                  <w:sz w:val="12"/>
                  <w:szCs w:val="12"/>
                  <w:vertAlign w:val="superscript"/>
                </w:rPr>
                <w:delText>7</w:delText>
              </w:r>
            </w:del>
          </w:p>
        </w:tc>
        <w:tc>
          <w:tcPr>
            <w:tcW w:w="510" w:type="dxa"/>
          </w:tcPr>
          <w:p w14:paraId="342CA58C" w14:textId="69C3134A" w:rsidR="004E1C73" w:rsidRPr="004E1C73" w:rsidDel="0075139B" w:rsidRDefault="004E1C73" w:rsidP="00AB7BB2">
            <w:pPr>
              <w:pStyle w:val="MDPI31text"/>
              <w:ind w:left="0" w:firstLine="0"/>
              <w:rPr>
                <w:del w:id="2531" w:author="Maryam Azizsafaei" w:date="2022-07-29T17:11:00Z"/>
                <w:sz w:val="12"/>
                <w:szCs w:val="12"/>
              </w:rPr>
            </w:pPr>
            <w:del w:id="2532" w:author="Maryam Azizsafaei" w:date="2022-07-29T17:11:00Z">
              <w:r w:rsidRPr="004E1C73" w:rsidDel="0075139B">
                <w:rPr>
                  <w:sz w:val="12"/>
                  <w:szCs w:val="12"/>
                </w:rPr>
                <w:delText>Ave</w:delText>
              </w:r>
            </w:del>
          </w:p>
        </w:tc>
        <w:tc>
          <w:tcPr>
            <w:tcW w:w="510" w:type="dxa"/>
          </w:tcPr>
          <w:p w14:paraId="342CA58D" w14:textId="2D76DBC2" w:rsidR="004E1C73" w:rsidRPr="004E1C73" w:rsidDel="0075139B" w:rsidRDefault="004E1C73" w:rsidP="00AB7BB2">
            <w:pPr>
              <w:pStyle w:val="MDPI31text"/>
              <w:ind w:left="0" w:firstLine="0"/>
              <w:rPr>
                <w:del w:id="2533" w:author="Maryam Azizsafaei" w:date="2022-07-29T17:11:00Z"/>
                <w:sz w:val="12"/>
                <w:szCs w:val="12"/>
              </w:rPr>
            </w:pPr>
            <w:del w:id="2534" w:author="Maryam Azizsafaei" w:date="2022-07-29T17:11:00Z">
              <w:r w:rsidRPr="004E1C73" w:rsidDel="0075139B">
                <w:rPr>
                  <w:sz w:val="12"/>
                  <w:szCs w:val="12"/>
                </w:rPr>
                <w:delText>2.32*10</w:delText>
              </w:r>
              <w:r w:rsidRPr="004E1C73" w:rsidDel="0075139B">
                <w:rPr>
                  <w:sz w:val="12"/>
                  <w:szCs w:val="12"/>
                  <w:vertAlign w:val="superscript"/>
                </w:rPr>
                <w:delText>5</w:delText>
              </w:r>
            </w:del>
          </w:p>
        </w:tc>
        <w:tc>
          <w:tcPr>
            <w:tcW w:w="510" w:type="dxa"/>
          </w:tcPr>
          <w:p w14:paraId="342CA58E" w14:textId="07AA97A1" w:rsidR="004E1C73" w:rsidRPr="004E1C73" w:rsidDel="0075139B" w:rsidRDefault="004E1C73" w:rsidP="00AB7BB2">
            <w:pPr>
              <w:pStyle w:val="MDPI31text"/>
              <w:ind w:left="0" w:firstLine="0"/>
              <w:rPr>
                <w:del w:id="2535" w:author="Maryam Azizsafaei" w:date="2022-07-29T17:11:00Z"/>
                <w:sz w:val="12"/>
                <w:szCs w:val="12"/>
              </w:rPr>
            </w:pPr>
            <w:del w:id="2536" w:author="Maryam Azizsafaei" w:date="2022-07-29T17:11:00Z">
              <w:r w:rsidRPr="004E1C73" w:rsidDel="0075139B">
                <w:rPr>
                  <w:sz w:val="12"/>
                  <w:szCs w:val="12"/>
                </w:rPr>
                <w:delText>Ave</w:delText>
              </w:r>
            </w:del>
          </w:p>
        </w:tc>
        <w:tc>
          <w:tcPr>
            <w:tcW w:w="511" w:type="dxa"/>
          </w:tcPr>
          <w:p w14:paraId="342CA58F" w14:textId="47408A1C" w:rsidR="004E1C73" w:rsidRPr="004E1C73" w:rsidDel="0075139B" w:rsidRDefault="004E1C73" w:rsidP="00AB7BB2">
            <w:pPr>
              <w:pStyle w:val="MDPI31text"/>
              <w:ind w:left="0" w:firstLine="0"/>
              <w:rPr>
                <w:del w:id="2537" w:author="Maryam Azizsafaei" w:date="2022-07-29T17:11:00Z"/>
                <w:sz w:val="12"/>
                <w:szCs w:val="12"/>
              </w:rPr>
            </w:pPr>
            <w:del w:id="2538" w:author="Maryam Azizsafaei" w:date="2022-07-29T17:11:00Z">
              <w:r w:rsidRPr="004E1C73" w:rsidDel="0075139B">
                <w:rPr>
                  <w:sz w:val="12"/>
                  <w:szCs w:val="12"/>
                </w:rPr>
                <w:delText>2.33*10</w:delText>
              </w:r>
              <w:r w:rsidRPr="004E1C73" w:rsidDel="0075139B">
                <w:rPr>
                  <w:sz w:val="12"/>
                  <w:szCs w:val="12"/>
                  <w:vertAlign w:val="superscript"/>
                </w:rPr>
                <w:delText>5</w:delText>
              </w:r>
            </w:del>
          </w:p>
        </w:tc>
        <w:tc>
          <w:tcPr>
            <w:tcW w:w="510" w:type="dxa"/>
          </w:tcPr>
          <w:p w14:paraId="342CA590" w14:textId="04198BD6" w:rsidR="004E1C73" w:rsidRPr="004E1C73" w:rsidDel="0075139B" w:rsidRDefault="004E1C73" w:rsidP="00AB7BB2">
            <w:pPr>
              <w:pStyle w:val="MDPI31text"/>
              <w:ind w:left="0" w:firstLine="0"/>
              <w:rPr>
                <w:del w:id="2539" w:author="Maryam Azizsafaei" w:date="2022-07-29T17:11:00Z"/>
                <w:sz w:val="12"/>
                <w:szCs w:val="12"/>
              </w:rPr>
            </w:pPr>
            <w:del w:id="2540" w:author="Maryam Azizsafaei" w:date="2022-07-29T17:11:00Z">
              <w:r w:rsidRPr="004E1C73" w:rsidDel="0075139B">
                <w:rPr>
                  <w:sz w:val="12"/>
                  <w:szCs w:val="12"/>
                </w:rPr>
                <w:delText>Ave</w:delText>
              </w:r>
            </w:del>
          </w:p>
        </w:tc>
        <w:tc>
          <w:tcPr>
            <w:tcW w:w="510" w:type="dxa"/>
          </w:tcPr>
          <w:p w14:paraId="342CA591" w14:textId="1C1D0771" w:rsidR="004E1C73" w:rsidRPr="004E1C73" w:rsidDel="0075139B" w:rsidRDefault="004E1C73" w:rsidP="00AB7BB2">
            <w:pPr>
              <w:pStyle w:val="MDPI31text"/>
              <w:ind w:left="0" w:firstLine="0"/>
              <w:rPr>
                <w:del w:id="2541" w:author="Maryam Azizsafaei" w:date="2022-07-29T17:11:00Z"/>
                <w:sz w:val="12"/>
                <w:szCs w:val="12"/>
              </w:rPr>
            </w:pPr>
            <w:del w:id="2542" w:author="Maryam Azizsafaei" w:date="2022-07-29T17:11:00Z">
              <w:r w:rsidRPr="004E1C73" w:rsidDel="0075139B">
                <w:rPr>
                  <w:sz w:val="12"/>
                  <w:szCs w:val="12"/>
                </w:rPr>
                <w:delText>6.93*10</w:delText>
              </w:r>
              <w:r w:rsidRPr="004E1C73" w:rsidDel="0075139B">
                <w:rPr>
                  <w:sz w:val="12"/>
                  <w:szCs w:val="12"/>
                  <w:vertAlign w:val="superscript"/>
                </w:rPr>
                <w:delText>4</w:delText>
              </w:r>
            </w:del>
          </w:p>
        </w:tc>
        <w:tc>
          <w:tcPr>
            <w:tcW w:w="511" w:type="dxa"/>
          </w:tcPr>
          <w:p w14:paraId="342CA592" w14:textId="17FCE227" w:rsidR="004E1C73" w:rsidRPr="004E1C73" w:rsidDel="0075139B" w:rsidRDefault="004E1C73" w:rsidP="00AB7BB2">
            <w:pPr>
              <w:pStyle w:val="MDPI31text"/>
              <w:ind w:left="0" w:firstLine="0"/>
              <w:rPr>
                <w:del w:id="2543" w:author="Maryam Azizsafaei" w:date="2022-07-29T17:11:00Z"/>
                <w:sz w:val="12"/>
                <w:szCs w:val="12"/>
              </w:rPr>
            </w:pPr>
            <w:del w:id="2544" w:author="Maryam Azizsafaei" w:date="2022-07-29T17:11:00Z">
              <w:r w:rsidRPr="004E1C73" w:rsidDel="0075139B">
                <w:rPr>
                  <w:sz w:val="12"/>
                  <w:szCs w:val="12"/>
                </w:rPr>
                <w:delText>Ave</w:delText>
              </w:r>
            </w:del>
          </w:p>
        </w:tc>
        <w:tc>
          <w:tcPr>
            <w:tcW w:w="510" w:type="dxa"/>
          </w:tcPr>
          <w:p w14:paraId="342CA593" w14:textId="37481E42" w:rsidR="004E1C73" w:rsidRPr="004E1C73" w:rsidDel="0075139B" w:rsidRDefault="004E1C73" w:rsidP="00AB7BB2">
            <w:pPr>
              <w:pStyle w:val="MDPI31text"/>
              <w:ind w:left="0" w:firstLine="0"/>
              <w:rPr>
                <w:del w:id="2545" w:author="Maryam Azizsafaei" w:date="2022-07-29T17:11:00Z"/>
                <w:sz w:val="12"/>
                <w:szCs w:val="12"/>
              </w:rPr>
            </w:pPr>
            <w:del w:id="2546" w:author="Maryam Azizsafaei" w:date="2022-07-29T17:11:00Z">
              <w:r w:rsidRPr="004E1C73" w:rsidDel="0075139B">
                <w:rPr>
                  <w:sz w:val="12"/>
                  <w:szCs w:val="12"/>
                </w:rPr>
                <w:delText>1.10</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594" w14:textId="58065455" w:rsidR="004E1C73" w:rsidRPr="004E1C73" w:rsidDel="0075139B" w:rsidRDefault="004E1C73" w:rsidP="00AB7BB2">
            <w:pPr>
              <w:pStyle w:val="MDPI31text"/>
              <w:ind w:left="0" w:firstLine="0"/>
              <w:rPr>
                <w:del w:id="2547" w:author="Maryam Azizsafaei" w:date="2022-07-29T17:11:00Z"/>
                <w:sz w:val="12"/>
                <w:szCs w:val="12"/>
              </w:rPr>
            </w:pPr>
            <w:del w:id="2548" w:author="Maryam Azizsafaei" w:date="2022-07-29T17:11:00Z">
              <w:r w:rsidRPr="004E1C73" w:rsidDel="0075139B">
                <w:rPr>
                  <w:sz w:val="12"/>
                  <w:szCs w:val="12"/>
                </w:rPr>
                <w:delText>Ave</w:delText>
              </w:r>
            </w:del>
          </w:p>
        </w:tc>
        <w:tc>
          <w:tcPr>
            <w:tcW w:w="511" w:type="dxa"/>
          </w:tcPr>
          <w:p w14:paraId="342CA595" w14:textId="06CA171D" w:rsidR="004E1C73" w:rsidRPr="004E1C73" w:rsidDel="0075139B" w:rsidRDefault="004E1C73" w:rsidP="00AB7BB2">
            <w:pPr>
              <w:pStyle w:val="MDPI31text"/>
              <w:ind w:left="0" w:firstLine="0"/>
              <w:rPr>
                <w:del w:id="2549" w:author="Maryam Azizsafaei" w:date="2022-07-29T17:11:00Z"/>
                <w:sz w:val="12"/>
                <w:szCs w:val="12"/>
              </w:rPr>
            </w:pPr>
            <w:del w:id="2550" w:author="Maryam Azizsafaei" w:date="2022-07-29T17:11:00Z">
              <w:r w:rsidRPr="004E1C73" w:rsidDel="0075139B">
                <w:rPr>
                  <w:sz w:val="12"/>
                  <w:szCs w:val="12"/>
                </w:rPr>
                <w:delText>1.83</w:delText>
              </w:r>
              <w:r w:rsidRPr="004E1C73" w:rsidDel="0075139B">
                <w:rPr>
                  <w:color w:val="auto"/>
                  <w:sz w:val="12"/>
                  <w:szCs w:val="12"/>
                </w:rPr>
                <w:delText>*10</w:delText>
              </w:r>
              <w:r w:rsidRPr="004E1C73" w:rsidDel="0075139B">
                <w:rPr>
                  <w:color w:val="auto"/>
                  <w:sz w:val="12"/>
                  <w:szCs w:val="12"/>
                  <w:vertAlign w:val="superscript"/>
                </w:rPr>
                <w:delText>5</w:delText>
              </w:r>
            </w:del>
          </w:p>
        </w:tc>
      </w:tr>
      <w:tr w:rsidR="004E1C73" w:rsidRPr="004E1C73" w:rsidDel="0075139B" w14:paraId="342CA5AC" w14:textId="68C54276" w:rsidTr="00AB7BB2">
        <w:trPr>
          <w:trHeight w:val="86"/>
          <w:del w:id="2551" w:author="Maryam Azizsafaei" w:date="2022-07-29T17:11:00Z"/>
        </w:trPr>
        <w:tc>
          <w:tcPr>
            <w:tcW w:w="709" w:type="dxa"/>
            <w:vMerge w:val="restart"/>
          </w:tcPr>
          <w:p w14:paraId="342CA597" w14:textId="0C3FEAFE" w:rsidR="004E1C73" w:rsidRPr="004E1C73" w:rsidDel="0075139B" w:rsidRDefault="004E1C73" w:rsidP="00AB7BB2">
            <w:pPr>
              <w:pStyle w:val="MDPI31text"/>
              <w:ind w:left="0" w:firstLine="0"/>
              <w:rPr>
                <w:del w:id="2552" w:author="Maryam Azizsafaei" w:date="2022-07-29T17:11:00Z"/>
                <w:sz w:val="16"/>
                <w:szCs w:val="16"/>
              </w:rPr>
            </w:pPr>
            <w:del w:id="2553" w:author="Maryam Azizsafaei" w:date="2022-07-29T17:11:00Z">
              <w:r w:rsidRPr="004E1C73" w:rsidDel="0075139B">
                <w:rPr>
                  <w:sz w:val="16"/>
                  <w:szCs w:val="16"/>
                </w:rPr>
                <w:delText>R2a</w:delText>
              </w:r>
            </w:del>
          </w:p>
        </w:tc>
        <w:tc>
          <w:tcPr>
            <w:tcW w:w="510" w:type="dxa"/>
          </w:tcPr>
          <w:p w14:paraId="342CA598" w14:textId="69B985B4" w:rsidR="004E1C73" w:rsidRPr="004E1C73" w:rsidDel="0075139B" w:rsidRDefault="004E1C73" w:rsidP="00AB7BB2">
            <w:pPr>
              <w:pStyle w:val="MDPI31text"/>
              <w:ind w:left="0" w:firstLine="0"/>
              <w:rPr>
                <w:del w:id="2554" w:author="Maryam Azizsafaei" w:date="2022-07-29T17:11:00Z"/>
                <w:sz w:val="12"/>
                <w:szCs w:val="12"/>
              </w:rPr>
            </w:pPr>
            <w:del w:id="2555" w:author="Maryam Azizsafaei" w:date="2022-07-29T17:11:00Z">
              <w:r w:rsidRPr="004E1C73" w:rsidDel="0075139B">
                <w:rPr>
                  <w:sz w:val="12"/>
                  <w:szCs w:val="12"/>
                </w:rPr>
                <w:delText>Max</w:delText>
              </w:r>
            </w:del>
          </w:p>
        </w:tc>
        <w:tc>
          <w:tcPr>
            <w:tcW w:w="510" w:type="dxa"/>
          </w:tcPr>
          <w:p w14:paraId="342CA599" w14:textId="77BDAB32" w:rsidR="004E1C73" w:rsidRPr="004E1C73" w:rsidDel="0075139B" w:rsidRDefault="004E1C73" w:rsidP="00AB7BB2">
            <w:pPr>
              <w:pStyle w:val="MDPI31text"/>
              <w:ind w:left="0" w:firstLine="0"/>
              <w:rPr>
                <w:del w:id="2556" w:author="Maryam Azizsafaei" w:date="2022-07-29T17:11:00Z"/>
                <w:sz w:val="12"/>
                <w:szCs w:val="12"/>
              </w:rPr>
            </w:pPr>
            <w:del w:id="2557" w:author="Maryam Azizsafaei" w:date="2022-07-29T17:11:00Z">
              <w:r w:rsidRPr="004E1C73" w:rsidDel="0075139B">
                <w:rPr>
                  <w:color w:val="auto"/>
                  <w:sz w:val="12"/>
                  <w:szCs w:val="12"/>
                </w:rPr>
                <w:delText>1.32*10</w:delText>
              </w:r>
              <w:r w:rsidRPr="004E1C73" w:rsidDel="0075139B">
                <w:rPr>
                  <w:color w:val="auto"/>
                  <w:sz w:val="12"/>
                  <w:szCs w:val="12"/>
                  <w:vertAlign w:val="superscript"/>
                </w:rPr>
                <w:delText>6</w:delText>
              </w:r>
            </w:del>
          </w:p>
        </w:tc>
        <w:tc>
          <w:tcPr>
            <w:tcW w:w="510" w:type="dxa"/>
          </w:tcPr>
          <w:p w14:paraId="342CA59A" w14:textId="18BC1B51" w:rsidR="004E1C73" w:rsidRPr="004E1C73" w:rsidDel="0075139B" w:rsidRDefault="004E1C73" w:rsidP="00AB7BB2">
            <w:pPr>
              <w:pStyle w:val="MDPI31text"/>
              <w:ind w:left="0" w:firstLine="0"/>
              <w:rPr>
                <w:del w:id="2558" w:author="Maryam Azizsafaei" w:date="2022-07-29T17:11:00Z"/>
                <w:sz w:val="12"/>
                <w:szCs w:val="12"/>
              </w:rPr>
            </w:pPr>
            <w:del w:id="2559" w:author="Maryam Azizsafaei" w:date="2022-07-29T17:11:00Z">
              <w:r w:rsidRPr="004E1C73" w:rsidDel="0075139B">
                <w:rPr>
                  <w:sz w:val="12"/>
                  <w:szCs w:val="12"/>
                </w:rPr>
                <w:delText>Max</w:delText>
              </w:r>
            </w:del>
          </w:p>
        </w:tc>
        <w:tc>
          <w:tcPr>
            <w:tcW w:w="511" w:type="dxa"/>
          </w:tcPr>
          <w:p w14:paraId="342CA59B" w14:textId="290AF99D" w:rsidR="004E1C73" w:rsidRPr="004E1C73" w:rsidDel="0075139B" w:rsidRDefault="004E1C73" w:rsidP="00AB7BB2">
            <w:pPr>
              <w:pStyle w:val="MDPI31text"/>
              <w:ind w:left="0" w:firstLine="0"/>
              <w:rPr>
                <w:del w:id="2560" w:author="Maryam Azizsafaei" w:date="2022-07-29T17:11:00Z"/>
                <w:sz w:val="12"/>
                <w:szCs w:val="12"/>
              </w:rPr>
            </w:pPr>
            <w:del w:id="2561" w:author="Maryam Azizsafaei" w:date="2022-07-29T17:11:00Z">
              <w:r w:rsidRPr="004E1C73" w:rsidDel="0075139B">
                <w:rPr>
                  <w:color w:val="auto"/>
                  <w:sz w:val="12"/>
                  <w:szCs w:val="12"/>
                </w:rPr>
                <w:delText>1.32*10</w:delText>
              </w:r>
              <w:r w:rsidRPr="004E1C73" w:rsidDel="0075139B">
                <w:rPr>
                  <w:color w:val="auto"/>
                  <w:sz w:val="12"/>
                  <w:szCs w:val="12"/>
                  <w:vertAlign w:val="superscript"/>
                </w:rPr>
                <w:delText>6</w:delText>
              </w:r>
            </w:del>
          </w:p>
        </w:tc>
        <w:tc>
          <w:tcPr>
            <w:tcW w:w="510" w:type="dxa"/>
          </w:tcPr>
          <w:p w14:paraId="342CA59C" w14:textId="7679D6AB" w:rsidR="004E1C73" w:rsidRPr="004E1C73" w:rsidDel="0075139B" w:rsidRDefault="004E1C73" w:rsidP="00AB7BB2">
            <w:pPr>
              <w:pStyle w:val="MDPI31text"/>
              <w:ind w:left="0" w:firstLine="0"/>
              <w:rPr>
                <w:del w:id="2562" w:author="Maryam Azizsafaei" w:date="2022-07-29T17:11:00Z"/>
                <w:sz w:val="12"/>
                <w:szCs w:val="12"/>
              </w:rPr>
            </w:pPr>
            <w:del w:id="2563" w:author="Maryam Azizsafaei" w:date="2022-07-29T17:11:00Z">
              <w:r w:rsidRPr="004E1C73" w:rsidDel="0075139B">
                <w:rPr>
                  <w:sz w:val="12"/>
                  <w:szCs w:val="12"/>
                </w:rPr>
                <w:delText>Max</w:delText>
              </w:r>
            </w:del>
          </w:p>
        </w:tc>
        <w:tc>
          <w:tcPr>
            <w:tcW w:w="510" w:type="dxa"/>
          </w:tcPr>
          <w:p w14:paraId="342CA59D" w14:textId="098FC550" w:rsidR="004E1C73" w:rsidRPr="004E1C73" w:rsidDel="0075139B" w:rsidRDefault="004E1C73" w:rsidP="00AB7BB2">
            <w:pPr>
              <w:pStyle w:val="MDPI31text"/>
              <w:ind w:left="0" w:firstLine="0"/>
              <w:rPr>
                <w:del w:id="2564" w:author="Maryam Azizsafaei" w:date="2022-07-29T17:11:00Z"/>
                <w:sz w:val="12"/>
                <w:szCs w:val="12"/>
              </w:rPr>
            </w:pPr>
            <w:del w:id="2565" w:author="Maryam Azizsafaei" w:date="2022-07-29T17:11:00Z">
              <w:r w:rsidRPr="004E1C73" w:rsidDel="0075139B">
                <w:rPr>
                  <w:color w:val="auto"/>
                  <w:sz w:val="12"/>
                  <w:szCs w:val="12"/>
                </w:rPr>
                <w:delText>9.49*10</w:delText>
              </w:r>
              <w:r w:rsidRPr="004E1C73" w:rsidDel="0075139B">
                <w:rPr>
                  <w:color w:val="auto"/>
                  <w:sz w:val="12"/>
                  <w:szCs w:val="12"/>
                  <w:vertAlign w:val="superscript"/>
                </w:rPr>
                <w:delText>6</w:delText>
              </w:r>
            </w:del>
          </w:p>
        </w:tc>
        <w:tc>
          <w:tcPr>
            <w:tcW w:w="511" w:type="dxa"/>
          </w:tcPr>
          <w:p w14:paraId="342CA59E" w14:textId="3DD42515" w:rsidR="004E1C73" w:rsidRPr="004E1C73" w:rsidDel="0075139B" w:rsidRDefault="004E1C73" w:rsidP="00AB7BB2">
            <w:pPr>
              <w:pStyle w:val="MDPI31text"/>
              <w:ind w:left="0" w:firstLine="0"/>
              <w:rPr>
                <w:del w:id="2566" w:author="Maryam Azizsafaei" w:date="2022-07-29T17:11:00Z"/>
                <w:sz w:val="12"/>
                <w:szCs w:val="12"/>
              </w:rPr>
            </w:pPr>
            <w:del w:id="2567" w:author="Maryam Azizsafaei" w:date="2022-07-29T17:11:00Z">
              <w:r w:rsidRPr="004E1C73" w:rsidDel="0075139B">
                <w:rPr>
                  <w:sz w:val="12"/>
                  <w:szCs w:val="12"/>
                </w:rPr>
                <w:delText>Max</w:delText>
              </w:r>
            </w:del>
          </w:p>
        </w:tc>
        <w:tc>
          <w:tcPr>
            <w:tcW w:w="510" w:type="dxa"/>
          </w:tcPr>
          <w:p w14:paraId="342CA59F" w14:textId="7DE05286" w:rsidR="004E1C73" w:rsidRPr="004E1C73" w:rsidDel="0075139B" w:rsidRDefault="004E1C73" w:rsidP="00AB7BB2">
            <w:pPr>
              <w:pStyle w:val="MDPI31text"/>
              <w:ind w:left="0" w:firstLine="0"/>
              <w:rPr>
                <w:del w:id="2568" w:author="Maryam Azizsafaei" w:date="2022-07-29T17:11:00Z"/>
                <w:sz w:val="12"/>
                <w:szCs w:val="12"/>
              </w:rPr>
            </w:pPr>
            <w:del w:id="2569" w:author="Maryam Azizsafaei" w:date="2022-07-29T17:11:00Z">
              <w:r w:rsidRPr="004E1C73" w:rsidDel="0075139B">
                <w:rPr>
                  <w:color w:val="auto"/>
                  <w:sz w:val="12"/>
                  <w:szCs w:val="12"/>
                </w:rPr>
                <w:delText>1.32*10</w:delText>
              </w:r>
              <w:r w:rsidRPr="004E1C73" w:rsidDel="0075139B">
                <w:rPr>
                  <w:color w:val="auto"/>
                  <w:sz w:val="12"/>
                  <w:szCs w:val="12"/>
                  <w:vertAlign w:val="superscript"/>
                </w:rPr>
                <w:delText>6</w:delText>
              </w:r>
            </w:del>
          </w:p>
        </w:tc>
        <w:tc>
          <w:tcPr>
            <w:tcW w:w="510" w:type="dxa"/>
          </w:tcPr>
          <w:p w14:paraId="342CA5A0" w14:textId="7F063392" w:rsidR="004E1C73" w:rsidRPr="004E1C73" w:rsidDel="0075139B" w:rsidRDefault="004E1C73" w:rsidP="00AB7BB2">
            <w:pPr>
              <w:pStyle w:val="MDPI31text"/>
              <w:ind w:left="0" w:firstLine="0"/>
              <w:rPr>
                <w:del w:id="2570" w:author="Maryam Azizsafaei" w:date="2022-07-29T17:11:00Z"/>
                <w:sz w:val="12"/>
                <w:szCs w:val="12"/>
              </w:rPr>
            </w:pPr>
            <w:del w:id="2571" w:author="Maryam Azizsafaei" w:date="2022-07-29T17:11:00Z">
              <w:r w:rsidRPr="004E1C73" w:rsidDel="0075139B">
                <w:rPr>
                  <w:sz w:val="12"/>
                  <w:szCs w:val="12"/>
                </w:rPr>
                <w:delText>Max</w:delText>
              </w:r>
            </w:del>
          </w:p>
        </w:tc>
        <w:tc>
          <w:tcPr>
            <w:tcW w:w="511" w:type="dxa"/>
          </w:tcPr>
          <w:p w14:paraId="342CA5A1" w14:textId="2CCD896D" w:rsidR="004E1C73" w:rsidRPr="004E1C73" w:rsidDel="0075139B" w:rsidRDefault="004E1C73" w:rsidP="00AB7BB2">
            <w:pPr>
              <w:pStyle w:val="MDPI31text"/>
              <w:ind w:left="0" w:firstLine="0"/>
              <w:rPr>
                <w:del w:id="2572" w:author="Maryam Azizsafaei" w:date="2022-07-29T17:11:00Z"/>
                <w:sz w:val="12"/>
                <w:szCs w:val="12"/>
              </w:rPr>
            </w:pPr>
            <w:del w:id="2573" w:author="Maryam Azizsafaei" w:date="2022-07-29T17:11:00Z">
              <w:r w:rsidRPr="004E1C73" w:rsidDel="0075139B">
                <w:rPr>
                  <w:sz w:val="12"/>
                  <w:szCs w:val="12"/>
                </w:rPr>
                <w:delText>9.49</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5A2" w14:textId="68602A96" w:rsidR="004E1C73" w:rsidRPr="004E1C73" w:rsidDel="0075139B" w:rsidRDefault="004E1C73" w:rsidP="00AB7BB2">
            <w:pPr>
              <w:pStyle w:val="MDPI31text"/>
              <w:ind w:left="0" w:firstLine="0"/>
              <w:rPr>
                <w:del w:id="2574" w:author="Maryam Azizsafaei" w:date="2022-07-29T17:11:00Z"/>
                <w:sz w:val="12"/>
                <w:szCs w:val="12"/>
              </w:rPr>
            </w:pPr>
            <w:del w:id="2575" w:author="Maryam Azizsafaei" w:date="2022-07-29T17:11:00Z">
              <w:r w:rsidRPr="004E1C73" w:rsidDel="0075139B">
                <w:rPr>
                  <w:sz w:val="12"/>
                  <w:szCs w:val="12"/>
                </w:rPr>
                <w:delText>Max</w:delText>
              </w:r>
            </w:del>
          </w:p>
        </w:tc>
        <w:tc>
          <w:tcPr>
            <w:tcW w:w="510" w:type="dxa"/>
          </w:tcPr>
          <w:p w14:paraId="342CA5A3" w14:textId="681C1EB1" w:rsidR="004E1C73" w:rsidRPr="004E1C73" w:rsidDel="0075139B" w:rsidRDefault="004E1C73" w:rsidP="00AB7BB2">
            <w:pPr>
              <w:pStyle w:val="MDPI31text"/>
              <w:ind w:left="0" w:firstLine="0"/>
              <w:rPr>
                <w:del w:id="2576" w:author="Maryam Azizsafaei" w:date="2022-07-29T17:11:00Z"/>
                <w:sz w:val="12"/>
                <w:szCs w:val="12"/>
              </w:rPr>
            </w:pPr>
            <w:del w:id="2577" w:author="Maryam Azizsafaei" w:date="2022-07-29T17:11:00Z">
              <w:r w:rsidRPr="004E1C73" w:rsidDel="0075139B">
                <w:rPr>
                  <w:sz w:val="12"/>
                  <w:szCs w:val="12"/>
                </w:rPr>
                <w:delText>2.17</w:delText>
              </w:r>
              <w:r w:rsidRPr="004E1C73" w:rsidDel="0075139B">
                <w:rPr>
                  <w:color w:val="auto"/>
                  <w:sz w:val="12"/>
                  <w:szCs w:val="12"/>
                </w:rPr>
                <w:delText>*10</w:delText>
              </w:r>
              <w:r w:rsidRPr="004E1C73" w:rsidDel="0075139B">
                <w:rPr>
                  <w:color w:val="auto"/>
                  <w:sz w:val="12"/>
                  <w:szCs w:val="12"/>
                  <w:vertAlign w:val="superscript"/>
                </w:rPr>
                <w:delText>4</w:delText>
              </w:r>
            </w:del>
          </w:p>
        </w:tc>
        <w:tc>
          <w:tcPr>
            <w:tcW w:w="510" w:type="dxa"/>
          </w:tcPr>
          <w:p w14:paraId="342CA5A4" w14:textId="33553F31" w:rsidR="004E1C73" w:rsidRPr="004E1C73" w:rsidDel="0075139B" w:rsidRDefault="004E1C73" w:rsidP="00AB7BB2">
            <w:pPr>
              <w:pStyle w:val="MDPI31text"/>
              <w:ind w:left="0" w:firstLine="0"/>
              <w:rPr>
                <w:del w:id="2578" w:author="Maryam Azizsafaei" w:date="2022-07-29T17:11:00Z"/>
                <w:sz w:val="12"/>
                <w:szCs w:val="12"/>
              </w:rPr>
            </w:pPr>
            <w:del w:id="2579" w:author="Maryam Azizsafaei" w:date="2022-07-29T17:11:00Z">
              <w:r w:rsidRPr="004E1C73" w:rsidDel="0075139B">
                <w:rPr>
                  <w:sz w:val="12"/>
                  <w:szCs w:val="12"/>
                </w:rPr>
                <w:delText>Max</w:delText>
              </w:r>
            </w:del>
          </w:p>
        </w:tc>
        <w:tc>
          <w:tcPr>
            <w:tcW w:w="511" w:type="dxa"/>
          </w:tcPr>
          <w:p w14:paraId="342CA5A5" w14:textId="22BC3AF5" w:rsidR="004E1C73" w:rsidRPr="004E1C73" w:rsidDel="0075139B" w:rsidRDefault="004E1C73" w:rsidP="00AB7BB2">
            <w:pPr>
              <w:pStyle w:val="MDPI31text"/>
              <w:ind w:left="0" w:firstLine="0"/>
              <w:rPr>
                <w:del w:id="2580" w:author="Maryam Azizsafaei" w:date="2022-07-29T17:11:00Z"/>
                <w:sz w:val="12"/>
                <w:szCs w:val="12"/>
              </w:rPr>
            </w:pPr>
            <w:del w:id="2581" w:author="Maryam Azizsafaei" w:date="2022-07-29T17:11:00Z">
              <w:r w:rsidRPr="004E1C73" w:rsidDel="0075139B">
                <w:rPr>
                  <w:sz w:val="12"/>
                  <w:szCs w:val="12"/>
                </w:rPr>
                <w:delText>5.06*10</w:delText>
              </w:r>
              <w:r w:rsidRPr="004E1C73" w:rsidDel="0075139B">
                <w:rPr>
                  <w:sz w:val="12"/>
                  <w:szCs w:val="12"/>
                  <w:vertAlign w:val="superscript"/>
                </w:rPr>
                <w:delText>7</w:delText>
              </w:r>
            </w:del>
          </w:p>
        </w:tc>
        <w:tc>
          <w:tcPr>
            <w:tcW w:w="510" w:type="dxa"/>
          </w:tcPr>
          <w:p w14:paraId="342CA5A6" w14:textId="57896867" w:rsidR="004E1C73" w:rsidRPr="004E1C73" w:rsidDel="0075139B" w:rsidRDefault="004E1C73" w:rsidP="00AB7BB2">
            <w:pPr>
              <w:pStyle w:val="MDPI31text"/>
              <w:ind w:left="0" w:firstLine="0"/>
              <w:rPr>
                <w:del w:id="2582" w:author="Maryam Azizsafaei" w:date="2022-07-29T17:11:00Z"/>
                <w:sz w:val="12"/>
                <w:szCs w:val="12"/>
              </w:rPr>
            </w:pPr>
            <w:del w:id="2583" w:author="Maryam Azizsafaei" w:date="2022-07-29T17:11:00Z">
              <w:r w:rsidRPr="004E1C73" w:rsidDel="0075139B">
                <w:rPr>
                  <w:sz w:val="12"/>
                  <w:szCs w:val="12"/>
                </w:rPr>
                <w:delText>Max</w:delText>
              </w:r>
            </w:del>
          </w:p>
        </w:tc>
        <w:tc>
          <w:tcPr>
            <w:tcW w:w="510" w:type="dxa"/>
          </w:tcPr>
          <w:p w14:paraId="342CA5A7" w14:textId="03762EF2" w:rsidR="004E1C73" w:rsidRPr="004E1C73" w:rsidDel="0075139B" w:rsidRDefault="004E1C73" w:rsidP="00AB7BB2">
            <w:pPr>
              <w:pStyle w:val="MDPI31text"/>
              <w:ind w:left="0" w:firstLine="0"/>
              <w:rPr>
                <w:del w:id="2584" w:author="Maryam Azizsafaei" w:date="2022-07-29T17:11:00Z"/>
                <w:sz w:val="12"/>
                <w:szCs w:val="12"/>
              </w:rPr>
            </w:pPr>
            <w:del w:id="2585" w:author="Maryam Azizsafaei" w:date="2022-07-29T17:11:00Z">
              <w:r w:rsidRPr="004E1C73" w:rsidDel="0075139B">
                <w:rPr>
                  <w:sz w:val="12"/>
                  <w:szCs w:val="12"/>
                </w:rPr>
                <w:delText>1.55</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1" w:type="dxa"/>
          </w:tcPr>
          <w:p w14:paraId="342CA5A8" w14:textId="09F68B03" w:rsidR="004E1C73" w:rsidRPr="004E1C73" w:rsidDel="0075139B" w:rsidRDefault="004E1C73" w:rsidP="00AB7BB2">
            <w:pPr>
              <w:pStyle w:val="MDPI31text"/>
              <w:ind w:left="0" w:firstLine="0"/>
              <w:rPr>
                <w:del w:id="2586" w:author="Maryam Azizsafaei" w:date="2022-07-29T17:11:00Z"/>
                <w:sz w:val="12"/>
                <w:szCs w:val="12"/>
              </w:rPr>
            </w:pPr>
            <w:del w:id="2587" w:author="Maryam Azizsafaei" w:date="2022-07-29T17:11:00Z">
              <w:r w:rsidRPr="004E1C73" w:rsidDel="0075139B">
                <w:rPr>
                  <w:sz w:val="12"/>
                  <w:szCs w:val="12"/>
                </w:rPr>
                <w:delText>Max</w:delText>
              </w:r>
            </w:del>
          </w:p>
        </w:tc>
        <w:tc>
          <w:tcPr>
            <w:tcW w:w="510" w:type="dxa"/>
          </w:tcPr>
          <w:p w14:paraId="342CA5A9" w14:textId="06DED07D" w:rsidR="004E1C73" w:rsidRPr="004E1C73" w:rsidDel="0075139B" w:rsidRDefault="004E1C73" w:rsidP="00AB7BB2">
            <w:pPr>
              <w:pStyle w:val="MDPI31text"/>
              <w:ind w:left="0" w:firstLine="0"/>
              <w:rPr>
                <w:del w:id="2588" w:author="Maryam Azizsafaei" w:date="2022-07-29T17:11:00Z"/>
                <w:sz w:val="12"/>
                <w:szCs w:val="12"/>
              </w:rPr>
            </w:pPr>
            <w:del w:id="2589" w:author="Maryam Azizsafaei" w:date="2022-07-29T17:11:00Z">
              <w:r w:rsidRPr="004E1C73" w:rsidDel="0075139B">
                <w:rPr>
                  <w:sz w:val="12"/>
                  <w:szCs w:val="12"/>
                </w:rPr>
                <w:delText>7.93</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5AA" w14:textId="328C31DD" w:rsidR="004E1C73" w:rsidRPr="004E1C73" w:rsidDel="0075139B" w:rsidRDefault="004E1C73" w:rsidP="00AB7BB2">
            <w:pPr>
              <w:pStyle w:val="MDPI31text"/>
              <w:ind w:left="0" w:firstLine="0"/>
              <w:rPr>
                <w:del w:id="2590" w:author="Maryam Azizsafaei" w:date="2022-07-29T17:11:00Z"/>
                <w:sz w:val="12"/>
                <w:szCs w:val="12"/>
              </w:rPr>
            </w:pPr>
            <w:del w:id="2591" w:author="Maryam Azizsafaei" w:date="2022-07-29T17:11:00Z">
              <w:r w:rsidRPr="004E1C73" w:rsidDel="0075139B">
                <w:rPr>
                  <w:sz w:val="12"/>
                  <w:szCs w:val="12"/>
                </w:rPr>
                <w:delText>Max</w:delText>
              </w:r>
            </w:del>
          </w:p>
        </w:tc>
        <w:tc>
          <w:tcPr>
            <w:tcW w:w="511" w:type="dxa"/>
          </w:tcPr>
          <w:p w14:paraId="342CA5AB" w14:textId="51D4B8E0" w:rsidR="004E1C73" w:rsidRPr="004E1C73" w:rsidDel="0075139B" w:rsidRDefault="004E1C73" w:rsidP="00AB7BB2">
            <w:pPr>
              <w:pStyle w:val="MDPI31text"/>
              <w:ind w:left="0" w:firstLine="0"/>
              <w:rPr>
                <w:del w:id="2592" w:author="Maryam Azizsafaei" w:date="2022-07-29T17:11:00Z"/>
                <w:sz w:val="12"/>
                <w:szCs w:val="12"/>
              </w:rPr>
            </w:pPr>
            <w:del w:id="2593" w:author="Maryam Azizsafaei" w:date="2022-07-29T17:11:00Z">
              <w:r w:rsidRPr="004E1C73" w:rsidDel="0075139B">
                <w:rPr>
                  <w:sz w:val="12"/>
                  <w:szCs w:val="12"/>
                </w:rPr>
                <w:delText>1.32</w:delText>
              </w:r>
              <w:r w:rsidRPr="004E1C73" w:rsidDel="0075139B">
                <w:rPr>
                  <w:color w:val="auto"/>
                  <w:sz w:val="12"/>
                  <w:szCs w:val="12"/>
                </w:rPr>
                <w:delText>*10</w:delText>
              </w:r>
              <w:r w:rsidRPr="004E1C73" w:rsidDel="0075139B">
                <w:rPr>
                  <w:color w:val="auto"/>
                  <w:sz w:val="12"/>
                  <w:szCs w:val="12"/>
                  <w:vertAlign w:val="superscript"/>
                </w:rPr>
                <w:delText>6</w:delText>
              </w:r>
            </w:del>
          </w:p>
        </w:tc>
      </w:tr>
      <w:tr w:rsidR="004E1C73" w:rsidRPr="004E1C73" w:rsidDel="0075139B" w14:paraId="342CA5C2" w14:textId="518A38D9" w:rsidTr="00AB7BB2">
        <w:trPr>
          <w:trHeight w:val="86"/>
          <w:del w:id="2594" w:author="Maryam Azizsafaei" w:date="2022-07-29T17:11:00Z"/>
        </w:trPr>
        <w:tc>
          <w:tcPr>
            <w:tcW w:w="709" w:type="dxa"/>
            <w:vMerge/>
          </w:tcPr>
          <w:p w14:paraId="342CA5AD" w14:textId="7293A7F1" w:rsidR="004E1C73" w:rsidRPr="004E1C73" w:rsidDel="0075139B" w:rsidRDefault="004E1C73" w:rsidP="00AB7BB2">
            <w:pPr>
              <w:pStyle w:val="MDPI31text"/>
              <w:ind w:left="0" w:firstLine="0"/>
              <w:rPr>
                <w:del w:id="2595" w:author="Maryam Azizsafaei" w:date="2022-07-29T17:11:00Z"/>
                <w:sz w:val="16"/>
                <w:szCs w:val="16"/>
              </w:rPr>
            </w:pPr>
          </w:p>
        </w:tc>
        <w:tc>
          <w:tcPr>
            <w:tcW w:w="510" w:type="dxa"/>
          </w:tcPr>
          <w:p w14:paraId="342CA5AE" w14:textId="57E461B8" w:rsidR="004E1C73" w:rsidRPr="004E1C73" w:rsidDel="0075139B" w:rsidRDefault="004E1C73" w:rsidP="00AB7BB2">
            <w:pPr>
              <w:pStyle w:val="MDPI31text"/>
              <w:ind w:left="0" w:firstLine="0"/>
              <w:rPr>
                <w:del w:id="2596" w:author="Maryam Azizsafaei" w:date="2022-07-29T17:11:00Z"/>
                <w:sz w:val="12"/>
                <w:szCs w:val="12"/>
              </w:rPr>
            </w:pPr>
            <w:del w:id="2597" w:author="Maryam Azizsafaei" w:date="2022-07-29T17:11:00Z">
              <w:r w:rsidRPr="004E1C73" w:rsidDel="0075139B">
                <w:rPr>
                  <w:sz w:val="12"/>
                  <w:szCs w:val="12"/>
                </w:rPr>
                <w:delText>Min</w:delText>
              </w:r>
            </w:del>
          </w:p>
        </w:tc>
        <w:tc>
          <w:tcPr>
            <w:tcW w:w="510" w:type="dxa"/>
          </w:tcPr>
          <w:p w14:paraId="342CA5AF" w14:textId="21C3175A" w:rsidR="004E1C73" w:rsidRPr="004E1C73" w:rsidDel="0075139B" w:rsidRDefault="004E1C73" w:rsidP="00AB7BB2">
            <w:pPr>
              <w:pStyle w:val="MDPI31text"/>
              <w:ind w:left="0" w:firstLine="0"/>
              <w:rPr>
                <w:del w:id="2598" w:author="Maryam Azizsafaei" w:date="2022-07-29T17:11:00Z"/>
                <w:sz w:val="12"/>
                <w:szCs w:val="12"/>
              </w:rPr>
            </w:pPr>
            <w:del w:id="2599" w:author="Maryam Azizsafaei" w:date="2022-07-29T17:11:00Z">
              <w:r w:rsidRPr="004E1C73" w:rsidDel="0075139B">
                <w:rPr>
                  <w:color w:val="auto"/>
                  <w:sz w:val="12"/>
                  <w:szCs w:val="12"/>
                </w:rPr>
                <w:delText>4.29*10</w:delText>
              </w:r>
              <w:r w:rsidRPr="004E1C73" w:rsidDel="0075139B">
                <w:rPr>
                  <w:color w:val="auto"/>
                  <w:sz w:val="12"/>
                  <w:szCs w:val="12"/>
                  <w:vertAlign w:val="superscript"/>
                </w:rPr>
                <w:delText>5</w:delText>
              </w:r>
            </w:del>
          </w:p>
        </w:tc>
        <w:tc>
          <w:tcPr>
            <w:tcW w:w="510" w:type="dxa"/>
          </w:tcPr>
          <w:p w14:paraId="342CA5B0" w14:textId="0CFE04B5" w:rsidR="004E1C73" w:rsidRPr="004E1C73" w:rsidDel="0075139B" w:rsidRDefault="004E1C73" w:rsidP="00AB7BB2">
            <w:pPr>
              <w:pStyle w:val="MDPI31text"/>
              <w:ind w:left="0" w:firstLine="0"/>
              <w:rPr>
                <w:del w:id="2600" w:author="Maryam Azizsafaei" w:date="2022-07-29T17:11:00Z"/>
                <w:sz w:val="12"/>
                <w:szCs w:val="12"/>
              </w:rPr>
            </w:pPr>
            <w:del w:id="2601" w:author="Maryam Azizsafaei" w:date="2022-07-29T17:11:00Z">
              <w:r w:rsidRPr="004E1C73" w:rsidDel="0075139B">
                <w:rPr>
                  <w:sz w:val="12"/>
                  <w:szCs w:val="12"/>
                </w:rPr>
                <w:delText>Min</w:delText>
              </w:r>
            </w:del>
          </w:p>
        </w:tc>
        <w:tc>
          <w:tcPr>
            <w:tcW w:w="511" w:type="dxa"/>
          </w:tcPr>
          <w:p w14:paraId="342CA5B1" w14:textId="60C18233" w:rsidR="004E1C73" w:rsidRPr="004E1C73" w:rsidDel="0075139B" w:rsidRDefault="004E1C73" w:rsidP="00AB7BB2">
            <w:pPr>
              <w:pStyle w:val="MDPI31text"/>
              <w:ind w:left="0" w:firstLine="0"/>
              <w:rPr>
                <w:del w:id="2602" w:author="Maryam Azizsafaei" w:date="2022-07-29T17:11:00Z"/>
                <w:sz w:val="12"/>
                <w:szCs w:val="12"/>
              </w:rPr>
            </w:pPr>
            <w:del w:id="2603" w:author="Maryam Azizsafaei" w:date="2022-07-29T17:11:00Z">
              <w:r w:rsidRPr="004E1C73" w:rsidDel="0075139B">
                <w:rPr>
                  <w:color w:val="auto"/>
                  <w:sz w:val="12"/>
                  <w:szCs w:val="12"/>
                </w:rPr>
                <w:delText>4.29*10</w:delText>
              </w:r>
              <w:r w:rsidRPr="004E1C73" w:rsidDel="0075139B">
                <w:rPr>
                  <w:color w:val="auto"/>
                  <w:sz w:val="12"/>
                  <w:szCs w:val="12"/>
                  <w:vertAlign w:val="superscript"/>
                </w:rPr>
                <w:delText>5</w:delText>
              </w:r>
            </w:del>
          </w:p>
        </w:tc>
        <w:tc>
          <w:tcPr>
            <w:tcW w:w="510" w:type="dxa"/>
          </w:tcPr>
          <w:p w14:paraId="342CA5B2" w14:textId="51040A7B" w:rsidR="004E1C73" w:rsidRPr="004E1C73" w:rsidDel="0075139B" w:rsidRDefault="004E1C73" w:rsidP="00AB7BB2">
            <w:pPr>
              <w:pStyle w:val="MDPI31text"/>
              <w:ind w:left="0" w:firstLine="0"/>
              <w:rPr>
                <w:del w:id="2604" w:author="Maryam Azizsafaei" w:date="2022-07-29T17:11:00Z"/>
                <w:sz w:val="12"/>
                <w:szCs w:val="12"/>
              </w:rPr>
            </w:pPr>
            <w:del w:id="2605" w:author="Maryam Azizsafaei" w:date="2022-07-29T17:11:00Z">
              <w:r w:rsidRPr="004E1C73" w:rsidDel="0075139B">
                <w:rPr>
                  <w:sz w:val="12"/>
                  <w:szCs w:val="12"/>
                </w:rPr>
                <w:delText>Min</w:delText>
              </w:r>
            </w:del>
          </w:p>
        </w:tc>
        <w:tc>
          <w:tcPr>
            <w:tcW w:w="510" w:type="dxa"/>
          </w:tcPr>
          <w:p w14:paraId="342CA5B3" w14:textId="0435DF38" w:rsidR="004E1C73" w:rsidRPr="004E1C73" w:rsidDel="0075139B" w:rsidRDefault="004E1C73" w:rsidP="00AB7BB2">
            <w:pPr>
              <w:pStyle w:val="MDPI31text"/>
              <w:ind w:left="0" w:firstLine="0"/>
              <w:rPr>
                <w:del w:id="2606" w:author="Maryam Azizsafaei" w:date="2022-07-29T17:11:00Z"/>
                <w:sz w:val="12"/>
                <w:szCs w:val="12"/>
              </w:rPr>
            </w:pPr>
            <w:del w:id="2607" w:author="Maryam Azizsafaei" w:date="2022-07-29T17:11:00Z">
              <w:r w:rsidRPr="004E1C73" w:rsidDel="0075139B">
                <w:rPr>
                  <w:color w:val="auto"/>
                  <w:sz w:val="12"/>
                  <w:szCs w:val="12"/>
                </w:rPr>
                <w:delText>1.13*10</w:delText>
              </w:r>
              <w:r w:rsidRPr="004E1C73" w:rsidDel="0075139B">
                <w:rPr>
                  <w:color w:val="auto"/>
                  <w:sz w:val="12"/>
                  <w:szCs w:val="12"/>
                  <w:vertAlign w:val="superscript"/>
                </w:rPr>
                <w:delText>6</w:delText>
              </w:r>
            </w:del>
          </w:p>
        </w:tc>
        <w:tc>
          <w:tcPr>
            <w:tcW w:w="511" w:type="dxa"/>
          </w:tcPr>
          <w:p w14:paraId="342CA5B4" w14:textId="08541A49" w:rsidR="004E1C73" w:rsidRPr="004E1C73" w:rsidDel="0075139B" w:rsidRDefault="004E1C73" w:rsidP="00AB7BB2">
            <w:pPr>
              <w:pStyle w:val="MDPI31text"/>
              <w:ind w:left="0" w:firstLine="0"/>
              <w:rPr>
                <w:del w:id="2608" w:author="Maryam Azizsafaei" w:date="2022-07-29T17:11:00Z"/>
                <w:sz w:val="12"/>
                <w:szCs w:val="12"/>
              </w:rPr>
            </w:pPr>
            <w:del w:id="2609" w:author="Maryam Azizsafaei" w:date="2022-07-29T17:11:00Z">
              <w:r w:rsidRPr="004E1C73" w:rsidDel="0075139B">
                <w:rPr>
                  <w:sz w:val="12"/>
                  <w:szCs w:val="12"/>
                </w:rPr>
                <w:delText>Min</w:delText>
              </w:r>
            </w:del>
          </w:p>
        </w:tc>
        <w:tc>
          <w:tcPr>
            <w:tcW w:w="510" w:type="dxa"/>
          </w:tcPr>
          <w:p w14:paraId="342CA5B5" w14:textId="2A30A1F1" w:rsidR="004E1C73" w:rsidRPr="004E1C73" w:rsidDel="0075139B" w:rsidRDefault="004E1C73" w:rsidP="00AB7BB2">
            <w:pPr>
              <w:pStyle w:val="MDPI31text"/>
              <w:ind w:left="0" w:firstLine="0"/>
              <w:rPr>
                <w:del w:id="2610" w:author="Maryam Azizsafaei" w:date="2022-07-29T17:11:00Z"/>
                <w:sz w:val="12"/>
                <w:szCs w:val="12"/>
              </w:rPr>
            </w:pPr>
            <w:del w:id="2611" w:author="Maryam Azizsafaei" w:date="2022-07-29T17:11:00Z">
              <w:r w:rsidRPr="004E1C73" w:rsidDel="0075139B">
                <w:rPr>
                  <w:color w:val="auto"/>
                  <w:sz w:val="12"/>
                  <w:szCs w:val="12"/>
                </w:rPr>
                <w:delText>4.29*10</w:delText>
              </w:r>
              <w:r w:rsidRPr="004E1C73" w:rsidDel="0075139B">
                <w:rPr>
                  <w:color w:val="auto"/>
                  <w:sz w:val="12"/>
                  <w:szCs w:val="12"/>
                  <w:vertAlign w:val="superscript"/>
                </w:rPr>
                <w:delText>5</w:delText>
              </w:r>
            </w:del>
          </w:p>
        </w:tc>
        <w:tc>
          <w:tcPr>
            <w:tcW w:w="510" w:type="dxa"/>
          </w:tcPr>
          <w:p w14:paraId="342CA5B6" w14:textId="64A108C2" w:rsidR="004E1C73" w:rsidRPr="004E1C73" w:rsidDel="0075139B" w:rsidRDefault="004E1C73" w:rsidP="00AB7BB2">
            <w:pPr>
              <w:pStyle w:val="MDPI31text"/>
              <w:ind w:left="0" w:firstLine="0"/>
              <w:rPr>
                <w:del w:id="2612" w:author="Maryam Azizsafaei" w:date="2022-07-29T17:11:00Z"/>
                <w:sz w:val="12"/>
                <w:szCs w:val="12"/>
              </w:rPr>
            </w:pPr>
            <w:del w:id="2613" w:author="Maryam Azizsafaei" w:date="2022-07-29T17:11:00Z">
              <w:r w:rsidRPr="004E1C73" w:rsidDel="0075139B">
                <w:rPr>
                  <w:sz w:val="12"/>
                  <w:szCs w:val="12"/>
                </w:rPr>
                <w:delText>Min</w:delText>
              </w:r>
            </w:del>
          </w:p>
        </w:tc>
        <w:tc>
          <w:tcPr>
            <w:tcW w:w="511" w:type="dxa"/>
          </w:tcPr>
          <w:p w14:paraId="342CA5B7" w14:textId="0998260E" w:rsidR="004E1C73" w:rsidRPr="004E1C73" w:rsidDel="0075139B" w:rsidRDefault="004E1C73" w:rsidP="00AB7BB2">
            <w:pPr>
              <w:pStyle w:val="MDPI31text"/>
              <w:ind w:left="0" w:firstLine="0"/>
              <w:rPr>
                <w:del w:id="2614" w:author="Maryam Azizsafaei" w:date="2022-07-29T17:11:00Z"/>
                <w:sz w:val="12"/>
                <w:szCs w:val="12"/>
              </w:rPr>
            </w:pPr>
            <w:del w:id="2615" w:author="Maryam Azizsafaei" w:date="2022-07-29T17:11:00Z">
              <w:r w:rsidRPr="004E1C73" w:rsidDel="0075139B">
                <w:rPr>
                  <w:sz w:val="12"/>
                  <w:szCs w:val="12"/>
                </w:rPr>
                <w:delText>1.13</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5B8" w14:textId="55F2B324" w:rsidR="004E1C73" w:rsidRPr="004E1C73" w:rsidDel="0075139B" w:rsidRDefault="004E1C73" w:rsidP="00AB7BB2">
            <w:pPr>
              <w:pStyle w:val="MDPI31text"/>
              <w:ind w:left="0" w:firstLine="0"/>
              <w:rPr>
                <w:del w:id="2616" w:author="Maryam Azizsafaei" w:date="2022-07-29T17:11:00Z"/>
                <w:sz w:val="12"/>
                <w:szCs w:val="12"/>
              </w:rPr>
            </w:pPr>
            <w:del w:id="2617" w:author="Maryam Azizsafaei" w:date="2022-07-29T17:11:00Z">
              <w:r w:rsidRPr="004E1C73" w:rsidDel="0075139B">
                <w:rPr>
                  <w:sz w:val="12"/>
                  <w:szCs w:val="12"/>
                </w:rPr>
                <w:delText>Min</w:delText>
              </w:r>
            </w:del>
          </w:p>
        </w:tc>
        <w:tc>
          <w:tcPr>
            <w:tcW w:w="510" w:type="dxa"/>
          </w:tcPr>
          <w:p w14:paraId="342CA5B9" w14:textId="4B01E9F7" w:rsidR="004E1C73" w:rsidRPr="004E1C73" w:rsidDel="0075139B" w:rsidRDefault="004E1C73" w:rsidP="00AB7BB2">
            <w:pPr>
              <w:pStyle w:val="MDPI31text"/>
              <w:ind w:left="0" w:firstLine="0"/>
              <w:rPr>
                <w:del w:id="2618" w:author="Maryam Azizsafaei" w:date="2022-07-29T17:11:00Z"/>
                <w:sz w:val="12"/>
                <w:szCs w:val="12"/>
              </w:rPr>
            </w:pPr>
            <w:del w:id="2619" w:author="Maryam Azizsafaei" w:date="2022-07-29T17:11:00Z">
              <w:r w:rsidRPr="004E1C73" w:rsidDel="0075139B">
                <w:rPr>
                  <w:sz w:val="12"/>
                  <w:szCs w:val="12"/>
                </w:rPr>
                <w:delText>1.47</w:delText>
              </w:r>
              <w:r w:rsidRPr="004E1C73" w:rsidDel="0075139B">
                <w:rPr>
                  <w:color w:val="auto"/>
                  <w:sz w:val="12"/>
                  <w:szCs w:val="12"/>
                </w:rPr>
                <w:delText>*10</w:delText>
              </w:r>
              <w:r w:rsidRPr="004E1C73" w:rsidDel="0075139B">
                <w:rPr>
                  <w:color w:val="auto"/>
                  <w:sz w:val="12"/>
                  <w:szCs w:val="12"/>
                  <w:vertAlign w:val="superscript"/>
                </w:rPr>
                <w:delText>4</w:delText>
              </w:r>
            </w:del>
          </w:p>
        </w:tc>
        <w:tc>
          <w:tcPr>
            <w:tcW w:w="510" w:type="dxa"/>
          </w:tcPr>
          <w:p w14:paraId="342CA5BA" w14:textId="072B715F" w:rsidR="004E1C73" w:rsidRPr="004E1C73" w:rsidDel="0075139B" w:rsidRDefault="004E1C73" w:rsidP="00AB7BB2">
            <w:pPr>
              <w:pStyle w:val="MDPI31text"/>
              <w:ind w:left="0" w:firstLine="0"/>
              <w:rPr>
                <w:del w:id="2620" w:author="Maryam Azizsafaei" w:date="2022-07-29T17:11:00Z"/>
                <w:sz w:val="12"/>
                <w:szCs w:val="12"/>
              </w:rPr>
            </w:pPr>
            <w:del w:id="2621" w:author="Maryam Azizsafaei" w:date="2022-07-29T17:11:00Z">
              <w:r w:rsidRPr="004E1C73" w:rsidDel="0075139B">
                <w:rPr>
                  <w:sz w:val="12"/>
                  <w:szCs w:val="12"/>
                </w:rPr>
                <w:delText>Min</w:delText>
              </w:r>
            </w:del>
          </w:p>
        </w:tc>
        <w:tc>
          <w:tcPr>
            <w:tcW w:w="511" w:type="dxa"/>
          </w:tcPr>
          <w:p w14:paraId="342CA5BB" w14:textId="56B25C9C" w:rsidR="004E1C73" w:rsidRPr="004E1C73" w:rsidDel="0075139B" w:rsidRDefault="004E1C73" w:rsidP="00AB7BB2">
            <w:pPr>
              <w:pStyle w:val="MDPI31text"/>
              <w:ind w:left="0" w:firstLine="0"/>
              <w:rPr>
                <w:del w:id="2622" w:author="Maryam Azizsafaei" w:date="2022-07-29T17:11:00Z"/>
                <w:sz w:val="12"/>
                <w:szCs w:val="12"/>
              </w:rPr>
            </w:pPr>
            <w:del w:id="2623" w:author="Maryam Azizsafaei" w:date="2022-07-29T17:11:00Z">
              <w:r w:rsidRPr="004E1C73" w:rsidDel="0075139B">
                <w:rPr>
                  <w:sz w:val="12"/>
                  <w:szCs w:val="12"/>
                </w:rPr>
                <w:delText>2.40*10</w:delText>
              </w:r>
              <w:r w:rsidRPr="004E1C73" w:rsidDel="0075139B">
                <w:rPr>
                  <w:sz w:val="12"/>
                  <w:szCs w:val="12"/>
                  <w:vertAlign w:val="superscript"/>
                </w:rPr>
                <w:delText>6</w:delText>
              </w:r>
            </w:del>
          </w:p>
        </w:tc>
        <w:tc>
          <w:tcPr>
            <w:tcW w:w="510" w:type="dxa"/>
          </w:tcPr>
          <w:p w14:paraId="342CA5BC" w14:textId="3BB942D0" w:rsidR="004E1C73" w:rsidRPr="004E1C73" w:rsidDel="0075139B" w:rsidRDefault="004E1C73" w:rsidP="00AB7BB2">
            <w:pPr>
              <w:pStyle w:val="MDPI31text"/>
              <w:ind w:left="0" w:firstLine="0"/>
              <w:rPr>
                <w:del w:id="2624" w:author="Maryam Azizsafaei" w:date="2022-07-29T17:11:00Z"/>
                <w:sz w:val="12"/>
                <w:szCs w:val="12"/>
              </w:rPr>
            </w:pPr>
            <w:del w:id="2625" w:author="Maryam Azizsafaei" w:date="2022-07-29T17:11:00Z">
              <w:r w:rsidRPr="004E1C73" w:rsidDel="0075139B">
                <w:rPr>
                  <w:sz w:val="12"/>
                  <w:szCs w:val="12"/>
                </w:rPr>
                <w:delText>Min</w:delText>
              </w:r>
            </w:del>
          </w:p>
        </w:tc>
        <w:tc>
          <w:tcPr>
            <w:tcW w:w="510" w:type="dxa"/>
          </w:tcPr>
          <w:p w14:paraId="342CA5BD" w14:textId="6C9F11B9" w:rsidR="004E1C73" w:rsidRPr="004E1C73" w:rsidDel="0075139B" w:rsidRDefault="004E1C73" w:rsidP="00AB7BB2">
            <w:pPr>
              <w:pStyle w:val="MDPI31text"/>
              <w:ind w:left="0" w:firstLine="0"/>
              <w:rPr>
                <w:del w:id="2626" w:author="Maryam Azizsafaei" w:date="2022-07-29T17:11:00Z"/>
                <w:sz w:val="12"/>
                <w:szCs w:val="12"/>
              </w:rPr>
            </w:pPr>
            <w:del w:id="2627" w:author="Maryam Azizsafaei" w:date="2022-07-29T17:11:00Z">
              <w:r w:rsidRPr="004E1C73" w:rsidDel="0075139B">
                <w:rPr>
                  <w:sz w:val="12"/>
                  <w:szCs w:val="12"/>
                </w:rPr>
                <w:delText>0</w:delText>
              </w:r>
            </w:del>
          </w:p>
        </w:tc>
        <w:tc>
          <w:tcPr>
            <w:tcW w:w="511" w:type="dxa"/>
          </w:tcPr>
          <w:p w14:paraId="342CA5BE" w14:textId="6A482D7A" w:rsidR="004E1C73" w:rsidRPr="004E1C73" w:rsidDel="0075139B" w:rsidRDefault="004E1C73" w:rsidP="00AB7BB2">
            <w:pPr>
              <w:pStyle w:val="MDPI31text"/>
              <w:ind w:left="0" w:firstLine="0"/>
              <w:rPr>
                <w:del w:id="2628" w:author="Maryam Azizsafaei" w:date="2022-07-29T17:11:00Z"/>
                <w:sz w:val="12"/>
                <w:szCs w:val="12"/>
              </w:rPr>
            </w:pPr>
            <w:del w:id="2629" w:author="Maryam Azizsafaei" w:date="2022-07-29T17:11:00Z">
              <w:r w:rsidRPr="004E1C73" w:rsidDel="0075139B">
                <w:rPr>
                  <w:sz w:val="12"/>
                  <w:szCs w:val="12"/>
                </w:rPr>
                <w:delText>Min</w:delText>
              </w:r>
            </w:del>
          </w:p>
        </w:tc>
        <w:tc>
          <w:tcPr>
            <w:tcW w:w="510" w:type="dxa"/>
          </w:tcPr>
          <w:p w14:paraId="342CA5BF" w14:textId="573F8C2D" w:rsidR="004E1C73" w:rsidRPr="004E1C73" w:rsidDel="0075139B" w:rsidRDefault="004E1C73" w:rsidP="00AB7BB2">
            <w:pPr>
              <w:pStyle w:val="MDPI31text"/>
              <w:ind w:left="0" w:firstLine="0"/>
              <w:rPr>
                <w:del w:id="2630" w:author="Maryam Azizsafaei" w:date="2022-07-29T17:11:00Z"/>
                <w:sz w:val="12"/>
                <w:szCs w:val="12"/>
              </w:rPr>
            </w:pPr>
            <w:del w:id="2631" w:author="Maryam Azizsafaei" w:date="2022-07-29T17:11:00Z">
              <w:r w:rsidRPr="004E1C73" w:rsidDel="0075139B">
                <w:rPr>
                  <w:sz w:val="12"/>
                  <w:szCs w:val="12"/>
                </w:rPr>
                <w:delText>2.57</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5C0" w14:textId="386DADD6" w:rsidR="004E1C73" w:rsidRPr="004E1C73" w:rsidDel="0075139B" w:rsidRDefault="004E1C73" w:rsidP="00AB7BB2">
            <w:pPr>
              <w:pStyle w:val="MDPI31text"/>
              <w:ind w:left="0" w:firstLine="0"/>
              <w:rPr>
                <w:del w:id="2632" w:author="Maryam Azizsafaei" w:date="2022-07-29T17:11:00Z"/>
                <w:sz w:val="12"/>
                <w:szCs w:val="12"/>
              </w:rPr>
            </w:pPr>
            <w:del w:id="2633" w:author="Maryam Azizsafaei" w:date="2022-07-29T17:11:00Z">
              <w:r w:rsidRPr="004E1C73" w:rsidDel="0075139B">
                <w:rPr>
                  <w:sz w:val="12"/>
                  <w:szCs w:val="12"/>
                </w:rPr>
                <w:delText>Min</w:delText>
              </w:r>
            </w:del>
          </w:p>
        </w:tc>
        <w:tc>
          <w:tcPr>
            <w:tcW w:w="511" w:type="dxa"/>
          </w:tcPr>
          <w:p w14:paraId="342CA5C1" w14:textId="21122E62" w:rsidR="004E1C73" w:rsidRPr="004E1C73" w:rsidDel="0075139B" w:rsidRDefault="004E1C73" w:rsidP="00AB7BB2">
            <w:pPr>
              <w:pStyle w:val="MDPI31text"/>
              <w:ind w:left="0" w:firstLine="0"/>
              <w:rPr>
                <w:del w:id="2634" w:author="Maryam Azizsafaei" w:date="2022-07-29T17:11:00Z"/>
                <w:sz w:val="12"/>
                <w:szCs w:val="12"/>
              </w:rPr>
            </w:pPr>
            <w:del w:id="2635" w:author="Maryam Azizsafaei" w:date="2022-07-29T17:11:00Z">
              <w:r w:rsidRPr="004E1C73" w:rsidDel="0075139B">
                <w:rPr>
                  <w:sz w:val="12"/>
                  <w:szCs w:val="12"/>
                </w:rPr>
                <w:delText>4.29</w:delText>
              </w:r>
              <w:r w:rsidRPr="004E1C73" w:rsidDel="0075139B">
                <w:rPr>
                  <w:color w:val="auto"/>
                  <w:sz w:val="12"/>
                  <w:szCs w:val="12"/>
                </w:rPr>
                <w:delText>*10</w:delText>
              </w:r>
              <w:r w:rsidRPr="004E1C73" w:rsidDel="0075139B">
                <w:rPr>
                  <w:color w:val="auto"/>
                  <w:sz w:val="12"/>
                  <w:szCs w:val="12"/>
                  <w:vertAlign w:val="superscript"/>
                </w:rPr>
                <w:delText>5</w:delText>
              </w:r>
            </w:del>
          </w:p>
        </w:tc>
      </w:tr>
      <w:tr w:rsidR="004E1C73" w:rsidRPr="004E1C73" w:rsidDel="0075139B" w14:paraId="342CA5D8" w14:textId="15607C4A" w:rsidTr="00AB7BB2">
        <w:trPr>
          <w:trHeight w:val="86"/>
          <w:del w:id="2636" w:author="Maryam Azizsafaei" w:date="2022-07-29T17:11:00Z"/>
        </w:trPr>
        <w:tc>
          <w:tcPr>
            <w:tcW w:w="709" w:type="dxa"/>
            <w:vMerge/>
          </w:tcPr>
          <w:p w14:paraId="342CA5C3" w14:textId="3EB3AF1B" w:rsidR="004E1C73" w:rsidRPr="004E1C73" w:rsidDel="0075139B" w:rsidRDefault="004E1C73" w:rsidP="00AB7BB2">
            <w:pPr>
              <w:pStyle w:val="MDPI31text"/>
              <w:ind w:left="0" w:firstLine="0"/>
              <w:rPr>
                <w:del w:id="2637" w:author="Maryam Azizsafaei" w:date="2022-07-29T17:11:00Z"/>
                <w:sz w:val="16"/>
                <w:szCs w:val="16"/>
              </w:rPr>
            </w:pPr>
          </w:p>
        </w:tc>
        <w:tc>
          <w:tcPr>
            <w:tcW w:w="510" w:type="dxa"/>
          </w:tcPr>
          <w:p w14:paraId="342CA5C4" w14:textId="63582EF6" w:rsidR="004E1C73" w:rsidRPr="004E1C73" w:rsidDel="0075139B" w:rsidRDefault="004E1C73" w:rsidP="00AB7BB2">
            <w:pPr>
              <w:pStyle w:val="MDPI31text"/>
              <w:ind w:left="0" w:firstLine="0"/>
              <w:rPr>
                <w:del w:id="2638" w:author="Maryam Azizsafaei" w:date="2022-07-29T17:11:00Z"/>
                <w:sz w:val="12"/>
                <w:szCs w:val="12"/>
              </w:rPr>
            </w:pPr>
            <w:del w:id="2639" w:author="Maryam Azizsafaei" w:date="2022-07-29T17:11:00Z">
              <w:r w:rsidRPr="004E1C73" w:rsidDel="0075139B">
                <w:rPr>
                  <w:sz w:val="12"/>
                  <w:szCs w:val="12"/>
                </w:rPr>
                <w:delText>Ave</w:delText>
              </w:r>
            </w:del>
          </w:p>
        </w:tc>
        <w:tc>
          <w:tcPr>
            <w:tcW w:w="510" w:type="dxa"/>
          </w:tcPr>
          <w:p w14:paraId="342CA5C5" w14:textId="2871FCB1" w:rsidR="004E1C73" w:rsidRPr="004E1C73" w:rsidDel="0075139B" w:rsidRDefault="004E1C73" w:rsidP="00AB7BB2">
            <w:pPr>
              <w:pStyle w:val="MDPI31text"/>
              <w:ind w:left="0" w:firstLine="0"/>
              <w:rPr>
                <w:del w:id="2640" w:author="Maryam Azizsafaei" w:date="2022-07-29T17:11:00Z"/>
                <w:sz w:val="12"/>
                <w:szCs w:val="12"/>
              </w:rPr>
            </w:pPr>
            <w:del w:id="2641" w:author="Maryam Azizsafaei" w:date="2022-07-29T17:11:00Z">
              <w:r w:rsidRPr="004E1C73" w:rsidDel="0075139B">
                <w:rPr>
                  <w:color w:val="auto"/>
                  <w:sz w:val="12"/>
                  <w:szCs w:val="12"/>
                </w:rPr>
                <w:delText>1.13*10</w:delText>
              </w:r>
              <w:r w:rsidRPr="004E1C73" w:rsidDel="0075139B">
                <w:rPr>
                  <w:color w:val="auto"/>
                  <w:sz w:val="12"/>
                  <w:szCs w:val="12"/>
                  <w:vertAlign w:val="superscript"/>
                </w:rPr>
                <w:delText>6</w:delText>
              </w:r>
            </w:del>
          </w:p>
        </w:tc>
        <w:tc>
          <w:tcPr>
            <w:tcW w:w="510" w:type="dxa"/>
          </w:tcPr>
          <w:p w14:paraId="342CA5C6" w14:textId="38DE0448" w:rsidR="004E1C73" w:rsidRPr="004E1C73" w:rsidDel="0075139B" w:rsidRDefault="004E1C73" w:rsidP="00AB7BB2">
            <w:pPr>
              <w:pStyle w:val="MDPI31text"/>
              <w:ind w:left="0" w:firstLine="0"/>
              <w:rPr>
                <w:del w:id="2642" w:author="Maryam Azizsafaei" w:date="2022-07-29T17:11:00Z"/>
                <w:sz w:val="12"/>
                <w:szCs w:val="12"/>
              </w:rPr>
            </w:pPr>
            <w:del w:id="2643" w:author="Maryam Azizsafaei" w:date="2022-07-29T17:11:00Z">
              <w:r w:rsidRPr="004E1C73" w:rsidDel="0075139B">
                <w:rPr>
                  <w:sz w:val="12"/>
                  <w:szCs w:val="12"/>
                </w:rPr>
                <w:delText>Ave</w:delText>
              </w:r>
            </w:del>
          </w:p>
        </w:tc>
        <w:tc>
          <w:tcPr>
            <w:tcW w:w="511" w:type="dxa"/>
          </w:tcPr>
          <w:p w14:paraId="342CA5C7" w14:textId="1D9C5DC4" w:rsidR="004E1C73" w:rsidRPr="004E1C73" w:rsidDel="0075139B" w:rsidRDefault="004E1C73" w:rsidP="00AB7BB2">
            <w:pPr>
              <w:pStyle w:val="MDPI31text"/>
              <w:ind w:left="0" w:firstLine="0"/>
              <w:rPr>
                <w:del w:id="2644" w:author="Maryam Azizsafaei" w:date="2022-07-29T17:11:00Z"/>
                <w:sz w:val="12"/>
                <w:szCs w:val="12"/>
              </w:rPr>
            </w:pPr>
            <w:del w:id="2645" w:author="Maryam Azizsafaei" w:date="2022-07-29T17:11:00Z">
              <w:r w:rsidRPr="004E1C73" w:rsidDel="0075139B">
                <w:rPr>
                  <w:color w:val="auto"/>
                  <w:sz w:val="12"/>
                  <w:szCs w:val="12"/>
                </w:rPr>
                <w:delText>1.13*10</w:delText>
              </w:r>
              <w:r w:rsidRPr="004E1C73" w:rsidDel="0075139B">
                <w:rPr>
                  <w:color w:val="auto"/>
                  <w:sz w:val="12"/>
                  <w:szCs w:val="12"/>
                  <w:vertAlign w:val="superscript"/>
                </w:rPr>
                <w:delText>6</w:delText>
              </w:r>
            </w:del>
          </w:p>
        </w:tc>
        <w:tc>
          <w:tcPr>
            <w:tcW w:w="510" w:type="dxa"/>
          </w:tcPr>
          <w:p w14:paraId="342CA5C8" w14:textId="4D8EE81B" w:rsidR="004E1C73" w:rsidRPr="004E1C73" w:rsidDel="0075139B" w:rsidRDefault="004E1C73" w:rsidP="00AB7BB2">
            <w:pPr>
              <w:pStyle w:val="MDPI31text"/>
              <w:ind w:left="0" w:firstLine="0"/>
              <w:rPr>
                <w:del w:id="2646" w:author="Maryam Azizsafaei" w:date="2022-07-29T17:11:00Z"/>
                <w:sz w:val="12"/>
                <w:szCs w:val="12"/>
              </w:rPr>
            </w:pPr>
            <w:del w:id="2647" w:author="Maryam Azizsafaei" w:date="2022-07-29T17:11:00Z">
              <w:r w:rsidRPr="004E1C73" w:rsidDel="0075139B">
                <w:rPr>
                  <w:sz w:val="12"/>
                  <w:szCs w:val="12"/>
                </w:rPr>
                <w:delText>Ave</w:delText>
              </w:r>
            </w:del>
          </w:p>
        </w:tc>
        <w:tc>
          <w:tcPr>
            <w:tcW w:w="510" w:type="dxa"/>
          </w:tcPr>
          <w:p w14:paraId="342CA5C9" w14:textId="0F5A9F63" w:rsidR="004E1C73" w:rsidRPr="004E1C73" w:rsidDel="0075139B" w:rsidRDefault="004E1C73" w:rsidP="00AB7BB2">
            <w:pPr>
              <w:pStyle w:val="MDPI31text"/>
              <w:ind w:left="0" w:firstLine="0"/>
              <w:rPr>
                <w:del w:id="2648" w:author="Maryam Azizsafaei" w:date="2022-07-29T17:11:00Z"/>
                <w:sz w:val="12"/>
                <w:szCs w:val="12"/>
              </w:rPr>
            </w:pPr>
            <w:del w:id="2649" w:author="Maryam Azizsafaei" w:date="2022-07-29T17:11:00Z">
              <w:r w:rsidRPr="004E1C73" w:rsidDel="0075139B">
                <w:rPr>
                  <w:color w:val="auto"/>
                  <w:sz w:val="12"/>
                  <w:szCs w:val="12"/>
                </w:rPr>
                <w:delText>7.60*10</w:delText>
              </w:r>
              <w:r w:rsidRPr="004E1C73" w:rsidDel="0075139B">
                <w:rPr>
                  <w:color w:val="auto"/>
                  <w:sz w:val="12"/>
                  <w:szCs w:val="12"/>
                  <w:vertAlign w:val="superscript"/>
                </w:rPr>
                <w:delText>6</w:delText>
              </w:r>
            </w:del>
          </w:p>
        </w:tc>
        <w:tc>
          <w:tcPr>
            <w:tcW w:w="511" w:type="dxa"/>
          </w:tcPr>
          <w:p w14:paraId="342CA5CA" w14:textId="1F26F1EF" w:rsidR="004E1C73" w:rsidRPr="004E1C73" w:rsidDel="0075139B" w:rsidRDefault="004E1C73" w:rsidP="00AB7BB2">
            <w:pPr>
              <w:pStyle w:val="MDPI31text"/>
              <w:ind w:left="0" w:firstLine="0"/>
              <w:rPr>
                <w:del w:id="2650" w:author="Maryam Azizsafaei" w:date="2022-07-29T17:11:00Z"/>
                <w:sz w:val="12"/>
                <w:szCs w:val="12"/>
              </w:rPr>
            </w:pPr>
            <w:del w:id="2651" w:author="Maryam Azizsafaei" w:date="2022-07-29T17:11:00Z">
              <w:r w:rsidRPr="004E1C73" w:rsidDel="0075139B">
                <w:rPr>
                  <w:sz w:val="12"/>
                  <w:szCs w:val="12"/>
                </w:rPr>
                <w:delText>Ave</w:delText>
              </w:r>
            </w:del>
          </w:p>
        </w:tc>
        <w:tc>
          <w:tcPr>
            <w:tcW w:w="510" w:type="dxa"/>
          </w:tcPr>
          <w:p w14:paraId="342CA5CB" w14:textId="6B5B356F" w:rsidR="004E1C73" w:rsidRPr="004E1C73" w:rsidDel="0075139B" w:rsidRDefault="004E1C73" w:rsidP="00AB7BB2">
            <w:pPr>
              <w:pStyle w:val="MDPI31text"/>
              <w:ind w:left="0" w:firstLine="0"/>
              <w:rPr>
                <w:del w:id="2652" w:author="Maryam Azizsafaei" w:date="2022-07-29T17:11:00Z"/>
                <w:sz w:val="12"/>
                <w:szCs w:val="12"/>
              </w:rPr>
            </w:pPr>
            <w:del w:id="2653" w:author="Maryam Azizsafaei" w:date="2022-07-29T17:11:00Z">
              <w:r w:rsidRPr="004E1C73" w:rsidDel="0075139B">
                <w:rPr>
                  <w:color w:val="auto"/>
                  <w:sz w:val="12"/>
                  <w:szCs w:val="12"/>
                </w:rPr>
                <w:delText>1.13*10</w:delText>
              </w:r>
              <w:r w:rsidRPr="004E1C73" w:rsidDel="0075139B">
                <w:rPr>
                  <w:color w:val="auto"/>
                  <w:sz w:val="12"/>
                  <w:szCs w:val="12"/>
                  <w:vertAlign w:val="superscript"/>
                </w:rPr>
                <w:delText>6</w:delText>
              </w:r>
            </w:del>
          </w:p>
        </w:tc>
        <w:tc>
          <w:tcPr>
            <w:tcW w:w="510" w:type="dxa"/>
          </w:tcPr>
          <w:p w14:paraId="342CA5CC" w14:textId="0519361B" w:rsidR="004E1C73" w:rsidRPr="004E1C73" w:rsidDel="0075139B" w:rsidRDefault="004E1C73" w:rsidP="00AB7BB2">
            <w:pPr>
              <w:pStyle w:val="MDPI31text"/>
              <w:ind w:left="0" w:firstLine="0"/>
              <w:rPr>
                <w:del w:id="2654" w:author="Maryam Azizsafaei" w:date="2022-07-29T17:11:00Z"/>
                <w:sz w:val="12"/>
                <w:szCs w:val="12"/>
              </w:rPr>
            </w:pPr>
            <w:del w:id="2655" w:author="Maryam Azizsafaei" w:date="2022-07-29T17:11:00Z">
              <w:r w:rsidRPr="004E1C73" w:rsidDel="0075139B">
                <w:rPr>
                  <w:sz w:val="12"/>
                  <w:szCs w:val="12"/>
                </w:rPr>
                <w:delText>Ave</w:delText>
              </w:r>
            </w:del>
          </w:p>
        </w:tc>
        <w:tc>
          <w:tcPr>
            <w:tcW w:w="511" w:type="dxa"/>
          </w:tcPr>
          <w:p w14:paraId="342CA5CD" w14:textId="46CF91EA" w:rsidR="004E1C73" w:rsidRPr="004E1C73" w:rsidDel="0075139B" w:rsidRDefault="004E1C73" w:rsidP="00AB7BB2">
            <w:pPr>
              <w:pStyle w:val="MDPI31text"/>
              <w:ind w:left="0" w:firstLine="0"/>
              <w:rPr>
                <w:del w:id="2656" w:author="Maryam Azizsafaei" w:date="2022-07-29T17:11:00Z"/>
                <w:sz w:val="12"/>
                <w:szCs w:val="12"/>
              </w:rPr>
            </w:pPr>
            <w:del w:id="2657" w:author="Maryam Azizsafaei" w:date="2022-07-29T17:11:00Z">
              <w:r w:rsidRPr="004E1C73" w:rsidDel="0075139B">
                <w:rPr>
                  <w:sz w:val="12"/>
                  <w:szCs w:val="12"/>
                </w:rPr>
                <w:delText>7.60</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5CE" w14:textId="1FA1C2A2" w:rsidR="004E1C73" w:rsidRPr="004E1C73" w:rsidDel="0075139B" w:rsidRDefault="004E1C73" w:rsidP="00AB7BB2">
            <w:pPr>
              <w:pStyle w:val="MDPI31text"/>
              <w:ind w:left="0" w:firstLine="0"/>
              <w:rPr>
                <w:del w:id="2658" w:author="Maryam Azizsafaei" w:date="2022-07-29T17:11:00Z"/>
                <w:sz w:val="12"/>
                <w:szCs w:val="12"/>
              </w:rPr>
            </w:pPr>
            <w:del w:id="2659" w:author="Maryam Azizsafaei" w:date="2022-07-29T17:11:00Z">
              <w:r w:rsidRPr="004E1C73" w:rsidDel="0075139B">
                <w:rPr>
                  <w:sz w:val="12"/>
                  <w:szCs w:val="12"/>
                </w:rPr>
                <w:delText>Ave</w:delText>
              </w:r>
            </w:del>
          </w:p>
        </w:tc>
        <w:tc>
          <w:tcPr>
            <w:tcW w:w="510" w:type="dxa"/>
          </w:tcPr>
          <w:p w14:paraId="342CA5CF" w14:textId="5CB2F34A" w:rsidR="004E1C73" w:rsidRPr="004E1C73" w:rsidDel="0075139B" w:rsidRDefault="004E1C73" w:rsidP="00AB7BB2">
            <w:pPr>
              <w:pStyle w:val="MDPI31text"/>
              <w:ind w:left="0" w:firstLine="0"/>
              <w:rPr>
                <w:del w:id="2660" w:author="Maryam Azizsafaei" w:date="2022-07-29T17:11:00Z"/>
                <w:sz w:val="12"/>
                <w:szCs w:val="12"/>
              </w:rPr>
            </w:pPr>
            <w:del w:id="2661" w:author="Maryam Azizsafaei" w:date="2022-07-29T17:11:00Z">
              <w:r w:rsidRPr="004E1C73" w:rsidDel="0075139B">
                <w:rPr>
                  <w:sz w:val="12"/>
                  <w:szCs w:val="12"/>
                </w:rPr>
                <w:delText>1.79</w:delText>
              </w:r>
              <w:r w:rsidRPr="004E1C73" w:rsidDel="0075139B">
                <w:rPr>
                  <w:color w:val="auto"/>
                  <w:sz w:val="12"/>
                  <w:szCs w:val="12"/>
                </w:rPr>
                <w:delText>*10</w:delText>
              </w:r>
              <w:r w:rsidRPr="004E1C73" w:rsidDel="0075139B">
                <w:rPr>
                  <w:color w:val="auto"/>
                  <w:sz w:val="12"/>
                  <w:szCs w:val="12"/>
                  <w:vertAlign w:val="superscript"/>
                </w:rPr>
                <w:delText>4</w:delText>
              </w:r>
            </w:del>
          </w:p>
        </w:tc>
        <w:tc>
          <w:tcPr>
            <w:tcW w:w="510" w:type="dxa"/>
          </w:tcPr>
          <w:p w14:paraId="342CA5D0" w14:textId="34511B25" w:rsidR="004E1C73" w:rsidRPr="004E1C73" w:rsidDel="0075139B" w:rsidRDefault="004E1C73" w:rsidP="00AB7BB2">
            <w:pPr>
              <w:pStyle w:val="MDPI31text"/>
              <w:ind w:left="0" w:firstLine="0"/>
              <w:rPr>
                <w:del w:id="2662" w:author="Maryam Azizsafaei" w:date="2022-07-29T17:11:00Z"/>
                <w:sz w:val="12"/>
                <w:szCs w:val="12"/>
              </w:rPr>
            </w:pPr>
            <w:del w:id="2663" w:author="Maryam Azizsafaei" w:date="2022-07-29T17:11:00Z">
              <w:r w:rsidRPr="004E1C73" w:rsidDel="0075139B">
                <w:rPr>
                  <w:sz w:val="12"/>
                  <w:szCs w:val="12"/>
                </w:rPr>
                <w:delText>Ave</w:delText>
              </w:r>
            </w:del>
          </w:p>
        </w:tc>
        <w:tc>
          <w:tcPr>
            <w:tcW w:w="511" w:type="dxa"/>
          </w:tcPr>
          <w:p w14:paraId="342CA5D1" w14:textId="389F0F5C" w:rsidR="004E1C73" w:rsidRPr="004E1C73" w:rsidDel="0075139B" w:rsidRDefault="004E1C73" w:rsidP="00AB7BB2">
            <w:pPr>
              <w:pStyle w:val="MDPI31text"/>
              <w:ind w:left="0" w:firstLine="0"/>
              <w:rPr>
                <w:del w:id="2664" w:author="Maryam Azizsafaei" w:date="2022-07-29T17:11:00Z"/>
                <w:sz w:val="12"/>
                <w:szCs w:val="12"/>
              </w:rPr>
            </w:pPr>
            <w:del w:id="2665" w:author="Maryam Azizsafaei" w:date="2022-07-29T17:11:00Z">
              <w:r w:rsidRPr="004E1C73" w:rsidDel="0075139B">
                <w:rPr>
                  <w:sz w:val="12"/>
                  <w:szCs w:val="12"/>
                </w:rPr>
                <w:delText>2.40*10</w:delText>
              </w:r>
              <w:r w:rsidRPr="004E1C73" w:rsidDel="0075139B">
                <w:rPr>
                  <w:sz w:val="12"/>
                  <w:szCs w:val="12"/>
                  <w:vertAlign w:val="superscript"/>
                </w:rPr>
                <w:delText>7</w:delText>
              </w:r>
            </w:del>
          </w:p>
        </w:tc>
        <w:tc>
          <w:tcPr>
            <w:tcW w:w="510" w:type="dxa"/>
          </w:tcPr>
          <w:p w14:paraId="342CA5D2" w14:textId="7C421621" w:rsidR="004E1C73" w:rsidRPr="004E1C73" w:rsidDel="0075139B" w:rsidRDefault="004E1C73" w:rsidP="00AB7BB2">
            <w:pPr>
              <w:pStyle w:val="MDPI31text"/>
              <w:ind w:left="0" w:firstLine="0"/>
              <w:rPr>
                <w:del w:id="2666" w:author="Maryam Azizsafaei" w:date="2022-07-29T17:11:00Z"/>
                <w:sz w:val="12"/>
                <w:szCs w:val="12"/>
              </w:rPr>
            </w:pPr>
            <w:del w:id="2667" w:author="Maryam Azizsafaei" w:date="2022-07-29T17:11:00Z">
              <w:r w:rsidRPr="004E1C73" w:rsidDel="0075139B">
                <w:rPr>
                  <w:sz w:val="12"/>
                  <w:szCs w:val="12"/>
                </w:rPr>
                <w:delText>Ave</w:delText>
              </w:r>
            </w:del>
          </w:p>
        </w:tc>
        <w:tc>
          <w:tcPr>
            <w:tcW w:w="510" w:type="dxa"/>
          </w:tcPr>
          <w:p w14:paraId="342CA5D3" w14:textId="786F061D" w:rsidR="004E1C73" w:rsidRPr="004E1C73" w:rsidDel="0075139B" w:rsidRDefault="004E1C73" w:rsidP="00AB7BB2">
            <w:pPr>
              <w:pStyle w:val="MDPI31text"/>
              <w:ind w:left="0" w:firstLine="0"/>
              <w:rPr>
                <w:del w:id="2668" w:author="Maryam Azizsafaei" w:date="2022-07-29T17:11:00Z"/>
                <w:sz w:val="12"/>
                <w:szCs w:val="12"/>
              </w:rPr>
            </w:pPr>
            <w:del w:id="2669" w:author="Maryam Azizsafaei" w:date="2022-07-29T17:11:00Z">
              <w:r w:rsidRPr="004E1C73" w:rsidDel="0075139B">
                <w:rPr>
                  <w:sz w:val="12"/>
                  <w:szCs w:val="12"/>
                </w:rPr>
                <w:delText>1.15</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1" w:type="dxa"/>
          </w:tcPr>
          <w:p w14:paraId="342CA5D4" w14:textId="022BA8EA" w:rsidR="004E1C73" w:rsidRPr="004E1C73" w:rsidDel="0075139B" w:rsidRDefault="004E1C73" w:rsidP="00AB7BB2">
            <w:pPr>
              <w:pStyle w:val="MDPI31text"/>
              <w:ind w:left="0" w:firstLine="0"/>
              <w:rPr>
                <w:del w:id="2670" w:author="Maryam Azizsafaei" w:date="2022-07-29T17:11:00Z"/>
                <w:sz w:val="12"/>
                <w:szCs w:val="12"/>
              </w:rPr>
            </w:pPr>
            <w:del w:id="2671" w:author="Maryam Azizsafaei" w:date="2022-07-29T17:11:00Z">
              <w:r w:rsidRPr="004E1C73" w:rsidDel="0075139B">
                <w:rPr>
                  <w:sz w:val="12"/>
                  <w:szCs w:val="12"/>
                </w:rPr>
                <w:delText>Ave</w:delText>
              </w:r>
            </w:del>
          </w:p>
        </w:tc>
        <w:tc>
          <w:tcPr>
            <w:tcW w:w="510" w:type="dxa"/>
          </w:tcPr>
          <w:p w14:paraId="342CA5D5" w14:textId="615553EC" w:rsidR="004E1C73" w:rsidRPr="004E1C73" w:rsidDel="0075139B" w:rsidRDefault="004E1C73" w:rsidP="00AB7BB2">
            <w:pPr>
              <w:pStyle w:val="MDPI31text"/>
              <w:ind w:left="0" w:firstLine="0"/>
              <w:rPr>
                <w:del w:id="2672" w:author="Maryam Azizsafaei" w:date="2022-07-29T17:11:00Z"/>
                <w:sz w:val="12"/>
                <w:szCs w:val="12"/>
              </w:rPr>
            </w:pPr>
            <w:del w:id="2673" w:author="Maryam Azizsafaei" w:date="2022-07-29T17:11:00Z">
              <w:r w:rsidRPr="004E1C73" w:rsidDel="0075139B">
                <w:rPr>
                  <w:sz w:val="12"/>
                  <w:szCs w:val="12"/>
                </w:rPr>
                <w:delText>6.76</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5D6" w14:textId="7C12F3B1" w:rsidR="004E1C73" w:rsidRPr="004E1C73" w:rsidDel="0075139B" w:rsidRDefault="004E1C73" w:rsidP="00AB7BB2">
            <w:pPr>
              <w:pStyle w:val="MDPI31text"/>
              <w:ind w:left="0" w:firstLine="0"/>
              <w:rPr>
                <w:del w:id="2674" w:author="Maryam Azizsafaei" w:date="2022-07-29T17:11:00Z"/>
                <w:sz w:val="12"/>
                <w:szCs w:val="12"/>
              </w:rPr>
            </w:pPr>
            <w:del w:id="2675" w:author="Maryam Azizsafaei" w:date="2022-07-29T17:11:00Z">
              <w:r w:rsidRPr="004E1C73" w:rsidDel="0075139B">
                <w:rPr>
                  <w:sz w:val="12"/>
                  <w:szCs w:val="12"/>
                </w:rPr>
                <w:delText>Ave</w:delText>
              </w:r>
            </w:del>
          </w:p>
        </w:tc>
        <w:tc>
          <w:tcPr>
            <w:tcW w:w="511" w:type="dxa"/>
          </w:tcPr>
          <w:p w14:paraId="342CA5D7" w14:textId="4FEEC09F" w:rsidR="004E1C73" w:rsidRPr="004E1C73" w:rsidDel="0075139B" w:rsidRDefault="004E1C73" w:rsidP="00AB7BB2">
            <w:pPr>
              <w:pStyle w:val="MDPI31text"/>
              <w:ind w:left="0" w:firstLine="0"/>
              <w:rPr>
                <w:del w:id="2676" w:author="Maryam Azizsafaei" w:date="2022-07-29T17:11:00Z"/>
                <w:sz w:val="12"/>
                <w:szCs w:val="12"/>
              </w:rPr>
            </w:pPr>
            <w:del w:id="2677" w:author="Maryam Azizsafaei" w:date="2022-07-29T17:11:00Z">
              <w:r w:rsidRPr="004E1C73" w:rsidDel="0075139B">
                <w:rPr>
                  <w:sz w:val="12"/>
                  <w:szCs w:val="12"/>
                </w:rPr>
                <w:delText>1.13</w:delText>
              </w:r>
              <w:r w:rsidRPr="004E1C73" w:rsidDel="0075139B">
                <w:rPr>
                  <w:color w:val="auto"/>
                  <w:sz w:val="12"/>
                  <w:szCs w:val="12"/>
                </w:rPr>
                <w:delText>*10</w:delText>
              </w:r>
              <w:r w:rsidRPr="004E1C73" w:rsidDel="0075139B">
                <w:rPr>
                  <w:color w:val="auto"/>
                  <w:sz w:val="12"/>
                  <w:szCs w:val="12"/>
                  <w:vertAlign w:val="superscript"/>
                </w:rPr>
                <w:delText>6</w:delText>
              </w:r>
            </w:del>
          </w:p>
        </w:tc>
      </w:tr>
      <w:tr w:rsidR="004E1C73" w:rsidRPr="004E1C73" w:rsidDel="0075139B" w14:paraId="342CA5EE" w14:textId="53FEE128" w:rsidTr="00AB7BB2">
        <w:trPr>
          <w:trHeight w:val="86"/>
          <w:del w:id="2678" w:author="Maryam Azizsafaei" w:date="2022-07-29T17:11:00Z"/>
        </w:trPr>
        <w:tc>
          <w:tcPr>
            <w:tcW w:w="709" w:type="dxa"/>
            <w:vMerge w:val="restart"/>
          </w:tcPr>
          <w:p w14:paraId="342CA5D9" w14:textId="05445F5D" w:rsidR="004E1C73" w:rsidRPr="004E1C73" w:rsidDel="0075139B" w:rsidRDefault="004E1C73" w:rsidP="00AB7BB2">
            <w:pPr>
              <w:pStyle w:val="MDPI31text"/>
              <w:ind w:left="0" w:firstLine="0"/>
              <w:rPr>
                <w:del w:id="2679" w:author="Maryam Azizsafaei" w:date="2022-07-29T17:11:00Z"/>
                <w:sz w:val="16"/>
                <w:szCs w:val="16"/>
              </w:rPr>
            </w:pPr>
            <w:del w:id="2680" w:author="Maryam Azizsafaei" w:date="2022-07-29T17:11:00Z">
              <w:r w:rsidRPr="004E1C73" w:rsidDel="0075139B">
                <w:rPr>
                  <w:sz w:val="16"/>
                  <w:szCs w:val="16"/>
                </w:rPr>
                <w:delText>R2b</w:delText>
              </w:r>
            </w:del>
          </w:p>
        </w:tc>
        <w:tc>
          <w:tcPr>
            <w:tcW w:w="510" w:type="dxa"/>
          </w:tcPr>
          <w:p w14:paraId="342CA5DA" w14:textId="638BA3BF" w:rsidR="004E1C73" w:rsidRPr="004E1C73" w:rsidDel="0075139B" w:rsidRDefault="004E1C73" w:rsidP="00AB7BB2">
            <w:pPr>
              <w:pStyle w:val="MDPI31text"/>
              <w:ind w:left="0" w:firstLine="0"/>
              <w:rPr>
                <w:del w:id="2681" w:author="Maryam Azizsafaei" w:date="2022-07-29T17:11:00Z"/>
                <w:sz w:val="12"/>
                <w:szCs w:val="12"/>
              </w:rPr>
            </w:pPr>
            <w:del w:id="2682" w:author="Maryam Azizsafaei" w:date="2022-07-29T17:11:00Z">
              <w:r w:rsidRPr="004E1C73" w:rsidDel="0075139B">
                <w:rPr>
                  <w:sz w:val="12"/>
                  <w:szCs w:val="12"/>
                </w:rPr>
                <w:delText>Max</w:delText>
              </w:r>
            </w:del>
          </w:p>
        </w:tc>
        <w:tc>
          <w:tcPr>
            <w:tcW w:w="510" w:type="dxa"/>
          </w:tcPr>
          <w:p w14:paraId="342CA5DB" w14:textId="23D67286" w:rsidR="004E1C73" w:rsidRPr="004E1C73" w:rsidDel="0075139B" w:rsidRDefault="004E1C73" w:rsidP="00AB7BB2">
            <w:pPr>
              <w:pStyle w:val="MDPI31text"/>
              <w:ind w:left="0" w:firstLine="0"/>
              <w:rPr>
                <w:del w:id="2683" w:author="Maryam Azizsafaei" w:date="2022-07-29T17:11:00Z"/>
                <w:sz w:val="12"/>
                <w:szCs w:val="12"/>
              </w:rPr>
            </w:pPr>
            <w:del w:id="2684" w:author="Maryam Azizsafaei" w:date="2022-07-29T17:11:00Z">
              <w:r w:rsidRPr="004E1C73" w:rsidDel="0075139B">
                <w:rPr>
                  <w:sz w:val="12"/>
                  <w:szCs w:val="12"/>
                </w:rPr>
                <w:delText>1.21</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5DC" w14:textId="5B6DC993" w:rsidR="004E1C73" w:rsidRPr="004E1C73" w:rsidDel="0075139B" w:rsidRDefault="004E1C73" w:rsidP="00AB7BB2">
            <w:pPr>
              <w:pStyle w:val="MDPI31text"/>
              <w:ind w:left="0" w:firstLine="0"/>
              <w:rPr>
                <w:del w:id="2685" w:author="Maryam Azizsafaei" w:date="2022-07-29T17:11:00Z"/>
                <w:sz w:val="12"/>
                <w:szCs w:val="12"/>
              </w:rPr>
            </w:pPr>
            <w:del w:id="2686" w:author="Maryam Azizsafaei" w:date="2022-07-29T17:11:00Z">
              <w:r w:rsidRPr="004E1C73" w:rsidDel="0075139B">
                <w:rPr>
                  <w:sz w:val="12"/>
                  <w:szCs w:val="12"/>
                </w:rPr>
                <w:delText>Max</w:delText>
              </w:r>
            </w:del>
          </w:p>
        </w:tc>
        <w:tc>
          <w:tcPr>
            <w:tcW w:w="511" w:type="dxa"/>
          </w:tcPr>
          <w:p w14:paraId="342CA5DD" w14:textId="143EA957" w:rsidR="004E1C73" w:rsidRPr="004E1C73" w:rsidDel="0075139B" w:rsidRDefault="004E1C73" w:rsidP="00AB7BB2">
            <w:pPr>
              <w:pStyle w:val="MDPI31text"/>
              <w:ind w:left="0" w:firstLine="0"/>
              <w:rPr>
                <w:del w:id="2687" w:author="Maryam Azizsafaei" w:date="2022-07-29T17:11:00Z"/>
                <w:sz w:val="12"/>
                <w:szCs w:val="12"/>
              </w:rPr>
            </w:pPr>
            <w:del w:id="2688" w:author="Maryam Azizsafaei" w:date="2022-07-29T17:11:00Z">
              <w:r w:rsidRPr="004E1C73" w:rsidDel="0075139B">
                <w:rPr>
                  <w:sz w:val="12"/>
                  <w:szCs w:val="12"/>
                </w:rPr>
                <w:delText>1.28</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5DE" w14:textId="078B8D7B" w:rsidR="004E1C73" w:rsidRPr="004E1C73" w:rsidDel="0075139B" w:rsidRDefault="004E1C73" w:rsidP="00AB7BB2">
            <w:pPr>
              <w:pStyle w:val="MDPI31text"/>
              <w:ind w:left="0" w:firstLine="0"/>
              <w:rPr>
                <w:del w:id="2689" w:author="Maryam Azizsafaei" w:date="2022-07-29T17:11:00Z"/>
                <w:sz w:val="12"/>
                <w:szCs w:val="12"/>
              </w:rPr>
            </w:pPr>
            <w:del w:id="2690" w:author="Maryam Azizsafaei" w:date="2022-07-29T17:11:00Z">
              <w:r w:rsidRPr="004E1C73" w:rsidDel="0075139B">
                <w:rPr>
                  <w:sz w:val="12"/>
                  <w:szCs w:val="12"/>
                </w:rPr>
                <w:delText>Max</w:delText>
              </w:r>
            </w:del>
          </w:p>
        </w:tc>
        <w:tc>
          <w:tcPr>
            <w:tcW w:w="510" w:type="dxa"/>
          </w:tcPr>
          <w:p w14:paraId="342CA5DF" w14:textId="3B665388" w:rsidR="004E1C73" w:rsidRPr="004E1C73" w:rsidDel="0075139B" w:rsidRDefault="004E1C73" w:rsidP="00AB7BB2">
            <w:pPr>
              <w:pStyle w:val="MDPI31text"/>
              <w:ind w:left="0" w:firstLine="0"/>
              <w:rPr>
                <w:del w:id="2691" w:author="Maryam Azizsafaei" w:date="2022-07-29T17:11:00Z"/>
                <w:sz w:val="12"/>
                <w:szCs w:val="12"/>
              </w:rPr>
            </w:pPr>
            <w:del w:id="2692" w:author="Maryam Azizsafaei" w:date="2022-07-29T17:11:00Z">
              <w:r w:rsidRPr="004E1C73" w:rsidDel="0075139B">
                <w:rPr>
                  <w:sz w:val="12"/>
                  <w:szCs w:val="12"/>
                </w:rPr>
                <w:delText>4.86</w:delText>
              </w:r>
              <w:r w:rsidRPr="004E1C73" w:rsidDel="0075139B">
                <w:rPr>
                  <w:color w:val="auto"/>
                  <w:sz w:val="12"/>
                  <w:szCs w:val="12"/>
                </w:rPr>
                <w:delText>*10</w:delText>
              </w:r>
              <w:r w:rsidRPr="004E1C73" w:rsidDel="0075139B">
                <w:rPr>
                  <w:color w:val="auto"/>
                  <w:sz w:val="12"/>
                  <w:szCs w:val="12"/>
                  <w:vertAlign w:val="superscript"/>
                </w:rPr>
                <w:delText>7</w:delText>
              </w:r>
            </w:del>
          </w:p>
        </w:tc>
        <w:tc>
          <w:tcPr>
            <w:tcW w:w="511" w:type="dxa"/>
          </w:tcPr>
          <w:p w14:paraId="342CA5E0" w14:textId="7EDC8FD3" w:rsidR="004E1C73" w:rsidRPr="004E1C73" w:rsidDel="0075139B" w:rsidRDefault="004E1C73" w:rsidP="00AB7BB2">
            <w:pPr>
              <w:pStyle w:val="MDPI31text"/>
              <w:ind w:left="0" w:firstLine="0"/>
              <w:rPr>
                <w:del w:id="2693" w:author="Maryam Azizsafaei" w:date="2022-07-29T17:11:00Z"/>
                <w:sz w:val="12"/>
                <w:szCs w:val="12"/>
              </w:rPr>
            </w:pPr>
            <w:del w:id="2694" w:author="Maryam Azizsafaei" w:date="2022-07-29T17:11:00Z">
              <w:r w:rsidRPr="004E1C73" w:rsidDel="0075139B">
                <w:rPr>
                  <w:sz w:val="12"/>
                  <w:szCs w:val="12"/>
                </w:rPr>
                <w:delText>Max</w:delText>
              </w:r>
            </w:del>
          </w:p>
        </w:tc>
        <w:tc>
          <w:tcPr>
            <w:tcW w:w="510" w:type="dxa"/>
          </w:tcPr>
          <w:p w14:paraId="342CA5E1" w14:textId="12601C25" w:rsidR="004E1C73" w:rsidRPr="004E1C73" w:rsidDel="0075139B" w:rsidRDefault="004E1C73" w:rsidP="00AB7BB2">
            <w:pPr>
              <w:pStyle w:val="MDPI31text"/>
              <w:ind w:left="0" w:firstLine="0"/>
              <w:rPr>
                <w:del w:id="2695" w:author="Maryam Azizsafaei" w:date="2022-07-29T17:11:00Z"/>
                <w:sz w:val="12"/>
                <w:szCs w:val="12"/>
              </w:rPr>
            </w:pPr>
            <w:del w:id="2696" w:author="Maryam Azizsafaei" w:date="2022-07-29T17:11:00Z">
              <w:r w:rsidRPr="004E1C73" w:rsidDel="0075139B">
                <w:rPr>
                  <w:sz w:val="12"/>
                  <w:szCs w:val="12"/>
                </w:rPr>
                <w:delText>1.21</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5E2" w14:textId="6B01583B" w:rsidR="004E1C73" w:rsidRPr="004E1C73" w:rsidDel="0075139B" w:rsidRDefault="004E1C73" w:rsidP="00AB7BB2">
            <w:pPr>
              <w:pStyle w:val="MDPI31text"/>
              <w:ind w:left="0" w:firstLine="0"/>
              <w:rPr>
                <w:del w:id="2697" w:author="Maryam Azizsafaei" w:date="2022-07-29T17:11:00Z"/>
                <w:sz w:val="12"/>
                <w:szCs w:val="12"/>
              </w:rPr>
            </w:pPr>
            <w:del w:id="2698" w:author="Maryam Azizsafaei" w:date="2022-07-29T17:11:00Z">
              <w:r w:rsidRPr="004E1C73" w:rsidDel="0075139B">
                <w:rPr>
                  <w:sz w:val="12"/>
                  <w:szCs w:val="12"/>
                </w:rPr>
                <w:delText>Max</w:delText>
              </w:r>
            </w:del>
          </w:p>
        </w:tc>
        <w:tc>
          <w:tcPr>
            <w:tcW w:w="511" w:type="dxa"/>
          </w:tcPr>
          <w:p w14:paraId="342CA5E3" w14:textId="45D945FF" w:rsidR="004E1C73" w:rsidRPr="004E1C73" w:rsidDel="0075139B" w:rsidRDefault="004E1C73" w:rsidP="00AB7BB2">
            <w:pPr>
              <w:pStyle w:val="MDPI31text"/>
              <w:ind w:left="0" w:firstLine="0"/>
              <w:rPr>
                <w:del w:id="2699" w:author="Maryam Azizsafaei" w:date="2022-07-29T17:11:00Z"/>
                <w:sz w:val="12"/>
                <w:szCs w:val="12"/>
              </w:rPr>
            </w:pPr>
            <w:del w:id="2700" w:author="Maryam Azizsafaei" w:date="2022-07-29T17:11:00Z">
              <w:r w:rsidRPr="004E1C73" w:rsidDel="0075139B">
                <w:rPr>
                  <w:sz w:val="12"/>
                  <w:szCs w:val="12"/>
                </w:rPr>
                <w:delText>4.86</w:delText>
              </w:r>
              <w:r w:rsidRPr="004E1C73" w:rsidDel="0075139B">
                <w:rPr>
                  <w:color w:val="auto"/>
                  <w:sz w:val="12"/>
                  <w:szCs w:val="12"/>
                </w:rPr>
                <w:delText>*10</w:delText>
              </w:r>
              <w:r w:rsidRPr="004E1C73" w:rsidDel="0075139B">
                <w:rPr>
                  <w:color w:val="auto"/>
                  <w:sz w:val="12"/>
                  <w:szCs w:val="12"/>
                  <w:vertAlign w:val="superscript"/>
                </w:rPr>
                <w:delText>7</w:delText>
              </w:r>
            </w:del>
          </w:p>
        </w:tc>
        <w:tc>
          <w:tcPr>
            <w:tcW w:w="510" w:type="dxa"/>
          </w:tcPr>
          <w:p w14:paraId="342CA5E4" w14:textId="4CCD68E5" w:rsidR="004E1C73" w:rsidRPr="004E1C73" w:rsidDel="0075139B" w:rsidRDefault="004E1C73" w:rsidP="00AB7BB2">
            <w:pPr>
              <w:pStyle w:val="MDPI31text"/>
              <w:ind w:left="0" w:firstLine="0"/>
              <w:rPr>
                <w:del w:id="2701" w:author="Maryam Azizsafaei" w:date="2022-07-29T17:11:00Z"/>
                <w:sz w:val="12"/>
                <w:szCs w:val="12"/>
              </w:rPr>
            </w:pPr>
            <w:del w:id="2702" w:author="Maryam Azizsafaei" w:date="2022-07-29T17:11:00Z">
              <w:r w:rsidRPr="004E1C73" w:rsidDel="0075139B">
                <w:rPr>
                  <w:sz w:val="12"/>
                  <w:szCs w:val="12"/>
                </w:rPr>
                <w:delText>Max</w:delText>
              </w:r>
            </w:del>
          </w:p>
        </w:tc>
        <w:tc>
          <w:tcPr>
            <w:tcW w:w="510" w:type="dxa"/>
          </w:tcPr>
          <w:p w14:paraId="342CA5E5" w14:textId="3F7CE79F" w:rsidR="004E1C73" w:rsidRPr="004E1C73" w:rsidDel="0075139B" w:rsidRDefault="004E1C73" w:rsidP="00AB7BB2">
            <w:pPr>
              <w:pStyle w:val="MDPI31text"/>
              <w:ind w:left="0" w:firstLine="0"/>
              <w:rPr>
                <w:del w:id="2703" w:author="Maryam Azizsafaei" w:date="2022-07-29T17:11:00Z"/>
                <w:sz w:val="12"/>
                <w:szCs w:val="12"/>
              </w:rPr>
            </w:pPr>
            <w:del w:id="2704" w:author="Maryam Azizsafaei" w:date="2022-07-29T17:11:00Z">
              <w:r w:rsidRPr="004E1C73" w:rsidDel="0075139B">
                <w:rPr>
                  <w:sz w:val="12"/>
                  <w:szCs w:val="12"/>
                </w:rPr>
                <w:delText>1.42</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5E6" w14:textId="540B833C" w:rsidR="004E1C73" w:rsidRPr="004E1C73" w:rsidDel="0075139B" w:rsidRDefault="004E1C73" w:rsidP="00AB7BB2">
            <w:pPr>
              <w:pStyle w:val="MDPI31text"/>
              <w:ind w:left="0" w:firstLine="0"/>
              <w:rPr>
                <w:del w:id="2705" w:author="Maryam Azizsafaei" w:date="2022-07-29T17:11:00Z"/>
                <w:sz w:val="12"/>
                <w:szCs w:val="12"/>
              </w:rPr>
            </w:pPr>
            <w:del w:id="2706" w:author="Maryam Azizsafaei" w:date="2022-07-29T17:11:00Z">
              <w:r w:rsidRPr="004E1C73" w:rsidDel="0075139B">
                <w:rPr>
                  <w:sz w:val="12"/>
                  <w:szCs w:val="12"/>
                </w:rPr>
                <w:delText>Max</w:delText>
              </w:r>
            </w:del>
          </w:p>
        </w:tc>
        <w:tc>
          <w:tcPr>
            <w:tcW w:w="511" w:type="dxa"/>
          </w:tcPr>
          <w:p w14:paraId="342CA5E7" w14:textId="45D079B3" w:rsidR="004E1C73" w:rsidRPr="004E1C73" w:rsidDel="0075139B" w:rsidRDefault="004E1C73" w:rsidP="00AB7BB2">
            <w:pPr>
              <w:pStyle w:val="MDPI31text"/>
              <w:ind w:left="0" w:firstLine="0"/>
              <w:rPr>
                <w:del w:id="2707" w:author="Maryam Azizsafaei" w:date="2022-07-29T17:11:00Z"/>
                <w:sz w:val="12"/>
                <w:szCs w:val="12"/>
              </w:rPr>
            </w:pPr>
            <w:del w:id="2708" w:author="Maryam Azizsafaei" w:date="2022-07-29T17:11:00Z">
              <w:r w:rsidRPr="004E1C73" w:rsidDel="0075139B">
                <w:rPr>
                  <w:sz w:val="12"/>
                  <w:szCs w:val="12"/>
                </w:rPr>
                <w:delText>1.43*10</w:delText>
              </w:r>
              <w:r w:rsidRPr="004E1C73" w:rsidDel="0075139B">
                <w:rPr>
                  <w:sz w:val="12"/>
                  <w:szCs w:val="12"/>
                  <w:vertAlign w:val="superscript"/>
                </w:rPr>
                <w:delText>6</w:delText>
              </w:r>
            </w:del>
          </w:p>
        </w:tc>
        <w:tc>
          <w:tcPr>
            <w:tcW w:w="510" w:type="dxa"/>
          </w:tcPr>
          <w:p w14:paraId="342CA5E8" w14:textId="5D882ECB" w:rsidR="004E1C73" w:rsidRPr="004E1C73" w:rsidDel="0075139B" w:rsidRDefault="004E1C73" w:rsidP="00AB7BB2">
            <w:pPr>
              <w:pStyle w:val="MDPI31text"/>
              <w:ind w:left="0" w:firstLine="0"/>
              <w:rPr>
                <w:del w:id="2709" w:author="Maryam Azizsafaei" w:date="2022-07-29T17:11:00Z"/>
                <w:sz w:val="12"/>
                <w:szCs w:val="12"/>
              </w:rPr>
            </w:pPr>
            <w:del w:id="2710" w:author="Maryam Azizsafaei" w:date="2022-07-29T17:11:00Z">
              <w:r w:rsidRPr="004E1C73" w:rsidDel="0075139B">
                <w:rPr>
                  <w:sz w:val="12"/>
                  <w:szCs w:val="12"/>
                </w:rPr>
                <w:delText>Max</w:delText>
              </w:r>
            </w:del>
          </w:p>
        </w:tc>
        <w:tc>
          <w:tcPr>
            <w:tcW w:w="510" w:type="dxa"/>
          </w:tcPr>
          <w:p w14:paraId="342CA5E9" w14:textId="7794FD40" w:rsidR="004E1C73" w:rsidRPr="004E1C73" w:rsidDel="0075139B" w:rsidRDefault="004E1C73" w:rsidP="00AB7BB2">
            <w:pPr>
              <w:pStyle w:val="MDPI31text"/>
              <w:ind w:left="0" w:firstLine="0"/>
              <w:rPr>
                <w:del w:id="2711" w:author="Maryam Azizsafaei" w:date="2022-07-29T17:11:00Z"/>
                <w:sz w:val="12"/>
                <w:szCs w:val="12"/>
              </w:rPr>
            </w:pPr>
            <w:del w:id="2712" w:author="Maryam Azizsafaei" w:date="2022-07-29T17:11:00Z">
              <w:r w:rsidRPr="004E1C73" w:rsidDel="0075139B">
                <w:rPr>
                  <w:sz w:val="12"/>
                  <w:szCs w:val="12"/>
                </w:rPr>
                <w:delText>3.10</w:delText>
              </w:r>
              <w:r w:rsidRPr="004E1C73" w:rsidDel="0075139B">
                <w:rPr>
                  <w:color w:val="auto"/>
                  <w:sz w:val="12"/>
                  <w:szCs w:val="12"/>
                </w:rPr>
                <w:delText>*10</w:delText>
              </w:r>
              <w:r w:rsidRPr="004E1C73" w:rsidDel="0075139B">
                <w:rPr>
                  <w:color w:val="auto"/>
                  <w:sz w:val="12"/>
                  <w:szCs w:val="12"/>
                  <w:vertAlign w:val="superscript"/>
                </w:rPr>
                <w:delText>5</w:delText>
              </w:r>
            </w:del>
          </w:p>
        </w:tc>
        <w:tc>
          <w:tcPr>
            <w:tcW w:w="511" w:type="dxa"/>
          </w:tcPr>
          <w:p w14:paraId="342CA5EA" w14:textId="71E57ADE" w:rsidR="004E1C73" w:rsidRPr="004E1C73" w:rsidDel="0075139B" w:rsidRDefault="004E1C73" w:rsidP="00AB7BB2">
            <w:pPr>
              <w:pStyle w:val="MDPI31text"/>
              <w:ind w:left="0" w:firstLine="0"/>
              <w:rPr>
                <w:del w:id="2713" w:author="Maryam Azizsafaei" w:date="2022-07-29T17:11:00Z"/>
                <w:sz w:val="12"/>
                <w:szCs w:val="12"/>
              </w:rPr>
            </w:pPr>
            <w:del w:id="2714" w:author="Maryam Azizsafaei" w:date="2022-07-29T17:11:00Z">
              <w:r w:rsidRPr="004E1C73" w:rsidDel="0075139B">
                <w:rPr>
                  <w:sz w:val="12"/>
                  <w:szCs w:val="12"/>
                </w:rPr>
                <w:delText>Max</w:delText>
              </w:r>
            </w:del>
          </w:p>
        </w:tc>
        <w:tc>
          <w:tcPr>
            <w:tcW w:w="510" w:type="dxa"/>
          </w:tcPr>
          <w:p w14:paraId="342CA5EB" w14:textId="5A82CAD1" w:rsidR="004E1C73" w:rsidRPr="004E1C73" w:rsidDel="0075139B" w:rsidRDefault="004E1C73" w:rsidP="00AB7BB2">
            <w:pPr>
              <w:pStyle w:val="MDPI31text"/>
              <w:ind w:left="0" w:firstLine="0"/>
              <w:rPr>
                <w:del w:id="2715" w:author="Maryam Azizsafaei" w:date="2022-07-29T17:11:00Z"/>
                <w:sz w:val="12"/>
                <w:szCs w:val="12"/>
              </w:rPr>
            </w:pPr>
            <w:del w:id="2716" w:author="Maryam Azizsafaei" w:date="2022-07-29T17:11:00Z">
              <w:r w:rsidRPr="004E1C73" w:rsidDel="0075139B">
                <w:rPr>
                  <w:sz w:val="12"/>
                  <w:szCs w:val="12"/>
                </w:rPr>
                <w:delText>6.40</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5EC" w14:textId="5E78C93A" w:rsidR="004E1C73" w:rsidRPr="004E1C73" w:rsidDel="0075139B" w:rsidRDefault="004E1C73" w:rsidP="00AB7BB2">
            <w:pPr>
              <w:pStyle w:val="MDPI31text"/>
              <w:ind w:left="0" w:firstLine="0"/>
              <w:rPr>
                <w:del w:id="2717" w:author="Maryam Azizsafaei" w:date="2022-07-29T17:11:00Z"/>
                <w:sz w:val="12"/>
                <w:szCs w:val="12"/>
              </w:rPr>
            </w:pPr>
            <w:del w:id="2718" w:author="Maryam Azizsafaei" w:date="2022-07-29T17:11:00Z">
              <w:r w:rsidRPr="004E1C73" w:rsidDel="0075139B">
                <w:rPr>
                  <w:sz w:val="12"/>
                  <w:szCs w:val="12"/>
                </w:rPr>
                <w:delText>Max</w:delText>
              </w:r>
            </w:del>
          </w:p>
        </w:tc>
        <w:tc>
          <w:tcPr>
            <w:tcW w:w="511" w:type="dxa"/>
          </w:tcPr>
          <w:p w14:paraId="342CA5ED" w14:textId="6F8171FD" w:rsidR="004E1C73" w:rsidRPr="004E1C73" w:rsidDel="0075139B" w:rsidRDefault="004E1C73" w:rsidP="00AB7BB2">
            <w:pPr>
              <w:pStyle w:val="MDPI31text"/>
              <w:ind w:left="0" w:firstLine="0"/>
              <w:rPr>
                <w:del w:id="2719" w:author="Maryam Azizsafaei" w:date="2022-07-29T17:11:00Z"/>
                <w:sz w:val="12"/>
                <w:szCs w:val="12"/>
              </w:rPr>
            </w:pPr>
            <w:del w:id="2720" w:author="Maryam Azizsafaei" w:date="2022-07-29T17:11:00Z">
              <w:r w:rsidRPr="004E1C73" w:rsidDel="0075139B">
                <w:rPr>
                  <w:sz w:val="12"/>
                  <w:szCs w:val="12"/>
                </w:rPr>
                <w:delText>1.07</w:delText>
              </w:r>
              <w:r w:rsidRPr="004E1C73" w:rsidDel="0075139B">
                <w:rPr>
                  <w:color w:val="auto"/>
                  <w:sz w:val="12"/>
                  <w:szCs w:val="12"/>
                </w:rPr>
                <w:delText>*10</w:delText>
              </w:r>
              <w:r w:rsidRPr="004E1C73" w:rsidDel="0075139B">
                <w:rPr>
                  <w:color w:val="auto"/>
                  <w:sz w:val="12"/>
                  <w:szCs w:val="12"/>
                  <w:vertAlign w:val="superscript"/>
                </w:rPr>
                <w:delText>6</w:delText>
              </w:r>
            </w:del>
          </w:p>
        </w:tc>
      </w:tr>
      <w:tr w:rsidR="004E1C73" w:rsidRPr="004E1C73" w:rsidDel="0075139B" w14:paraId="342CA604" w14:textId="066515B3" w:rsidTr="00AB7BB2">
        <w:trPr>
          <w:trHeight w:val="86"/>
          <w:del w:id="2721" w:author="Maryam Azizsafaei" w:date="2022-07-29T17:11:00Z"/>
        </w:trPr>
        <w:tc>
          <w:tcPr>
            <w:tcW w:w="709" w:type="dxa"/>
            <w:vMerge/>
          </w:tcPr>
          <w:p w14:paraId="342CA5EF" w14:textId="7410AB3F" w:rsidR="004E1C73" w:rsidRPr="004E1C73" w:rsidDel="0075139B" w:rsidRDefault="004E1C73" w:rsidP="00AB7BB2">
            <w:pPr>
              <w:pStyle w:val="MDPI31text"/>
              <w:ind w:left="0" w:firstLine="0"/>
              <w:rPr>
                <w:del w:id="2722" w:author="Maryam Azizsafaei" w:date="2022-07-29T17:11:00Z"/>
                <w:sz w:val="16"/>
                <w:szCs w:val="16"/>
              </w:rPr>
            </w:pPr>
          </w:p>
        </w:tc>
        <w:tc>
          <w:tcPr>
            <w:tcW w:w="510" w:type="dxa"/>
          </w:tcPr>
          <w:p w14:paraId="342CA5F0" w14:textId="4A52BFB0" w:rsidR="004E1C73" w:rsidRPr="004E1C73" w:rsidDel="0075139B" w:rsidRDefault="004E1C73" w:rsidP="00AB7BB2">
            <w:pPr>
              <w:pStyle w:val="MDPI31text"/>
              <w:ind w:left="0" w:firstLine="0"/>
              <w:rPr>
                <w:del w:id="2723" w:author="Maryam Azizsafaei" w:date="2022-07-29T17:11:00Z"/>
                <w:sz w:val="12"/>
                <w:szCs w:val="12"/>
              </w:rPr>
            </w:pPr>
            <w:del w:id="2724" w:author="Maryam Azizsafaei" w:date="2022-07-29T17:11:00Z">
              <w:r w:rsidRPr="004E1C73" w:rsidDel="0075139B">
                <w:rPr>
                  <w:sz w:val="12"/>
                  <w:szCs w:val="12"/>
                </w:rPr>
                <w:delText>Min</w:delText>
              </w:r>
            </w:del>
          </w:p>
        </w:tc>
        <w:tc>
          <w:tcPr>
            <w:tcW w:w="510" w:type="dxa"/>
          </w:tcPr>
          <w:p w14:paraId="342CA5F1" w14:textId="3A16AA5D" w:rsidR="004E1C73" w:rsidRPr="004E1C73" w:rsidDel="0075139B" w:rsidRDefault="004E1C73" w:rsidP="00AB7BB2">
            <w:pPr>
              <w:pStyle w:val="MDPI31text"/>
              <w:ind w:left="0" w:firstLine="0"/>
              <w:rPr>
                <w:del w:id="2725" w:author="Maryam Azizsafaei" w:date="2022-07-29T17:11:00Z"/>
                <w:sz w:val="12"/>
                <w:szCs w:val="12"/>
              </w:rPr>
            </w:pPr>
            <w:del w:id="2726" w:author="Maryam Azizsafaei" w:date="2022-07-29T17:11:00Z">
              <w:r w:rsidRPr="004E1C73" w:rsidDel="0075139B">
                <w:rPr>
                  <w:sz w:val="12"/>
                  <w:szCs w:val="12"/>
                </w:rPr>
                <w:delText>2.46</w:delText>
              </w:r>
              <w:r w:rsidRPr="004E1C73" w:rsidDel="0075139B">
                <w:rPr>
                  <w:color w:val="auto"/>
                  <w:sz w:val="12"/>
                  <w:szCs w:val="12"/>
                </w:rPr>
                <w:delText>*10</w:delText>
              </w:r>
              <w:r w:rsidRPr="004E1C73" w:rsidDel="0075139B">
                <w:rPr>
                  <w:color w:val="auto"/>
                  <w:sz w:val="12"/>
                  <w:szCs w:val="12"/>
                  <w:vertAlign w:val="superscript"/>
                </w:rPr>
                <w:delText>5</w:delText>
              </w:r>
            </w:del>
          </w:p>
        </w:tc>
        <w:tc>
          <w:tcPr>
            <w:tcW w:w="510" w:type="dxa"/>
          </w:tcPr>
          <w:p w14:paraId="342CA5F2" w14:textId="19A77A73" w:rsidR="004E1C73" w:rsidRPr="004E1C73" w:rsidDel="0075139B" w:rsidRDefault="004E1C73" w:rsidP="00AB7BB2">
            <w:pPr>
              <w:pStyle w:val="MDPI31text"/>
              <w:ind w:left="0" w:firstLine="0"/>
              <w:rPr>
                <w:del w:id="2727" w:author="Maryam Azizsafaei" w:date="2022-07-29T17:11:00Z"/>
                <w:sz w:val="12"/>
                <w:szCs w:val="12"/>
              </w:rPr>
            </w:pPr>
            <w:del w:id="2728" w:author="Maryam Azizsafaei" w:date="2022-07-29T17:11:00Z">
              <w:r w:rsidRPr="004E1C73" w:rsidDel="0075139B">
                <w:rPr>
                  <w:sz w:val="12"/>
                  <w:szCs w:val="12"/>
                </w:rPr>
                <w:delText>Min</w:delText>
              </w:r>
            </w:del>
          </w:p>
        </w:tc>
        <w:tc>
          <w:tcPr>
            <w:tcW w:w="511" w:type="dxa"/>
          </w:tcPr>
          <w:p w14:paraId="342CA5F3" w14:textId="7BFB1872" w:rsidR="004E1C73" w:rsidRPr="004E1C73" w:rsidDel="0075139B" w:rsidRDefault="004E1C73" w:rsidP="00AB7BB2">
            <w:pPr>
              <w:pStyle w:val="MDPI31text"/>
              <w:ind w:left="0" w:firstLine="0"/>
              <w:rPr>
                <w:del w:id="2729" w:author="Maryam Azizsafaei" w:date="2022-07-29T17:11:00Z"/>
                <w:sz w:val="12"/>
                <w:szCs w:val="12"/>
              </w:rPr>
            </w:pPr>
            <w:del w:id="2730" w:author="Maryam Azizsafaei" w:date="2022-07-29T17:11:00Z">
              <w:r w:rsidRPr="004E1C73" w:rsidDel="0075139B">
                <w:rPr>
                  <w:sz w:val="12"/>
                  <w:szCs w:val="12"/>
                </w:rPr>
                <w:delText>2.46</w:delText>
              </w:r>
              <w:r w:rsidRPr="004E1C73" w:rsidDel="0075139B">
                <w:rPr>
                  <w:color w:val="auto"/>
                  <w:sz w:val="12"/>
                  <w:szCs w:val="12"/>
                </w:rPr>
                <w:delText>*10</w:delText>
              </w:r>
              <w:r w:rsidRPr="004E1C73" w:rsidDel="0075139B">
                <w:rPr>
                  <w:color w:val="auto"/>
                  <w:sz w:val="12"/>
                  <w:szCs w:val="12"/>
                  <w:vertAlign w:val="superscript"/>
                </w:rPr>
                <w:delText>5</w:delText>
              </w:r>
            </w:del>
          </w:p>
        </w:tc>
        <w:tc>
          <w:tcPr>
            <w:tcW w:w="510" w:type="dxa"/>
          </w:tcPr>
          <w:p w14:paraId="342CA5F4" w14:textId="0EA345D7" w:rsidR="004E1C73" w:rsidRPr="004E1C73" w:rsidDel="0075139B" w:rsidRDefault="004E1C73" w:rsidP="00AB7BB2">
            <w:pPr>
              <w:pStyle w:val="MDPI31text"/>
              <w:ind w:left="0" w:firstLine="0"/>
              <w:rPr>
                <w:del w:id="2731" w:author="Maryam Azizsafaei" w:date="2022-07-29T17:11:00Z"/>
                <w:sz w:val="12"/>
                <w:szCs w:val="12"/>
              </w:rPr>
            </w:pPr>
            <w:del w:id="2732" w:author="Maryam Azizsafaei" w:date="2022-07-29T17:11:00Z">
              <w:r w:rsidRPr="004E1C73" w:rsidDel="0075139B">
                <w:rPr>
                  <w:sz w:val="12"/>
                  <w:szCs w:val="12"/>
                </w:rPr>
                <w:delText>Min</w:delText>
              </w:r>
            </w:del>
          </w:p>
        </w:tc>
        <w:tc>
          <w:tcPr>
            <w:tcW w:w="510" w:type="dxa"/>
          </w:tcPr>
          <w:p w14:paraId="342CA5F5" w14:textId="5A1E824A" w:rsidR="004E1C73" w:rsidRPr="004E1C73" w:rsidDel="0075139B" w:rsidRDefault="004E1C73" w:rsidP="00AB7BB2">
            <w:pPr>
              <w:pStyle w:val="MDPI31text"/>
              <w:ind w:left="0" w:firstLine="0"/>
              <w:rPr>
                <w:del w:id="2733" w:author="Maryam Azizsafaei" w:date="2022-07-29T17:11:00Z"/>
                <w:sz w:val="12"/>
                <w:szCs w:val="12"/>
              </w:rPr>
            </w:pPr>
            <w:del w:id="2734" w:author="Maryam Azizsafaei" w:date="2022-07-29T17:11:00Z">
              <w:r w:rsidRPr="004E1C73" w:rsidDel="0075139B">
                <w:rPr>
                  <w:sz w:val="12"/>
                  <w:szCs w:val="12"/>
                </w:rPr>
                <w:delText>1.13</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1" w:type="dxa"/>
          </w:tcPr>
          <w:p w14:paraId="342CA5F6" w14:textId="46464E6E" w:rsidR="004E1C73" w:rsidRPr="004E1C73" w:rsidDel="0075139B" w:rsidRDefault="004E1C73" w:rsidP="00AB7BB2">
            <w:pPr>
              <w:pStyle w:val="MDPI31text"/>
              <w:ind w:left="0" w:firstLine="0"/>
              <w:rPr>
                <w:del w:id="2735" w:author="Maryam Azizsafaei" w:date="2022-07-29T17:11:00Z"/>
                <w:sz w:val="12"/>
                <w:szCs w:val="12"/>
              </w:rPr>
            </w:pPr>
            <w:del w:id="2736" w:author="Maryam Azizsafaei" w:date="2022-07-29T17:11:00Z">
              <w:r w:rsidRPr="004E1C73" w:rsidDel="0075139B">
                <w:rPr>
                  <w:sz w:val="12"/>
                  <w:szCs w:val="12"/>
                </w:rPr>
                <w:delText>Min</w:delText>
              </w:r>
            </w:del>
          </w:p>
        </w:tc>
        <w:tc>
          <w:tcPr>
            <w:tcW w:w="510" w:type="dxa"/>
          </w:tcPr>
          <w:p w14:paraId="342CA5F7" w14:textId="59DB3B65" w:rsidR="004E1C73" w:rsidRPr="004E1C73" w:rsidDel="0075139B" w:rsidRDefault="004E1C73" w:rsidP="00AB7BB2">
            <w:pPr>
              <w:pStyle w:val="MDPI31text"/>
              <w:ind w:left="0" w:firstLine="0"/>
              <w:rPr>
                <w:del w:id="2737" w:author="Maryam Azizsafaei" w:date="2022-07-29T17:11:00Z"/>
                <w:sz w:val="12"/>
                <w:szCs w:val="12"/>
              </w:rPr>
            </w:pPr>
            <w:del w:id="2738" w:author="Maryam Azizsafaei" w:date="2022-07-29T17:11:00Z">
              <w:r w:rsidRPr="004E1C73" w:rsidDel="0075139B">
                <w:rPr>
                  <w:sz w:val="12"/>
                  <w:szCs w:val="12"/>
                </w:rPr>
                <w:delText>2.46</w:delText>
              </w:r>
              <w:r w:rsidRPr="004E1C73" w:rsidDel="0075139B">
                <w:rPr>
                  <w:color w:val="auto"/>
                  <w:sz w:val="12"/>
                  <w:szCs w:val="12"/>
                </w:rPr>
                <w:delText>*10</w:delText>
              </w:r>
              <w:r w:rsidRPr="004E1C73" w:rsidDel="0075139B">
                <w:rPr>
                  <w:color w:val="auto"/>
                  <w:sz w:val="12"/>
                  <w:szCs w:val="12"/>
                  <w:vertAlign w:val="superscript"/>
                </w:rPr>
                <w:delText>5</w:delText>
              </w:r>
            </w:del>
          </w:p>
        </w:tc>
        <w:tc>
          <w:tcPr>
            <w:tcW w:w="510" w:type="dxa"/>
          </w:tcPr>
          <w:p w14:paraId="342CA5F8" w14:textId="0BD3AA82" w:rsidR="004E1C73" w:rsidRPr="004E1C73" w:rsidDel="0075139B" w:rsidRDefault="004E1C73" w:rsidP="00AB7BB2">
            <w:pPr>
              <w:pStyle w:val="MDPI31text"/>
              <w:ind w:left="0" w:firstLine="0"/>
              <w:rPr>
                <w:del w:id="2739" w:author="Maryam Azizsafaei" w:date="2022-07-29T17:11:00Z"/>
                <w:sz w:val="12"/>
                <w:szCs w:val="12"/>
              </w:rPr>
            </w:pPr>
            <w:del w:id="2740" w:author="Maryam Azizsafaei" w:date="2022-07-29T17:11:00Z">
              <w:r w:rsidRPr="004E1C73" w:rsidDel="0075139B">
                <w:rPr>
                  <w:sz w:val="12"/>
                  <w:szCs w:val="12"/>
                </w:rPr>
                <w:delText>Min</w:delText>
              </w:r>
            </w:del>
          </w:p>
        </w:tc>
        <w:tc>
          <w:tcPr>
            <w:tcW w:w="511" w:type="dxa"/>
          </w:tcPr>
          <w:p w14:paraId="342CA5F9" w14:textId="47BD5B48" w:rsidR="004E1C73" w:rsidRPr="004E1C73" w:rsidDel="0075139B" w:rsidRDefault="004E1C73" w:rsidP="00AB7BB2">
            <w:pPr>
              <w:pStyle w:val="MDPI31text"/>
              <w:ind w:left="0" w:firstLine="0"/>
              <w:rPr>
                <w:del w:id="2741" w:author="Maryam Azizsafaei" w:date="2022-07-29T17:11:00Z"/>
                <w:sz w:val="12"/>
                <w:szCs w:val="12"/>
              </w:rPr>
            </w:pPr>
            <w:del w:id="2742" w:author="Maryam Azizsafaei" w:date="2022-07-29T17:11:00Z">
              <w:r w:rsidRPr="004E1C73" w:rsidDel="0075139B">
                <w:rPr>
                  <w:sz w:val="12"/>
                  <w:szCs w:val="12"/>
                </w:rPr>
                <w:delText>1.13</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5FA" w14:textId="7A8EAA07" w:rsidR="004E1C73" w:rsidRPr="004E1C73" w:rsidDel="0075139B" w:rsidRDefault="004E1C73" w:rsidP="00AB7BB2">
            <w:pPr>
              <w:pStyle w:val="MDPI31text"/>
              <w:ind w:left="0" w:firstLine="0"/>
              <w:rPr>
                <w:del w:id="2743" w:author="Maryam Azizsafaei" w:date="2022-07-29T17:11:00Z"/>
                <w:sz w:val="12"/>
                <w:szCs w:val="12"/>
              </w:rPr>
            </w:pPr>
            <w:del w:id="2744" w:author="Maryam Azizsafaei" w:date="2022-07-29T17:11:00Z">
              <w:r w:rsidRPr="004E1C73" w:rsidDel="0075139B">
                <w:rPr>
                  <w:sz w:val="12"/>
                  <w:szCs w:val="12"/>
                </w:rPr>
                <w:delText>Min</w:delText>
              </w:r>
            </w:del>
          </w:p>
        </w:tc>
        <w:tc>
          <w:tcPr>
            <w:tcW w:w="510" w:type="dxa"/>
          </w:tcPr>
          <w:p w14:paraId="342CA5FB" w14:textId="2F4512FC" w:rsidR="004E1C73" w:rsidRPr="004E1C73" w:rsidDel="0075139B" w:rsidRDefault="004E1C73" w:rsidP="00AB7BB2">
            <w:pPr>
              <w:pStyle w:val="MDPI31text"/>
              <w:ind w:left="0" w:firstLine="0"/>
              <w:rPr>
                <w:del w:id="2745" w:author="Maryam Azizsafaei" w:date="2022-07-29T17:11:00Z"/>
                <w:sz w:val="12"/>
                <w:szCs w:val="12"/>
              </w:rPr>
            </w:pPr>
            <w:del w:id="2746" w:author="Maryam Azizsafaei" w:date="2022-07-29T17:11:00Z">
              <w:r w:rsidRPr="004E1C73" w:rsidDel="0075139B">
                <w:rPr>
                  <w:sz w:val="12"/>
                  <w:szCs w:val="12"/>
                </w:rPr>
                <w:delText>2.46</w:delText>
              </w:r>
              <w:r w:rsidRPr="004E1C73" w:rsidDel="0075139B">
                <w:rPr>
                  <w:color w:val="auto"/>
                  <w:sz w:val="12"/>
                  <w:szCs w:val="12"/>
                </w:rPr>
                <w:delText>*10</w:delText>
              </w:r>
              <w:r w:rsidRPr="004E1C73" w:rsidDel="0075139B">
                <w:rPr>
                  <w:color w:val="auto"/>
                  <w:sz w:val="12"/>
                  <w:szCs w:val="12"/>
                  <w:vertAlign w:val="superscript"/>
                </w:rPr>
                <w:delText>5</w:delText>
              </w:r>
            </w:del>
          </w:p>
        </w:tc>
        <w:tc>
          <w:tcPr>
            <w:tcW w:w="510" w:type="dxa"/>
          </w:tcPr>
          <w:p w14:paraId="342CA5FC" w14:textId="05669FC6" w:rsidR="004E1C73" w:rsidRPr="004E1C73" w:rsidDel="0075139B" w:rsidRDefault="004E1C73" w:rsidP="00AB7BB2">
            <w:pPr>
              <w:pStyle w:val="MDPI31text"/>
              <w:ind w:left="0" w:firstLine="0"/>
              <w:rPr>
                <w:del w:id="2747" w:author="Maryam Azizsafaei" w:date="2022-07-29T17:11:00Z"/>
                <w:sz w:val="12"/>
                <w:szCs w:val="12"/>
              </w:rPr>
            </w:pPr>
            <w:del w:id="2748" w:author="Maryam Azizsafaei" w:date="2022-07-29T17:11:00Z">
              <w:r w:rsidRPr="004E1C73" w:rsidDel="0075139B">
                <w:rPr>
                  <w:sz w:val="12"/>
                  <w:szCs w:val="12"/>
                </w:rPr>
                <w:delText>Min</w:delText>
              </w:r>
            </w:del>
          </w:p>
        </w:tc>
        <w:tc>
          <w:tcPr>
            <w:tcW w:w="511" w:type="dxa"/>
          </w:tcPr>
          <w:p w14:paraId="342CA5FD" w14:textId="360BE94F" w:rsidR="004E1C73" w:rsidRPr="004E1C73" w:rsidDel="0075139B" w:rsidRDefault="004E1C73" w:rsidP="00AB7BB2">
            <w:pPr>
              <w:pStyle w:val="MDPI31text"/>
              <w:ind w:left="0" w:firstLine="0"/>
              <w:rPr>
                <w:del w:id="2749" w:author="Maryam Azizsafaei" w:date="2022-07-29T17:11:00Z"/>
                <w:sz w:val="12"/>
                <w:szCs w:val="12"/>
              </w:rPr>
            </w:pPr>
            <w:del w:id="2750" w:author="Maryam Azizsafaei" w:date="2022-07-29T17:11:00Z">
              <w:r w:rsidRPr="004E1C73" w:rsidDel="0075139B">
                <w:rPr>
                  <w:sz w:val="12"/>
                  <w:szCs w:val="12"/>
                </w:rPr>
                <w:delText>2.46</w:delText>
              </w:r>
              <w:r w:rsidRPr="004E1C73" w:rsidDel="0075139B">
                <w:rPr>
                  <w:color w:val="auto"/>
                  <w:sz w:val="12"/>
                  <w:szCs w:val="12"/>
                </w:rPr>
                <w:delText>*10</w:delText>
              </w:r>
              <w:r w:rsidRPr="004E1C73" w:rsidDel="0075139B">
                <w:rPr>
                  <w:color w:val="auto"/>
                  <w:sz w:val="12"/>
                  <w:szCs w:val="12"/>
                  <w:vertAlign w:val="superscript"/>
                </w:rPr>
                <w:delText>5</w:delText>
              </w:r>
            </w:del>
          </w:p>
        </w:tc>
        <w:tc>
          <w:tcPr>
            <w:tcW w:w="510" w:type="dxa"/>
          </w:tcPr>
          <w:p w14:paraId="342CA5FE" w14:textId="2F6A375D" w:rsidR="004E1C73" w:rsidRPr="004E1C73" w:rsidDel="0075139B" w:rsidRDefault="004E1C73" w:rsidP="00AB7BB2">
            <w:pPr>
              <w:pStyle w:val="MDPI31text"/>
              <w:ind w:left="0" w:firstLine="0"/>
              <w:rPr>
                <w:del w:id="2751" w:author="Maryam Azizsafaei" w:date="2022-07-29T17:11:00Z"/>
                <w:sz w:val="12"/>
                <w:szCs w:val="12"/>
              </w:rPr>
            </w:pPr>
            <w:del w:id="2752" w:author="Maryam Azizsafaei" w:date="2022-07-29T17:11:00Z">
              <w:r w:rsidRPr="004E1C73" w:rsidDel="0075139B">
                <w:rPr>
                  <w:sz w:val="12"/>
                  <w:szCs w:val="12"/>
                </w:rPr>
                <w:delText>Min</w:delText>
              </w:r>
            </w:del>
          </w:p>
        </w:tc>
        <w:tc>
          <w:tcPr>
            <w:tcW w:w="510" w:type="dxa"/>
          </w:tcPr>
          <w:p w14:paraId="342CA5FF" w14:textId="1C8DAD1A" w:rsidR="004E1C73" w:rsidRPr="004E1C73" w:rsidDel="0075139B" w:rsidRDefault="004E1C73" w:rsidP="00AB7BB2">
            <w:pPr>
              <w:pStyle w:val="MDPI31text"/>
              <w:ind w:left="0" w:firstLine="0"/>
              <w:rPr>
                <w:del w:id="2753" w:author="Maryam Azizsafaei" w:date="2022-07-29T17:11:00Z"/>
                <w:sz w:val="12"/>
                <w:szCs w:val="12"/>
              </w:rPr>
            </w:pPr>
            <w:del w:id="2754" w:author="Maryam Azizsafaei" w:date="2022-07-29T17:11:00Z">
              <w:r w:rsidRPr="004E1C73" w:rsidDel="0075139B">
                <w:rPr>
                  <w:sz w:val="12"/>
                  <w:szCs w:val="12"/>
                </w:rPr>
                <w:delText>0</w:delText>
              </w:r>
            </w:del>
          </w:p>
        </w:tc>
        <w:tc>
          <w:tcPr>
            <w:tcW w:w="511" w:type="dxa"/>
          </w:tcPr>
          <w:p w14:paraId="342CA600" w14:textId="01BC8E5F" w:rsidR="004E1C73" w:rsidRPr="004E1C73" w:rsidDel="0075139B" w:rsidRDefault="004E1C73" w:rsidP="00AB7BB2">
            <w:pPr>
              <w:pStyle w:val="MDPI31text"/>
              <w:ind w:left="0" w:firstLine="0"/>
              <w:rPr>
                <w:del w:id="2755" w:author="Maryam Azizsafaei" w:date="2022-07-29T17:11:00Z"/>
                <w:sz w:val="12"/>
                <w:szCs w:val="12"/>
              </w:rPr>
            </w:pPr>
            <w:del w:id="2756" w:author="Maryam Azizsafaei" w:date="2022-07-29T17:11:00Z">
              <w:r w:rsidRPr="004E1C73" w:rsidDel="0075139B">
                <w:rPr>
                  <w:sz w:val="12"/>
                  <w:szCs w:val="12"/>
                </w:rPr>
                <w:delText>Min</w:delText>
              </w:r>
            </w:del>
          </w:p>
        </w:tc>
        <w:tc>
          <w:tcPr>
            <w:tcW w:w="510" w:type="dxa"/>
          </w:tcPr>
          <w:p w14:paraId="342CA601" w14:textId="2595D306" w:rsidR="004E1C73" w:rsidRPr="004E1C73" w:rsidDel="0075139B" w:rsidRDefault="004E1C73" w:rsidP="00AB7BB2">
            <w:pPr>
              <w:pStyle w:val="MDPI31text"/>
              <w:ind w:left="0" w:firstLine="0"/>
              <w:rPr>
                <w:del w:id="2757" w:author="Maryam Azizsafaei" w:date="2022-07-29T17:11:00Z"/>
                <w:sz w:val="12"/>
                <w:szCs w:val="12"/>
              </w:rPr>
            </w:pPr>
            <w:del w:id="2758" w:author="Maryam Azizsafaei" w:date="2022-07-29T17:11:00Z">
              <w:r w:rsidRPr="004E1C73" w:rsidDel="0075139B">
                <w:rPr>
                  <w:sz w:val="12"/>
                  <w:szCs w:val="12"/>
                </w:rPr>
                <w:delText>1.48</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602" w14:textId="0335BC2D" w:rsidR="004E1C73" w:rsidRPr="004E1C73" w:rsidDel="0075139B" w:rsidRDefault="004E1C73" w:rsidP="00AB7BB2">
            <w:pPr>
              <w:pStyle w:val="MDPI31text"/>
              <w:ind w:left="0" w:firstLine="0"/>
              <w:rPr>
                <w:del w:id="2759" w:author="Maryam Azizsafaei" w:date="2022-07-29T17:11:00Z"/>
                <w:sz w:val="12"/>
                <w:szCs w:val="12"/>
              </w:rPr>
            </w:pPr>
            <w:del w:id="2760" w:author="Maryam Azizsafaei" w:date="2022-07-29T17:11:00Z">
              <w:r w:rsidRPr="004E1C73" w:rsidDel="0075139B">
                <w:rPr>
                  <w:sz w:val="12"/>
                  <w:szCs w:val="12"/>
                </w:rPr>
                <w:delText>Min</w:delText>
              </w:r>
            </w:del>
          </w:p>
        </w:tc>
        <w:tc>
          <w:tcPr>
            <w:tcW w:w="511" w:type="dxa"/>
          </w:tcPr>
          <w:p w14:paraId="342CA603" w14:textId="0D72C10F" w:rsidR="004E1C73" w:rsidRPr="004E1C73" w:rsidDel="0075139B" w:rsidRDefault="004E1C73" w:rsidP="00AB7BB2">
            <w:pPr>
              <w:pStyle w:val="MDPI31text"/>
              <w:ind w:left="0" w:firstLine="0"/>
              <w:rPr>
                <w:del w:id="2761" w:author="Maryam Azizsafaei" w:date="2022-07-29T17:11:00Z"/>
                <w:sz w:val="12"/>
                <w:szCs w:val="12"/>
              </w:rPr>
            </w:pPr>
            <w:del w:id="2762" w:author="Maryam Azizsafaei" w:date="2022-07-29T17:11:00Z">
              <w:r w:rsidRPr="004E1C73" w:rsidDel="0075139B">
                <w:rPr>
                  <w:sz w:val="12"/>
                  <w:szCs w:val="12"/>
                </w:rPr>
                <w:delText>2.46</w:delText>
              </w:r>
              <w:r w:rsidRPr="004E1C73" w:rsidDel="0075139B">
                <w:rPr>
                  <w:color w:val="auto"/>
                  <w:sz w:val="12"/>
                  <w:szCs w:val="12"/>
                </w:rPr>
                <w:delText>*10</w:delText>
              </w:r>
              <w:r w:rsidRPr="004E1C73" w:rsidDel="0075139B">
                <w:rPr>
                  <w:color w:val="auto"/>
                  <w:sz w:val="12"/>
                  <w:szCs w:val="12"/>
                  <w:vertAlign w:val="superscript"/>
                </w:rPr>
                <w:delText>5</w:delText>
              </w:r>
            </w:del>
          </w:p>
        </w:tc>
      </w:tr>
      <w:tr w:rsidR="004E1C73" w:rsidRPr="004E1C73" w:rsidDel="0075139B" w14:paraId="342CA61A" w14:textId="58037D81" w:rsidTr="00AB7BB2">
        <w:trPr>
          <w:trHeight w:val="86"/>
          <w:del w:id="2763" w:author="Maryam Azizsafaei" w:date="2022-07-29T17:11:00Z"/>
        </w:trPr>
        <w:tc>
          <w:tcPr>
            <w:tcW w:w="709" w:type="dxa"/>
            <w:vMerge/>
          </w:tcPr>
          <w:p w14:paraId="342CA605" w14:textId="6EFE1ECF" w:rsidR="004E1C73" w:rsidRPr="004E1C73" w:rsidDel="0075139B" w:rsidRDefault="004E1C73" w:rsidP="00AB7BB2">
            <w:pPr>
              <w:pStyle w:val="MDPI31text"/>
              <w:ind w:left="0" w:firstLine="0"/>
              <w:rPr>
                <w:del w:id="2764" w:author="Maryam Azizsafaei" w:date="2022-07-29T17:11:00Z"/>
                <w:sz w:val="16"/>
                <w:szCs w:val="16"/>
              </w:rPr>
            </w:pPr>
          </w:p>
        </w:tc>
        <w:tc>
          <w:tcPr>
            <w:tcW w:w="510" w:type="dxa"/>
          </w:tcPr>
          <w:p w14:paraId="342CA606" w14:textId="24E2D2FE" w:rsidR="004E1C73" w:rsidRPr="004E1C73" w:rsidDel="0075139B" w:rsidRDefault="004E1C73" w:rsidP="00AB7BB2">
            <w:pPr>
              <w:pStyle w:val="MDPI31text"/>
              <w:ind w:left="0" w:firstLine="0"/>
              <w:rPr>
                <w:del w:id="2765" w:author="Maryam Azizsafaei" w:date="2022-07-29T17:11:00Z"/>
                <w:sz w:val="12"/>
                <w:szCs w:val="12"/>
              </w:rPr>
            </w:pPr>
            <w:del w:id="2766" w:author="Maryam Azizsafaei" w:date="2022-07-29T17:11:00Z">
              <w:r w:rsidRPr="004E1C73" w:rsidDel="0075139B">
                <w:rPr>
                  <w:sz w:val="12"/>
                  <w:szCs w:val="12"/>
                </w:rPr>
                <w:delText>Ave</w:delText>
              </w:r>
            </w:del>
          </w:p>
        </w:tc>
        <w:tc>
          <w:tcPr>
            <w:tcW w:w="510" w:type="dxa"/>
          </w:tcPr>
          <w:p w14:paraId="342CA607" w14:textId="1C9D50AB" w:rsidR="004E1C73" w:rsidRPr="004E1C73" w:rsidDel="0075139B" w:rsidRDefault="004E1C73" w:rsidP="00AB7BB2">
            <w:pPr>
              <w:pStyle w:val="MDPI31text"/>
              <w:ind w:left="0" w:firstLine="0"/>
              <w:rPr>
                <w:del w:id="2767" w:author="Maryam Azizsafaei" w:date="2022-07-29T17:11:00Z"/>
                <w:sz w:val="12"/>
                <w:szCs w:val="12"/>
              </w:rPr>
            </w:pPr>
            <w:del w:id="2768" w:author="Maryam Azizsafaei" w:date="2022-07-29T17:11:00Z">
              <w:r w:rsidRPr="004E1C73" w:rsidDel="0075139B">
                <w:rPr>
                  <w:sz w:val="12"/>
                  <w:szCs w:val="12"/>
                </w:rPr>
                <w:delText>3.43</w:delText>
              </w:r>
              <w:r w:rsidRPr="004E1C73" w:rsidDel="0075139B">
                <w:rPr>
                  <w:color w:val="auto"/>
                  <w:sz w:val="12"/>
                  <w:szCs w:val="12"/>
                </w:rPr>
                <w:delText>*10</w:delText>
              </w:r>
              <w:r w:rsidRPr="004E1C73" w:rsidDel="0075139B">
                <w:rPr>
                  <w:color w:val="auto"/>
                  <w:sz w:val="12"/>
                  <w:szCs w:val="12"/>
                  <w:vertAlign w:val="superscript"/>
                </w:rPr>
                <w:delText>5</w:delText>
              </w:r>
            </w:del>
          </w:p>
        </w:tc>
        <w:tc>
          <w:tcPr>
            <w:tcW w:w="510" w:type="dxa"/>
          </w:tcPr>
          <w:p w14:paraId="342CA608" w14:textId="7420D450" w:rsidR="004E1C73" w:rsidRPr="004E1C73" w:rsidDel="0075139B" w:rsidRDefault="004E1C73" w:rsidP="00AB7BB2">
            <w:pPr>
              <w:pStyle w:val="MDPI31text"/>
              <w:ind w:left="0" w:firstLine="0"/>
              <w:rPr>
                <w:del w:id="2769" w:author="Maryam Azizsafaei" w:date="2022-07-29T17:11:00Z"/>
                <w:sz w:val="12"/>
                <w:szCs w:val="12"/>
              </w:rPr>
            </w:pPr>
            <w:del w:id="2770" w:author="Maryam Azizsafaei" w:date="2022-07-29T17:11:00Z">
              <w:r w:rsidRPr="004E1C73" w:rsidDel="0075139B">
                <w:rPr>
                  <w:sz w:val="12"/>
                  <w:szCs w:val="12"/>
                </w:rPr>
                <w:delText>Ave</w:delText>
              </w:r>
            </w:del>
          </w:p>
        </w:tc>
        <w:tc>
          <w:tcPr>
            <w:tcW w:w="511" w:type="dxa"/>
          </w:tcPr>
          <w:p w14:paraId="342CA609" w14:textId="3A94713F" w:rsidR="004E1C73" w:rsidRPr="004E1C73" w:rsidDel="0075139B" w:rsidRDefault="004E1C73" w:rsidP="00AB7BB2">
            <w:pPr>
              <w:pStyle w:val="MDPI31text"/>
              <w:ind w:left="0" w:firstLine="0"/>
              <w:rPr>
                <w:del w:id="2771" w:author="Maryam Azizsafaei" w:date="2022-07-29T17:11:00Z"/>
                <w:sz w:val="12"/>
                <w:szCs w:val="12"/>
              </w:rPr>
            </w:pPr>
            <w:del w:id="2772" w:author="Maryam Azizsafaei" w:date="2022-07-29T17:11:00Z">
              <w:r w:rsidRPr="004E1C73" w:rsidDel="0075139B">
                <w:rPr>
                  <w:sz w:val="12"/>
                  <w:szCs w:val="12"/>
                </w:rPr>
                <w:delText>3.46</w:delText>
              </w:r>
              <w:r w:rsidRPr="004E1C73" w:rsidDel="0075139B">
                <w:rPr>
                  <w:color w:val="auto"/>
                  <w:sz w:val="12"/>
                  <w:szCs w:val="12"/>
                </w:rPr>
                <w:delText>*10</w:delText>
              </w:r>
              <w:r w:rsidRPr="004E1C73" w:rsidDel="0075139B">
                <w:rPr>
                  <w:color w:val="auto"/>
                  <w:sz w:val="12"/>
                  <w:szCs w:val="12"/>
                  <w:vertAlign w:val="superscript"/>
                </w:rPr>
                <w:delText>5</w:delText>
              </w:r>
            </w:del>
          </w:p>
        </w:tc>
        <w:tc>
          <w:tcPr>
            <w:tcW w:w="510" w:type="dxa"/>
          </w:tcPr>
          <w:p w14:paraId="342CA60A" w14:textId="25BBB1CE" w:rsidR="004E1C73" w:rsidRPr="004E1C73" w:rsidDel="0075139B" w:rsidRDefault="004E1C73" w:rsidP="00AB7BB2">
            <w:pPr>
              <w:pStyle w:val="MDPI31text"/>
              <w:ind w:left="0" w:firstLine="0"/>
              <w:rPr>
                <w:del w:id="2773" w:author="Maryam Azizsafaei" w:date="2022-07-29T17:11:00Z"/>
                <w:sz w:val="12"/>
                <w:szCs w:val="12"/>
              </w:rPr>
            </w:pPr>
            <w:del w:id="2774" w:author="Maryam Azizsafaei" w:date="2022-07-29T17:11:00Z">
              <w:r w:rsidRPr="004E1C73" w:rsidDel="0075139B">
                <w:rPr>
                  <w:sz w:val="12"/>
                  <w:szCs w:val="12"/>
                </w:rPr>
                <w:delText>Ave</w:delText>
              </w:r>
            </w:del>
          </w:p>
        </w:tc>
        <w:tc>
          <w:tcPr>
            <w:tcW w:w="510" w:type="dxa"/>
          </w:tcPr>
          <w:p w14:paraId="342CA60B" w14:textId="37B9D76D" w:rsidR="004E1C73" w:rsidRPr="004E1C73" w:rsidDel="0075139B" w:rsidRDefault="004E1C73" w:rsidP="00AB7BB2">
            <w:pPr>
              <w:pStyle w:val="MDPI31text"/>
              <w:ind w:left="0" w:firstLine="0"/>
              <w:rPr>
                <w:del w:id="2775" w:author="Maryam Azizsafaei" w:date="2022-07-29T17:11:00Z"/>
                <w:sz w:val="12"/>
                <w:szCs w:val="12"/>
              </w:rPr>
            </w:pPr>
            <w:del w:id="2776" w:author="Maryam Azizsafaei" w:date="2022-07-29T17:11:00Z">
              <w:r w:rsidRPr="004E1C73" w:rsidDel="0075139B">
                <w:rPr>
                  <w:sz w:val="12"/>
                  <w:szCs w:val="12"/>
                </w:rPr>
                <w:delText>2.31</w:delText>
              </w:r>
              <w:r w:rsidRPr="004E1C73" w:rsidDel="0075139B">
                <w:rPr>
                  <w:color w:val="auto"/>
                  <w:sz w:val="12"/>
                  <w:szCs w:val="12"/>
                </w:rPr>
                <w:delText>*10</w:delText>
              </w:r>
              <w:r w:rsidRPr="004E1C73" w:rsidDel="0075139B">
                <w:rPr>
                  <w:color w:val="auto"/>
                  <w:sz w:val="12"/>
                  <w:szCs w:val="12"/>
                  <w:vertAlign w:val="superscript"/>
                </w:rPr>
                <w:delText>7</w:delText>
              </w:r>
            </w:del>
          </w:p>
        </w:tc>
        <w:tc>
          <w:tcPr>
            <w:tcW w:w="511" w:type="dxa"/>
          </w:tcPr>
          <w:p w14:paraId="342CA60C" w14:textId="274AFCE1" w:rsidR="004E1C73" w:rsidRPr="004E1C73" w:rsidDel="0075139B" w:rsidRDefault="004E1C73" w:rsidP="00AB7BB2">
            <w:pPr>
              <w:pStyle w:val="MDPI31text"/>
              <w:ind w:left="0" w:firstLine="0"/>
              <w:rPr>
                <w:del w:id="2777" w:author="Maryam Azizsafaei" w:date="2022-07-29T17:11:00Z"/>
                <w:sz w:val="12"/>
                <w:szCs w:val="12"/>
              </w:rPr>
            </w:pPr>
            <w:del w:id="2778" w:author="Maryam Azizsafaei" w:date="2022-07-29T17:11:00Z">
              <w:r w:rsidRPr="004E1C73" w:rsidDel="0075139B">
                <w:rPr>
                  <w:sz w:val="12"/>
                  <w:szCs w:val="12"/>
                </w:rPr>
                <w:delText>Ave</w:delText>
              </w:r>
            </w:del>
          </w:p>
        </w:tc>
        <w:tc>
          <w:tcPr>
            <w:tcW w:w="510" w:type="dxa"/>
          </w:tcPr>
          <w:p w14:paraId="342CA60D" w14:textId="1C2CCA7A" w:rsidR="004E1C73" w:rsidRPr="004E1C73" w:rsidDel="0075139B" w:rsidRDefault="004E1C73" w:rsidP="00AB7BB2">
            <w:pPr>
              <w:pStyle w:val="MDPI31text"/>
              <w:ind w:left="0" w:firstLine="0"/>
              <w:rPr>
                <w:del w:id="2779" w:author="Maryam Azizsafaei" w:date="2022-07-29T17:11:00Z"/>
                <w:sz w:val="12"/>
                <w:szCs w:val="12"/>
              </w:rPr>
            </w:pPr>
            <w:del w:id="2780" w:author="Maryam Azizsafaei" w:date="2022-07-29T17:11:00Z">
              <w:r w:rsidRPr="004E1C73" w:rsidDel="0075139B">
                <w:rPr>
                  <w:sz w:val="12"/>
                  <w:szCs w:val="12"/>
                </w:rPr>
                <w:delText>3.43</w:delText>
              </w:r>
              <w:r w:rsidRPr="004E1C73" w:rsidDel="0075139B">
                <w:rPr>
                  <w:color w:val="auto"/>
                  <w:sz w:val="12"/>
                  <w:szCs w:val="12"/>
                </w:rPr>
                <w:delText>*10</w:delText>
              </w:r>
              <w:r w:rsidRPr="004E1C73" w:rsidDel="0075139B">
                <w:rPr>
                  <w:color w:val="auto"/>
                  <w:sz w:val="12"/>
                  <w:szCs w:val="12"/>
                  <w:vertAlign w:val="superscript"/>
                </w:rPr>
                <w:delText>5</w:delText>
              </w:r>
            </w:del>
          </w:p>
        </w:tc>
        <w:tc>
          <w:tcPr>
            <w:tcW w:w="510" w:type="dxa"/>
          </w:tcPr>
          <w:p w14:paraId="342CA60E" w14:textId="783FA725" w:rsidR="004E1C73" w:rsidRPr="004E1C73" w:rsidDel="0075139B" w:rsidRDefault="004E1C73" w:rsidP="00AB7BB2">
            <w:pPr>
              <w:pStyle w:val="MDPI31text"/>
              <w:ind w:left="0" w:firstLine="0"/>
              <w:rPr>
                <w:del w:id="2781" w:author="Maryam Azizsafaei" w:date="2022-07-29T17:11:00Z"/>
                <w:sz w:val="12"/>
                <w:szCs w:val="12"/>
              </w:rPr>
            </w:pPr>
            <w:del w:id="2782" w:author="Maryam Azizsafaei" w:date="2022-07-29T17:11:00Z">
              <w:r w:rsidRPr="004E1C73" w:rsidDel="0075139B">
                <w:rPr>
                  <w:sz w:val="12"/>
                  <w:szCs w:val="12"/>
                </w:rPr>
                <w:delText>Ave</w:delText>
              </w:r>
            </w:del>
          </w:p>
        </w:tc>
        <w:tc>
          <w:tcPr>
            <w:tcW w:w="511" w:type="dxa"/>
          </w:tcPr>
          <w:p w14:paraId="342CA60F" w14:textId="7EED62BA" w:rsidR="004E1C73" w:rsidRPr="004E1C73" w:rsidDel="0075139B" w:rsidRDefault="004E1C73" w:rsidP="00AB7BB2">
            <w:pPr>
              <w:pStyle w:val="MDPI31text"/>
              <w:ind w:left="0" w:firstLine="0"/>
              <w:rPr>
                <w:del w:id="2783" w:author="Maryam Azizsafaei" w:date="2022-07-29T17:11:00Z"/>
                <w:sz w:val="12"/>
                <w:szCs w:val="12"/>
              </w:rPr>
            </w:pPr>
            <w:del w:id="2784" w:author="Maryam Azizsafaei" w:date="2022-07-29T17:11:00Z">
              <w:r w:rsidRPr="004E1C73" w:rsidDel="0075139B">
                <w:rPr>
                  <w:sz w:val="12"/>
                  <w:szCs w:val="12"/>
                </w:rPr>
                <w:delText>2.31</w:delText>
              </w:r>
              <w:r w:rsidRPr="004E1C73" w:rsidDel="0075139B">
                <w:rPr>
                  <w:color w:val="auto"/>
                  <w:sz w:val="12"/>
                  <w:szCs w:val="12"/>
                </w:rPr>
                <w:delText>*10</w:delText>
              </w:r>
              <w:r w:rsidRPr="004E1C73" w:rsidDel="0075139B">
                <w:rPr>
                  <w:color w:val="auto"/>
                  <w:sz w:val="12"/>
                  <w:szCs w:val="12"/>
                  <w:vertAlign w:val="superscript"/>
                </w:rPr>
                <w:delText>7</w:delText>
              </w:r>
            </w:del>
          </w:p>
        </w:tc>
        <w:tc>
          <w:tcPr>
            <w:tcW w:w="510" w:type="dxa"/>
          </w:tcPr>
          <w:p w14:paraId="342CA610" w14:textId="13A55DFD" w:rsidR="004E1C73" w:rsidRPr="004E1C73" w:rsidDel="0075139B" w:rsidRDefault="004E1C73" w:rsidP="00AB7BB2">
            <w:pPr>
              <w:pStyle w:val="MDPI31text"/>
              <w:ind w:left="0" w:firstLine="0"/>
              <w:rPr>
                <w:del w:id="2785" w:author="Maryam Azizsafaei" w:date="2022-07-29T17:11:00Z"/>
                <w:sz w:val="12"/>
                <w:szCs w:val="12"/>
              </w:rPr>
            </w:pPr>
            <w:del w:id="2786" w:author="Maryam Azizsafaei" w:date="2022-07-29T17:11:00Z">
              <w:r w:rsidRPr="004E1C73" w:rsidDel="0075139B">
                <w:rPr>
                  <w:sz w:val="12"/>
                  <w:szCs w:val="12"/>
                </w:rPr>
                <w:delText>Ave</w:delText>
              </w:r>
            </w:del>
          </w:p>
        </w:tc>
        <w:tc>
          <w:tcPr>
            <w:tcW w:w="510" w:type="dxa"/>
          </w:tcPr>
          <w:p w14:paraId="342CA611" w14:textId="5DC211E9" w:rsidR="004E1C73" w:rsidRPr="004E1C73" w:rsidDel="0075139B" w:rsidRDefault="004E1C73" w:rsidP="00AB7BB2">
            <w:pPr>
              <w:pStyle w:val="MDPI31text"/>
              <w:ind w:left="0" w:firstLine="0"/>
              <w:rPr>
                <w:del w:id="2787" w:author="Maryam Azizsafaei" w:date="2022-07-29T17:11:00Z"/>
                <w:sz w:val="12"/>
                <w:szCs w:val="12"/>
              </w:rPr>
            </w:pPr>
            <w:del w:id="2788" w:author="Maryam Azizsafaei" w:date="2022-07-29T17:11:00Z">
              <w:r w:rsidRPr="004E1C73" w:rsidDel="0075139B">
                <w:rPr>
                  <w:sz w:val="12"/>
                  <w:szCs w:val="12"/>
                </w:rPr>
                <w:delText>3.66</w:delText>
              </w:r>
              <w:r w:rsidRPr="004E1C73" w:rsidDel="0075139B">
                <w:rPr>
                  <w:color w:val="auto"/>
                  <w:sz w:val="12"/>
                  <w:szCs w:val="12"/>
                </w:rPr>
                <w:delText>*10</w:delText>
              </w:r>
              <w:r w:rsidRPr="004E1C73" w:rsidDel="0075139B">
                <w:rPr>
                  <w:color w:val="auto"/>
                  <w:sz w:val="12"/>
                  <w:szCs w:val="12"/>
                  <w:vertAlign w:val="superscript"/>
                </w:rPr>
                <w:delText>5</w:delText>
              </w:r>
            </w:del>
          </w:p>
        </w:tc>
        <w:tc>
          <w:tcPr>
            <w:tcW w:w="510" w:type="dxa"/>
          </w:tcPr>
          <w:p w14:paraId="342CA612" w14:textId="279A5B68" w:rsidR="004E1C73" w:rsidRPr="004E1C73" w:rsidDel="0075139B" w:rsidRDefault="004E1C73" w:rsidP="00AB7BB2">
            <w:pPr>
              <w:pStyle w:val="MDPI31text"/>
              <w:ind w:left="0" w:firstLine="0"/>
              <w:rPr>
                <w:del w:id="2789" w:author="Maryam Azizsafaei" w:date="2022-07-29T17:11:00Z"/>
                <w:sz w:val="12"/>
                <w:szCs w:val="12"/>
              </w:rPr>
            </w:pPr>
            <w:del w:id="2790" w:author="Maryam Azizsafaei" w:date="2022-07-29T17:11:00Z">
              <w:r w:rsidRPr="004E1C73" w:rsidDel="0075139B">
                <w:rPr>
                  <w:sz w:val="12"/>
                  <w:szCs w:val="12"/>
                </w:rPr>
                <w:delText>Ave</w:delText>
              </w:r>
            </w:del>
          </w:p>
        </w:tc>
        <w:tc>
          <w:tcPr>
            <w:tcW w:w="511" w:type="dxa"/>
          </w:tcPr>
          <w:p w14:paraId="342CA613" w14:textId="019D579F" w:rsidR="004E1C73" w:rsidRPr="004E1C73" w:rsidDel="0075139B" w:rsidRDefault="004E1C73" w:rsidP="00AB7BB2">
            <w:pPr>
              <w:pStyle w:val="MDPI31text"/>
              <w:ind w:left="0" w:firstLine="0"/>
              <w:rPr>
                <w:del w:id="2791" w:author="Maryam Azizsafaei" w:date="2022-07-29T17:11:00Z"/>
                <w:sz w:val="12"/>
                <w:szCs w:val="12"/>
              </w:rPr>
            </w:pPr>
            <w:del w:id="2792" w:author="Maryam Azizsafaei" w:date="2022-07-29T17:11:00Z">
              <w:r w:rsidRPr="004E1C73" w:rsidDel="0075139B">
                <w:rPr>
                  <w:sz w:val="12"/>
                  <w:szCs w:val="12"/>
                </w:rPr>
                <w:delText>3.66</w:delText>
              </w:r>
              <w:r w:rsidRPr="004E1C73" w:rsidDel="0075139B">
                <w:rPr>
                  <w:color w:val="auto"/>
                  <w:sz w:val="12"/>
                  <w:szCs w:val="12"/>
                </w:rPr>
                <w:delText>*10</w:delText>
              </w:r>
              <w:r w:rsidRPr="004E1C73" w:rsidDel="0075139B">
                <w:rPr>
                  <w:color w:val="auto"/>
                  <w:sz w:val="12"/>
                  <w:szCs w:val="12"/>
                  <w:vertAlign w:val="superscript"/>
                </w:rPr>
                <w:delText>5</w:delText>
              </w:r>
            </w:del>
          </w:p>
        </w:tc>
        <w:tc>
          <w:tcPr>
            <w:tcW w:w="510" w:type="dxa"/>
          </w:tcPr>
          <w:p w14:paraId="342CA614" w14:textId="3B31C3F0" w:rsidR="004E1C73" w:rsidRPr="004E1C73" w:rsidDel="0075139B" w:rsidRDefault="004E1C73" w:rsidP="00AB7BB2">
            <w:pPr>
              <w:pStyle w:val="MDPI31text"/>
              <w:ind w:left="0" w:firstLine="0"/>
              <w:rPr>
                <w:del w:id="2793" w:author="Maryam Azizsafaei" w:date="2022-07-29T17:11:00Z"/>
                <w:sz w:val="12"/>
                <w:szCs w:val="12"/>
              </w:rPr>
            </w:pPr>
            <w:del w:id="2794" w:author="Maryam Azizsafaei" w:date="2022-07-29T17:11:00Z">
              <w:r w:rsidRPr="004E1C73" w:rsidDel="0075139B">
                <w:rPr>
                  <w:sz w:val="12"/>
                  <w:szCs w:val="12"/>
                </w:rPr>
                <w:delText>Ave</w:delText>
              </w:r>
            </w:del>
          </w:p>
        </w:tc>
        <w:tc>
          <w:tcPr>
            <w:tcW w:w="510" w:type="dxa"/>
          </w:tcPr>
          <w:p w14:paraId="342CA615" w14:textId="6226CB03" w:rsidR="004E1C73" w:rsidRPr="004E1C73" w:rsidDel="0075139B" w:rsidRDefault="004E1C73" w:rsidP="00AB7BB2">
            <w:pPr>
              <w:pStyle w:val="MDPI31text"/>
              <w:ind w:left="0" w:firstLine="0"/>
              <w:rPr>
                <w:del w:id="2795" w:author="Maryam Azizsafaei" w:date="2022-07-29T17:11:00Z"/>
                <w:sz w:val="12"/>
                <w:szCs w:val="12"/>
              </w:rPr>
            </w:pPr>
            <w:del w:id="2796" w:author="Maryam Azizsafaei" w:date="2022-07-29T17:11:00Z">
              <w:r w:rsidRPr="004E1C73" w:rsidDel="0075139B">
                <w:rPr>
                  <w:sz w:val="12"/>
                  <w:szCs w:val="12"/>
                </w:rPr>
                <w:delText>2.31</w:delText>
              </w:r>
              <w:r w:rsidRPr="004E1C73" w:rsidDel="0075139B">
                <w:rPr>
                  <w:color w:val="auto"/>
                  <w:sz w:val="12"/>
                  <w:szCs w:val="12"/>
                </w:rPr>
                <w:delText>*10</w:delText>
              </w:r>
              <w:r w:rsidRPr="004E1C73" w:rsidDel="0075139B">
                <w:rPr>
                  <w:color w:val="auto"/>
                  <w:sz w:val="12"/>
                  <w:szCs w:val="12"/>
                  <w:vertAlign w:val="superscript"/>
                </w:rPr>
                <w:delText>5</w:delText>
              </w:r>
            </w:del>
          </w:p>
        </w:tc>
        <w:tc>
          <w:tcPr>
            <w:tcW w:w="511" w:type="dxa"/>
          </w:tcPr>
          <w:p w14:paraId="342CA616" w14:textId="1610E80D" w:rsidR="004E1C73" w:rsidRPr="004E1C73" w:rsidDel="0075139B" w:rsidRDefault="004E1C73" w:rsidP="00AB7BB2">
            <w:pPr>
              <w:pStyle w:val="MDPI31text"/>
              <w:ind w:left="0" w:firstLine="0"/>
              <w:rPr>
                <w:del w:id="2797" w:author="Maryam Azizsafaei" w:date="2022-07-29T17:11:00Z"/>
                <w:sz w:val="12"/>
                <w:szCs w:val="12"/>
              </w:rPr>
            </w:pPr>
            <w:del w:id="2798" w:author="Maryam Azizsafaei" w:date="2022-07-29T17:11:00Z">
              <w:r w:rsidRPr="004E1C73" w:rsidDel="0075139B">
                <w:rPr>
                  <w:sz w:val="12"/>
                  <w:szCs w:val="12"/>
                </w:rPr>
                <w:delText>Ave</w:delText>
              </w:r>
            </w:del>
          </w:p>
        </w:tc>
        <w:tc>
          <w:tcPr>
            <w:tcW w:w="510" w:type="dxa"/>
          </w:tcPr>
          <w:p w14:paraId="342CA617" w14:textId="2C720463" w:rsidR="004E1C73" w:rsidRPr="004E1C73" w:rsidDel="0075139B" w:rsidRDefault="004E1C73" w:rsidP="00AB7BB2">
            <w:pPr>
              <w:pStyle w:val="MDPI31text"/>
              <w:ind w:left="0" w:firstLine="0"/>
              <w:rPr>
                <w:del w:id="2799" w:author="Maryam Azizsafaei" w:date="2022-07-29T17:11:00Z"/>
                <w:sz w:val="12"/>
                <w:szCs w:val="12"/>
              </w:rPr>
            </w:pPr>
            <w:del w:id="2800" w:author="Maryam Azizsafaei" w:date="2022-07-29T17:11:00Z">
              <w:r w:rsidRPr="004E1C73" w:rsidDel="0075139B">
                <w:rPr>
                  <w:sz w:val="12"/>
                  <w:szCs w:val="12"/>
                </w:rPr>
                <w:delText>1.94</w:delText>
              </w:r>
              <w:r w:rsidRPr="004E1C73" w:rsidDel="0075139B">
                <w:rPr>
                  <w:color w:val="auto"/>
                  <w:sz w:val="12"/>
                  <w:szCs w:val="12"/>
                </w:rPr>
                <w:delText>*10</w:delText>
              </w:r>
              <w:r w:rsidRPr="004E1C73" w:rsidDel="0075139B">
                <w:rPr>
                  <w:color w:val="auto"/>
                  <w:sz w:val="12"/>
                  <w:szCs w:val="12"/>
                  <w:vertAlign w:val="superscript"/>
                </w:rPr>
                <w:delText>6</w:delText>
              </w:r>
            </w:del>
          </w:p>
        </w:tc>
        <w:tc>
          <w:tcPr>
            <w:tcW w:w="510" w:type="dxa"/>
          </w:tcPr>
          <w:p w14:paraId="342CA618" w14:textId="1BA26A8F" w:rsidR="004E1C73" w:rsidRPr="004E1C73" w:rsidDel="0075139B" w:rsidRDefault="004E1C73" w:rsidP="00AB7BB2">
            <w:pPr>
              <w:pStyle w:val="MDPI31text"/>
              <w:ind w:left="0" w:firstLine="0"/>
              <w:rPr>
                <w:del w:id="2801" w:author="Maryam Azizsafaei" w:date="2022-07-29T17:11:00Z"/>
                <w:sz w:val="12"/>
                <w:szCs w:val="12"/>
              </w:rPr>
            </w:pPr>
            <w:del w:id="2802" w:author="Maryam Azizsafaei" w:date="2022-07-29T17:11:00Z">
              <w:r w:rsidRPr="004E1C73" w:rsidDel="0075139B">
                <w:rPr>
                  <w:sz w:val="12"/>
                  <w:szCs w:val="12"/>
                </w:rPr>
                <w:delText>Ave</w:delText>
              </w:r>
            </w:del>
          </w:p>
        </w:tc>
        <w:tc>
          <w:tcPr>
            <w:tcW w:w="511" w:type="dxa"/>
          </w:tcPr>
          <w:p w14:paraId="342CA619" w14:textId="013E8F13" w:rsidR="004E1C73" w:rsidRPr="004E1C73" w:rsidDel="0075139B" w:rsidRDefault="004E1C73" w:rsidP="00AB7BB2">
            <w:pPr>
              <w:pStyle w:val="MDPI31text"/>
              <w:ind w:left="0" w:firstLine="0"/>
              <w:rPr>
                <w:del w:id="2803" w:author="Maryam Azizsafaei" w:date="2022-07-29T17:11:00Z"/>
                <w:sz w:val="12"/>
                <w:szCs w:val="12"/>
              </w:rPr>
            </w:pPr>
            <w:del w:id="2804" w:author="Maryam Azizsafaei" w:date="2022-07-29T17:11:00Z">
              <w:r w:rsidRPr="004E1C73" w:rsidDel="0075139B">
                <w:rPr>
                  <w:sz w:val="12"/>
                  <w:szCs w:val="12"/>
                </w:rPr>
                <w:delText>3.54</w:delText>
              </w:r>
              <w:r w:rsidRPr="004E1C73" w:rsidDel="0075139B">
                <w:rPr>
                  <w:color w:val="auto"/>
                  <w:sz w:val="12"/>
                  <w:szCs w:val="12"/>
                </w:rPr>
                <w:delText>*10</w:delText>
              </w:r>
              <w:r w:rsidRPr="004E1C73" w:rsidDel="0075139B">
                <w:rPr>
                  <w:color w:val="auto"/>
                  <w:sz w:val="12"/>
                  <w:szCs w:val="12"/>
                  <w:vertAlign w:val="superscript"/>
                </w:rPr>
                <w:delText>5</w:delText>
              </w:r>
            </w:del>
          </w:p>
        </w:tc>
      </w:tr>
    </w:tbl>
    <w:p w14:paraId="342CA61B" w14:textId="57A059C9" w:rsidR="004E1C73" w:rsidRPr="004E1C73" w:rsidDel="00625BBD" w:rsidRDefault="004E1C73">
      <w:pPr>
        <w:pStyle w:val="Caption"/>
        <w:keepNext/>
        <w:spacing w:before="240" w:after="120" w:line="228" w:lineRule="auto"/>
        <w:rPr>
          <w:del w:id="2805" w:author="Maryam Azizsafaei" w:date="2022-07-25T23:38:00Z"/>
          <w:i w:val="0"/>
          <w:iCs w:val="0"/>
          <w:color w:val="auto"/>
        </w:rPr>
        <w:pPrChange w:id="2806" w:author="Maryam Azizsafaei" w:date="2022-07-25T23:38:00Z">
          <w:pPr>
            <w:pStyle w:val="Caption"/>
            <w:keepNext/>
            <w:spacing w:before="240" w:after="120" w:line="228" w:lineRule="auto"/>
            <w:jc w:val="center"/>
          </w:pPr>
        </w:pPrChange>
      </w:pPr>
      <w:bookmarkStart w:id="2807" w:name="_Ref103864123"/>
      <w:del w:id="2808" w:author="Maryam Azizsafaei" w:date="2022-07-25T23:37:00Z">
        <w:r w:rsidRPr="004E1C73" w:rsidDel="00625BBD">
          <w:rPr>
            <w:b/>
            <w:bCs/>
            <w:i w:val="0"/>
            <w:iCs w:val="0"/>
            <w:color w:val="auto"/>
          </w:rPr>
          <w:delText>Table 12</w:delText>
        </w:r>
        <w:bookmarkEnd w:id="2807"/>
        <w:r w:rsidRPr="004E1C73" w:rsidDel="00625BBD">
          <w:rPr>
            <w:i w:val="0"/>
            <w:iCs w:val="0"/>
            <w:color w:val="auto"/>
          </w:rPr>
          <w:delText>. The comparisons of risk scenarios simulation results with the base value</w:delText>
        </w:r>
      </w:del>
    </w:p>
    <w:p w14:paraId="56EC85D2" w14:textId="65BE356B" w:rsidR="00625BBD" w:rsidRPr="00625BBD" w:rsidRDefault="00625BBD">
      <w:pPr>
        <w:pStyle w:val="Caption"/>
        <w:keepNext/>
        <w:spacing w:before="240" w:after="120" w:line="228" w:lineRule="auto"/>
        <w:jc w:val="center"/>
        <w:rPr>
          <w:ins w:id="2809" w:author="Maryam Azizsafaei" w:date="2022-07-25T23:37:00Z"/>
          <w:color w:val="auto"/>
          <w:rPrChange w:id="2810" w:author="Maryam Azizsafaei" w:date="2022-07-25T23:37:00Z">
            <w:rPr>
              <w:ins w:id="2811" w:author="Maryam Azizsafaei" w:date="2022-07-25T23:37:00Z"/>
            </w:rPr>
          </w:rPrChange>
        </w:rPr>
        <w:pPrChange w:id="2812" w:author="Maryam Azizsafaei" w:date="2022-07-29T17:11:00Z">
          <w:pPr/>
        </w:pPrChange>
      </w:pPr>
      <w:bookmarkStart w:id="2813" w:name="_Ref109684733"/>
      <w:ins w:id="2814" w:author="Maryam Azizsafaei" w:date="2022-07-25T23:37:00Z">
        <w:r w:rsidRPr="00625BBD">
          <w:rPr>
            <w:b/>
            <w:bCs/>
            <w:i w:val="0"/>
            <w:iCs w:val="0"/>
            <w:color w:val="auto"/>
            <w:rPrChange w:id="2815" w:author="Maryam Azizsafaei" w:date="2022-07-25T23:37:00Z">
              <w:rPr>
                <w:i/>
                <w:iCs/>
              </w:rPr>
            </w:rPrChange>
          </w:rPr>
          <w:t xml:space="preserve">Table </w:t>
        </w:r>
        <w:r w:rsidRPr="00625BBD">
          <w:rPr>
            <w:b/>
            <w:bCs/>
            <w:i w:val="0"/>
            <w:iCs w:val="0"/>
            <w:color w:val="auto"/>
            <w:rPrChange w:id="2816" w:author="Maryam Azizsafaei" w:date="2022-07-25T23:37:00Z">
              <w:rPr>
                <w:i/>
                <w:iCs/>
              </w:rPr>
            </w:rPrChange>
          </w:rPr>
          <w:fldChar w:fldCharType="begin"/>
        </w:r>
        <w:r w:rsidRPr="00625BBD">
          <w:rPr>
            <w:b/>
            <w:bCs/>
            <w:i w:val="0"/>
            <w:iCs w:val="0"/>
            <w:color w:val="auto"/>
            <w:rPrChange w:id="2817" w:author="Maryam Azizsafaei" w:date="2022-07-25T23:37:00Z">
              <w:rPr>
                <w:i/>
                <w:iCs/>
              </w:rPr>
            </w:rPrChange>
          </w:rPr>
          <w:instrText xml:space="preserve"> SEQ Table \* ARABIC </w:instrText>
        </w:r>
      </w:ins>
      <w:r w:rsidRPr="00625BBD">
        <w:rPr>
          <w:b/>
          <w:bCs/>
          <w:i w:val="0"/>
          <w:iCs w:val="0"/>
          <w:color w:val="auto"/>
          <w:rPrChange w:id="2818" w:author="Maryam Azizsafaei" w:date="2022-07-25T23:37:00Z">
            <w:rPr>
              <w:i/>
              <w:iCs/>
            </w:rPr>
          </w:rPrChange>
        </w:rPr>
        <w:fldChar w:fldCharType="separate"/>
      </w:r>
      <w:ins w:id="2819" w:author="Maryam Azizsafaei" w:date="2022-07-29T18:12:00Z">
        <w:r w:rsidR="002B7B60">
          <w:rPr>
            <w:b/>
            <w:bCs/>
            <w:i w:val="0"/>
            <w:iCs w:val="0"/>
            <w:color w:val="auto"/>
          </w:rPr>
          <w:t>12</w:t>
        </w:r>
      </w:ins>
      <w:ins w:id="2820" w:author="Maryam Azizsafaei" w:date="2022-07-25T23:37:00Z">
        <w:r w:rsidRPr="00625BBD">
          <w:rPr>
            <w:b/>
            <w:bCs/>
            <w:i w:val="0"/>
            <w:iCs w:val="0"/>
            <w:color w:val="auto"/>
            <w:rPrChange w:id="2821" w:author="Maryam Azizsafaei" w:date="2022-07-25T23:37:00Z">
              <w:rPr>
                <w:i/>
                <w:iCs/>
              </w:rPr>
            </w:rPrChange>
          </w:rPr>
          <w:fldChar w:fldCharType="end"/>
        </w:r>
        <w:bookmarkEnd w:id="2813"/>
        <w:r w:rsidRPr="00625BBD">
          <w:rPr>
            <w:b/>
            <w:bCs/>
            <w:i w:val="0"/>
            <w:iCs w:val="0"/>
            <w:color w:val="auto"/>
            <w:rPrChange w:id="2822" w:author="Maryam Azizsafaei" w:date="2022-07-25T23:37:00Z">
              <w:rPr>
                <w:i/>
                <w:iCs/>
              </w:rPr>
            </w:rPrChange>
          </w:rPr>
          <w:t>.</w:t>
        </w:r>
        <w:r w:rsidRPr="00625BBD">
          <w:rPr>
            <w:i w:val="0"/>
            <w:iCs w:val="0"/>
            <w:color w:val="auto"/>
            <w:rPrChange w:id="2823" w:author="Maryam Azizsafaei" w:date="2022-07-25T23:37:00Z">
              <w:rPr>
                <w:i/>
                <w:iCs/>
              </w:rPr>
            </w:rPrChange>
          </w:rPr>
          <w:t xml:space="preserve"> The comparisons of risk scenarios simulation results with the base value</w:t>
        </w:r>
      </w:ins>
    </w:p>
    <w:tbl>
      <w:tblPr>
        <w:tblStyle w:val="Mdeck5tablebodythreelines"/>
        <w:tblW w:w="10915" w:type="dxa"/>
        <w:tblLayout w:type="fixed"/>
        <w:tblLook w:val="04A0" w:firstRow="1" w:lastRow="0" w:firstColumn="1" w:lastColumn="0" w:noHBand="0" w:noVBand="1"/>
      </w:tblPr>
      <w:tblGrid>
        <w:gridCol w:w="709"/>
        <w:gridCol w:w="1020"/>
        <w:gridCol w:w="1021"/>
        <w:gridCol w:w="1020"/>
        <w:gridCol w:w="1021"/>
        <w:gridCol w:w="1021"/>
        <w:gridCol w:w="1020"/>
        <w:gridCol w:w="1021"/>
        <w:gridCol w:w="1020"/>
        <w:gridCol w:w="1021"/>
        <w:gridCol w:w="1021"/>
        <w:tblGridChange w:id="2824">
          <w:tblGrid>
            <w:gridCol w:w="709"/>
            <w:gridCol w:w="1020"/>
            <w:gridCol w:w="1021"/>
            <w:gridCol w:w="1020"/>
            <w:gridCol w:w="1021"/>
            <w:gridCol w:w="1021"/>
            <w:gridCol w:w="1020"/>
            <w:gridCol w:w="1021"/>
            <w:gridCol w:w="1020"/>
            <w:gridCol w:w="1021"/>
            <w:gridCol w:w="1021"/>
          </w:tblGrid>
        </w:tblGridChange>
      </w:tblGrid>
      <w:tr w:rsidR="004E1C73" w:rsidRPr="004E1C73" w14:paraId="342CA627" w14:textId="77777777" w:rsidTr="00AB7BB2">
        <w:trPr>
          <w:cnfStyle w:val="100000000000" w:firstRow="1" w:lastRow="0" w:firstColumn="0" w:lastColumn="0" w:oddVBand="0" w:evenVBand="0" w:oddHBand="0" w:evenHBand="0" w:firstRowFirstColumn="0" w:firstRowLastColumn="0" w:lastRowFirstColumn="0" w:lastRowLastColumn="0"/>
        </w:trPr>
        <w:tc>
          <w:tcPr>
            <w:tcW w:w="709" w:type="dxa"/>
          </w:tcPr>
          <w:p w14:paraId="342CA61C" w14:textId="77777777" w:rsidR="004E1C73" w:rsidRPr="004E1C73" w:rsidRDefault="004E1C73" w:rsidP="00AB7BB2">
            <w:pPr>
              <w:pStyle w:val="MDPI31text"/>
              <w:ind w:left="0" w:firstLine="0"/>
            </w:pPr>
          </w:p>
        </w:tc>
        <w:tc>
          <w:tcPr>
            <w:tcW w:w="1020" w:type="dxa"/>
          </w:tcPr>
          <w:p w14:paraId="342CA61D" w14:textId="77777777" w:rsidR="004E1C73" w:rsidRPr="004E1C73" w:rsidRDefault="004E1C73" w:rsidP="00AB7BB2">
            <w:pPr>
              <w:pStyle w:val="MDPI31text"/>
              <w:ind w:left="0" w:firstLine="0"/>
              <w:jc w:val="center"/>
              <w:rPr>
                <w:sz w:val="14"/>
                <w:szCs w:val="14"/>
              </w:rPr>
            </w:pPr>
            <w:r w:rsidRPr="004E1C73">
              <w:rPr>
                <w:sz w:val="14"/>
                <w:szCs w:val="14"/>
              </w:rPr>
              <w:t>LSP shipment rate</w:t>
            </w:r>
          </w:p>
        </w:tc>
        <w:tc>
          <w:tcPr>
            <w:tcW w:w="1021" w:type="dxa"/>
          </w:tcPr>
          <w:p w14:paraId="342CA61E" w14:textId="77777777" w:rsidR="004E1C73" w:rsidRPr="004E1C73" w:rsidRDefault="004E1C73" w:rsidP="00AB7BB2">
            <w:pPr>
              <w:pStyle w:val="MDPI31text"/>
              <w:ind w:left="0" w:firstLine="0"/>
              <w:jc w:val="center"/>
              <w:rPr>
                <w:sz w:val="14"/>
                <w:szCs w:val="14"/>
              </w:rPr>
            </w:pPr>
            <w:r w:rsidRPr="004E1C73">
              <w:rPr>
                <w:sz w:val="14"/>
                <w:szCs w:val="14"/>
              </w:rPr>
              <w:t>LSP Inventory</w:t>
            </w:r>
          </w:p>
        </w:tc>
        <w:tc>
          <w:tcPr>
            <w:tcW w:w="1020" w:type="dxa"/>
          </w:tcPr>
          <w:p w14:paraId="342CA61F" w14:textId="77777777" w:rsidR="004E1C73" w:rsidRPr="004E1C73" w:rsidRDefault="004E1C73" w:rsidP="00AB7BB2">
            <w:pPr>
              <w:pStyle w:val="MDPI31text"/>
              <w:ind w:left="0" w:firstLine="0"/>
              <w:jc w:val="center"/>
              <w:rPr>
                <w:sz w:val="14"/>
                <w:szCs w:val="14"/>
              </w:rPr>
            </w:pPr>
            <w:r w:rsidRPr="004E1C73">
              <w:rPr>
                <w:sz w:val="14"/>
                <w:szCs w:val="14"/>
              </w:rPr>
              <w:t>LSP desired shipment rate</w:t>
            </w:r>
          </w:p>
        </w:tc>
        <w:tc>
          <w:tcPr>
            <w:tcW w:w="1021" w:type="dxa"/>
          </w:tcPr>
          <w:p w14:paraId="342CA620" w14:textId="77777777" w:rsidR="004E1C73" w:rsidRPr="004E1C73" w:rsidRDefault="004E1C73" w:rsidP="00AB7BB2">
            <w:pPr>
              <w:pStyle w:val="MDPI31text"/>
              <w:ind w:left="0" w:firstLine="0"/>
              <w:jc w:val="center"/>
              <w:rPr>
                <w:sz w:val="14"/>
                <w:szCs w:val="14"/>
              </w:rPr>
            </w:pPr>
            <w:r w:rsidRPr="004E1C73">
              <w:rPr>
                <w:sz w:val="14"/>
                <w:szCs w:val="14"/>
              </w:rPr>
              <w:t>Order fulfilment rate</w:t>
            </w:r>
          </w:p>
        </w:tc>
        <w:tc>
          <w:tcPr>
            <w:tcW w:w="1021" w:type="dxa"/>
          </w:tcPr>
          <w:p w14:paraId="342CA621" w14:textId="77777777" w:rsidR="004E1C73" w:rsidRPr="004E1C73" w:rsidRDefault="004E1C73" w:rsidP="00AB7BB2">
            <w:pPr>
              <w:pStyle w:val="MDPI31text"/>
              <w:ind w:left="0" w:firstLine="0"/>
              <w:jc w:val="center"/>
              <w:rPr>
                <w:sz w:val="14"/>
                <w:szCs w:val="14"/>
              </w:rPr>
            </w:pPr>
            <w:r w:rsidRPr="004E1C73">
              <w:rPr>
                <w:sz w:val="14"/>
                <w:szCs w:val="14"/>
              </w:rPr>
              <w:t>Order backlog</w:t>
            </w:r>
          </w:p>
        </w:tc>
        <w:tc>
          <w:tcPr>
            <w:tcW w:w="1020" w:type="dxa"/>
          </w:tcPr>
          <w:p w14:paraId="342CA622" w14:textId="77777777" w:rsidR="004E1C73" w:rsidRPr="004E1C73" w:rsidRDefault="004E1C73" w:rsidP="00AB7BB2">
            <w:pPr>
              <w:pStyle w:val="MDPI31text"/>
              <w:ind w:left="0" w:firstLine="0"/>
              <w:jc w:val="center"/>
              <w:rPr>
                <w:sz w:val="14"/>
                <w:szCs w:val="14"/>
              </w:rPr>
            </w:pPr>
            <w:r w:rsidRPr="004E1C73">
              <w:rPr>
                <w:sz w:val="14"/>
                <w:szCs w:val="14"/>
              </w:rPr>
              <w:t>Sales rate</w:t>
            </w:r>
          </w:p>
        </w:tc>
        <w:tc>
          <w:tcPr>
            <w:tcW w:w="1021" w:type="dxa"/>
          </w:tcPr>
          <w:p w14:paraId="342CA623" w14:textId="77777777" w:rsidR="004E1C73" w:rsidRPr="004E1C73" w:rsidRDefault="004E1C73" w:rsidP="00AB7BB2">
            <w:pPr>
              <w:pStyle w:val="MDPI31text"/>
              <w:ind w:left="0" w:firstLine="0"/>
              <w:jc w:val="center"/>
              <w:rPr>
                <w:sz w:val="14"/>
                <w:szCs w:val="14"/>
              </w:rPr>
            </w:pPr>
            <w:r w:rsidRPr="004E1C73">
              <w:rPr>
                <w:sz w:val="14"/>
                <w:szCs w:val="14"/>
              </w:rPr>
              <w:t>Retailer Inventory</w:t>
            </w:r>
          </w:p>
        </w:tc>
        <w:tc>
          <w:tcPr>
            <w:tcW w:w="1020" w:type="dxa"/>
          </w:tcPr>
          <w:p w14:paraId="342CA624" w14:textId="77777777" w:rsidR="004E1C73" w:rsidRPr="004E1C73" w:rsidRDefault="004E1C73" w:rsidP="00AB7BB2">
            <w:pPr>
              <w:pStyle w:val="MDPI31text"/>
              <w:ind w:left="0" w:firstLine="0"/>
              <w:jc w:val="center"/>
              <w:rPr>
                <w:sz w:val="14"/>
                <w:szCs w:val="14"/>
              </w:rPr>
            </w:pPr>
            <w:r w:rsidRPr="004E1C73">
              <w:rPr>
                <w:sz w:val="14"/>
                <w:szCs w:val="14"/>
              </w:rPr>
              <w:t>Production rate</w:t>
            </w:r>
          </w:p>
        </w:tc>
        <w:tc>
          <w:tcPr>
            <w:tcW w:w="1021" w:type="dxa"/>
          </w:tcPr>
          <w:p w14:paraId="342CA625" w14:textId="77777777" w:rsidR="004E1C73" w:rsidRPr="004E1C73" w:rsidRDefault="004E1C73" w:rsidP="00AB7BB2">
            <w:pPr>
              <w:pStyle w:val="MDPI31text"/>
              <w:ind w:left="0" w:firstLine="0"/>
              <w:jc w:val="center"/>
              <w:rPr>
                <w:sz w:val="14"/>
                <w:szCs w:val="14"/>
              </w:rPr>
            </w:pPr>
            <w:r w:rsidRPr="004E1C73">
              <w:rPr>
                <w:sz w:val="14"/>
                <w:szCs w:val="14"/>
              </w:rPr>
              <w:t>Product order backlog</w:t>
            </w:r>
          </w:p>
        </w:tc>
        <w:tc>
          <w:tcPr>
            <w:tcW w:w="1021" w:type="dxa"/>
          </w:tcPr>
          <w:p w14:paraId="342CA626" w14:textId="77777777" w:rsidR="004E1C73" w:rsidRPr="004E1C73" w:rsidRDefault="004E1C73" w:rsidP="00AB7BB2">
            <w:pPr>
              <w:pStyle w:val="MDPI31text"/>
              <w:ind w:left="0" w:firstLine="0"/>
              <w:jc w:val="center"/>
              <w:rPr>
                <w:sz w:val="14"/>
                <w:szCs w:val="14"/>
              </w:rPr>
            </w:pPr>
            <w:r w:rsidRPr="004E1C73">
              <w:rPr>
                <w:sz w:val="14"/>
                <w:szCs w:val="14"/>
              </w:rPr>
              <w:t>Product shipment rate</w:t>
            </w:r>
          </w:p>
        </w:tc>
      </w:tr>
      <w:tr w:rsidR="004E1C73" w:rsidRPr="004E1C73" w14:paraId="342CA633" w14:textId="77777777" w:rsidTr="00625BBD">
        <w:tblPrEx>
          <w:tblW w:w="10915" w:type="dxa"/>
          <w:tblLayout w:type="fixed"/>
          <w:tblPrExChange w:id="2825" w:author="Maryam Azizsafaei" w:date="2022-07-25T23:37:00Z">
            <w:tblPrEx>
              <w:tblW w:w="10915" w:type="dxa"/>
              <w:tblLayout w:type="fixed"/>
            </w:tblPrEx>
          </w:tblPrExChange>
        </w:tblPrEx>
        <w:trPr>
          <w:trHeight w:val="283"/>
          <w:trPrChange w:id="2826" w:author="Maryam Azizsafaei" w:date="2022-07-25T23:37:00Z">
            <w:trPr>
              <w:trHeight w:val="283"/>
            </w:trPr>
          </w:trPrChange>
        </w:trPr>
        <w:tc>
          <w:tcPr>
            <w:tcW w:w="709" w:type="dxa"/>
            <w:tcPrChange w:id="2827" w:author="Maryam Azizsafaei" w:date="2022-07-25T23:37:00Z">
              <w:tcPr>
                <w:tcW w:w="0" w:type="dxa"/>
              </w:tcPr>
            </w:tcPrChange>
          </w:tcPr>
          <w:p w14:paraId="342CA628" w14:textId="77777777" w:rsidR="004E1C73" w:rsidRPr="004E1C73" w:rsidRDefault="004E1C73" w:rsidP="00AB7BB2">
            <w:pPr>
              <w:pStyle w:val="MDPI31text"/>
              <w:ind w:left="0" w:firstLine="0"/>
              <w:rPr>
                <w:sz w:val="16"/>
                <w:szCs w:val="16"/>
              </w:rPr>
            </w:pPr>
            <w:r w:rsidRPr="004E1C73">
              <w:rPr>
                <w:sz w:val="16"/>
                <w:szCs w:val="16"/>
              </w:rPr>
              <w:t>R1a</w:t>
            </w:r>
          </w:p>
        </w:tc>
        <w:tc>
          <w:tcPr>
            <w:tcW w:w="1020" w:type="dxa"/>
            <w:vAlign w:val="top"/>
            <w:tcPrChange w:id="2828" w:author="Maryam Azizsafaei" w:date="2022-07-25T23:37:00Z">
              <w:tcPr>
                <w:tcW w:w="0" w:type="dxa"/>
                <w:vAlign w:val="top"/>
              </w:tcPr>
            </w:tcPrChange>
          </w:tcPr>
          <w:p w14:paraId="342CA629" w14:textId="77777777" w:rsidR="004E1C73" w:rsidRPr="004E1C73" w:rsidRDefault="004E1C73" w:rsidP="00AB7BB2">
            <w:pPr>
              <w:pStyle w:val="MDPI31text"/>
              <w:ind w:left="0" w:firstLine="0"/>
              <w:jc w:val="center"/>
              <w:rPr>
                <w:b/>
                <w:bCs/>
                <w:sz w:val="16"/>
                <w:szCs w:val="16"/>
              </w:rPr>
            </w:pPr>
            <w:r w:rsidRPr="004E1C73">
              <w:rPr>
                <w:b/>
                <w:bCs/>
                <w:sz w:val="16"/>
                <w:szCs w:val="16"/>
              </w:rPr>
              <w:t>-24%</w:t>
            </w:r>
          </w:p>
        </w:tc>
        <w:tc>
          <w:tcPr>
            <w:tcW w:w="1021" w:type="dxa"/>
            <w:vAlign w:val="top"/>
            <w:tcPrChange w:id="2829" w:author="Maryam Azizsafaei" w:date="2022-07-25T23:37:00Z">
              <w:tcPr>
                <w:tcW w:w="0" w:type="dxa"/>
                <w:vAlign w:val="top"/>
              </w:tcPr>
            </w:tcPrChange>
          </w:tcPr>
          <w:p w14:paraId="342CA62A" w14:textId="77777777" w:rsidR="004E1C73" w:rsidRPr="004E1C73" w:rsidRDefault="004E1C73" w:rsidP="00AB7BB2">
            <w:pPr>
              <w:pStyle w:val="MDPI31text"/>
              <w:ind w:left="0" w:firstLine="0"/>
              <w:jc w:val="center"/>
              <w:rPr>
                <w:b/>
                <w:bCs/>
                <w:sz w:val="16"/>
                <w:szCs w:val="16"/>
              </w:rPr>
            </w:pPr>
            <w:r w:rsidRPr="004E1C73">
              <w:rPr>
                <w:b/>
                <w:bCs/>
                <w:sz w:val="16"/>
                <w:szCs w:val="16"/>
              </w:rPr>
              <w:t>842%</w:t>
            </w:r>
          </w:p>
        </w:tc>
        <w:tc>
          <w:tcPr>
            <w:tcW w:w="1020" w:type="dxa"/>
            <w:vAlign w:val="top"/>
            <w:tcPrChange w:id="2830" w:author="Maryam Azizsafaei" w:date="2022-07-25T23:37:00Z">
              <w:tcPr>
                <w:tcW w:w="0" w:type="dxa"/>
                <w:vAlign w:val="top"/>
              </w:tcPr>
            </w:tcPrChange>
          </w:tcPr>
          <w:p w14:paraId="342CA62B" w14:textId="77777777" w:rsidR="004E1C73" w:rsidRPr="004E1C73" w:rsidRDefault="004E1C73" w:rsidP="00AB7BB2">
            <w:pPr>
              <w:pStyle w:val="MDPI31text"/>
              <w:ind w:left="0" w:firstLine="0"/>
              <w:jc w:val="center"/>
              <w:rPr>
                <w:b/>
                <w:bCs/>
                <w:sz w:val="16"/>
                <w:szCs w:val="16"/>
              </w:rPr>
            </w:pPr>
            <w:r w:rsidRPr="004E1C73">
              <w:rPr>
                <w:b/>
                <w:bCs/>
                <w:sz w:val="16"/>
                <w:szCs w:val="16"/>
              </w:rPr>
              <w:t>125%</w:t>
            </w:r>
          </w:p>
        </w:tc>
        <w:tc>
          <w:tcPr>
            <w:tcW w:w="1021" w:type="dxa"/>
            <w:vAlign w:val="top"/>
            <w:tcPrChange w:id="2831" w:author="Maryam Azizsafaei" w:date="2022-07-25T23:37:00Z">
              <w:tcPr>
                <w:tcW w:w="0" w:type="dxa"/>
                <w:vAlign w:val="top"/>
              </w:tcPr>
            </w:tcPrChange>
          </w:tcPr>
          <w:p w14:paraId="342CA62C" w14:textId="77777777" w:rsidR="004E1C73" w:rsidRPr="004E1C73" w:rsidRDefault="004E1C73" w:rsidP="00AB7BB2">
            <w:pPr>
              <w:pStyle w:val="MDPI31text"/>
              <w:ind w:left="0" w:firstLine="0"/>
              <w:jc w:val="center"/>
              <w:rPr>
                <w:b/>
                <w:bCs/>
                <w:sz w:val="16"/>
                <w:szCs w:val="16"/>
              </w:rPr>
            </w:pPr>
            <w:r w:rsidRPr="004E1C73">
              <w:rPr>
                <w:b/>
                <w:bCs/>
                <w:sz w:val="16"/>
                <w:szCs w:val="16"/>
              </w:rPr>
              <w:t>-24%</w:t>
            </w:r>
          </w:p>
        </w:tc>
        <w:tc>
          <w:tcPr>
            <w:tcW w:w="1021" w:type="dxa"/>
            <w:vAlign w:val="top"/>
            <w:tcPrChange w:id="2832" w:author="Maryam Azizsafaei" w:date="2022-07-25T23:37:00Z">
              <w:tcPr>
                <w:tcW w:w="0" w:type="dxa"/>
                <w:vAlign w:val="top"/>
              </w:tcPr>
            </w:tcPrChange>
          </w:tcPr>
          <w:p w14:paraId="342CA62D" w14:textId="77777777" w:rsidR="004E1C73" w:rsidRPr="004E1C73" w:rsidRDefault="004E1C73" w:rsidP="00AB7BB2">
            <w:pPr>
              <w:pStyle w:val="MDPI31text"/>
              <w:ind w:left="0" w:firstLine="0"/>
              <w:jc w:val="center"/>
              <w:rPr>
                <w:b/>
                <w:bCs/>
                <w:sz w:val="16"/>
                <w:szCs w:val="16"/>
              </w:rPr>
            </w:pPr>
            <w:r w:rsidRPr="004E1C73">
              <w:rPr>
                <w:b/>
                <w:bCs/>
                <w:sz w:val="16"/>
                <w:szCs w:val="16"/>
              </w:rPr>
              <w:t>121%</w:t>
            </w:r>
          </w:p>
        </w:tc>
        <w:tc>
          <w:tcPr>
            <w:tcW w:w="1020" w:type="dxa"/>
            <w:vAlign w:val="top"/>
            <w:tcPrChange w:id="2833" w:author="Maryam Azizsafaei" w:date="2022-07-25T23:37:00Z">
              <w:tcPr>
                <w:tcW w:w="0" w:type="dxa"/>
                <w:vAlign w:val="top"/>
              </w:tcPr>
            </w:tcPrChange>
          </w:tcPr>
          <w:p w14:paraId="342CA62E" w14:textId="77777777" w:rsidR="004E1C73" w:rsidRPr="004E1C73" w:rsidRDefault="004E1C73" w:rsidP="00AB7BB2">
            <w:pPr>
              <w:pStyle w:val="MDPI31text"/>
              <w:ind w:left="0" w:firstLine="0"/>
              <w:jc w:val="center"/>
              <w:rPr>
                <w:b/>
                <w:bCs/>
                <w:sz w:val="16"/>
                <w:szCs w:val="16"/>
              </w:rPr>
            </w:pPr>
            <w:r w:rsidRPr="004E1C73">
              <w:rPr>
                <w:b/>
                <w:bCs/>
                <w:sz w:val="16"/>
                <w:szCs w:val="16"/>
              </w:rPr>
              <w:t>-23%</w:t>
            </w:r>
          </w:p>
        </w:tc>
        <w:tc>
          <w:tcPr>
            <w:tcW w:w="1021" w:type="dxa"/>
            <w:vAlign w:val="top"/>
            <w:tcPrChange w:id="2834" w:author="Maryam Azizsafaei" w:date="2022-07-25T23:37:00Z">
              <w:tcPr>
                <w:tcW w:w="0" w:type="dxa"/>
                <w:vAlign w:val="top"/>
              </w:tcPr>
            </w:tcPrChange>
          </w:tcPr>
          <w:p w14:paraId="342CA62F" w14:textId="77777777" w:rsidR="004E1C73" w:rsidRPr="004E1C73" w:rsidRDefault="004E1C73" w:rsidP="00AB7BB2">
            <w:pPr>
              <w:pStyle w:val="MDPI31text"/>
              <w:ind w:left="0" w:firstLine="0"/>
              <w:jc w:val="center"/>
              <w:rPr>
                <w:b/>
                <w:bCs/>
                <w:sz w:val="16"/>
                <w:szCs w:val="16"/>
              </w:rPr>
            </w:pPr>
            <w:r w:rsidRPr="004E1C73">
              <w:rPr>
                <w:b/>
                <w:bCs/>
                <w:sz w:val="16"/>
                <w:szCs w:val="16"/>
              </w:rPr>
              <w:t>-26%</w:t>
            </w:r>
          </w:p>
        </w:tc>
        <w:tc>
          <w:tcPr>
            <w:tcW w:w="1020" w:type="dxa"/>
            <w:vAlign w:val="top"/>
            <w:tcPrChange w:id="2835" w:author="Maryam Azizsafaei" w:date="2022-07-25T23:37:00Z">
              <w:tcPr>
                <w:tcW w:w="0" w:type="dxa"/>
                <w:vAlign w:val="top"/>
              </w:tcPr>
            </w:tcPrChange>
          </w:tcPr>
          <w:p w14:paraId="342CA630" w14:textId="77777777" w:rsidR="004E1C73" w:rsidRPr="004E1C73" w:rsidRDefault="004E1C73" w:rsidP="00AB7BB2">
            <w:pPr>
              <w:pStyle w:val="MDPI31text"/>
              <w:ind w:left="0" w:firstLine="0"/>
              <w:jc w:val="center"/>
              <w:rPr>
                <w:b/>
                <w:bCs/>
                <w:sz w:val="16"/>
                <w:szCs w:val="16"/>
              </w:rPr>
            </w:pPr>
            <w:r w:rsidRPr="004E1C73">
              <w:rPr>
                <w:b/>
                <w:bCs/>
                <w:sz w:val="16"/>
                <w:szCs w:val="16"/>
              </w:rPr>
              <w:t>0%</w:t>
            </w:r>
          </w:p>
        </w:tc>
        <w:tc>
          <w:tcPr>
            <w:tcW w:w="1021" w:type="dxa"/>
            <w:vAlign w:val="top"/>
            <w:tcPrChange w:id="2836" w:author="Maryam Azizsafaei" w:date="2022-07-25T23:37:00Z">
              <w:tcPr>
                <w:tcW w:w="0" w:type="dxa"/>
                <w:vAlign w:val="top"/>
              </w:tcPr>
            </w:tcPrChange>
          </w:tcPr>
          <w:p w14:paraId="342CA631" w14:textId="77777777" w:rsidR="004E1C73" w:rsidRPr="004E1C73" w:rsidRDefault="004E1C73" w:rsidP="00AB7BB2">
            <w:pPr>
              <w:pStyle w:val="MDPI31text"/>
              <w:ind w:left="0" w:firstLine="0"/>
              <w:jc w:val="center"/>
              <w:rPr>
                <w:b/>
                <w:bCs/>
                <w:sz w:val="16"/>
                <w:szCs w:val="16"/>
              </w:rPr>
            </w:pPr>
            <w:r w:rsidRPr="004E1C73">
              <w:rPr>
                <w:b/>
                <w:bCs/>
                <w:sz w:val="16"/>
                <w:szCs w:val="16"/>
              </w:rPr>
              <w:t>0%</w:t>
            </w:r>
          </w:p>
        </w:tc>
        <w:tc>
          <w:tcPr>
            <w:tcW w:w="1021" w:type="dxa"/>
            <w:vAlign w:val="top"/>
            <w:tcPrChange w:id="2837" w:author="Maryam Azizsafaei" w:date="2022-07-25T23:37:00Z">
              <w:tcPr>
                <w:tcW w:w="0" w:type="dxa"/>
                <w:vAlign w:val="top"/>
              </w:tcPr>
            </w:tcPrChange>
          </w:tcPr>
          <w:p w14:paraId="342CA632" w14:textId="77777777" w:rsidR="004E1C73" w:rsidRPr="004E1C73" w:rsidRDefault="004E1C73" w:rsidP="00AB7BB2">
            <w:pPr>
              <w:pStyle w:val="MDPI31text"/>
              <w:ind w:left="0" w:firstLine="0"/>
              <w:jc w:val="center"/>
              <w:rPr>
                <w:b/>
                <w:bCs/>
                <w:sz w:val="16"/>
                <w:szCs w:val="16"/>
              </w:rPr>
            </w:pPr>
            <w:r w:rsidRPr="004E1C73">
              <w:rPr>
                <w:b/>
                <w:bCs/>
                <w:sz w:val="16"/>
                <w:szCs w:val="16"/>
              </w:rPr>
              <w:t>0%</w:t>
            </w:r>
          </w:p>
        </w:tc>
      </w:tr>
      <w:tr w:rsidR="004E1C73" w:rsidRPr="004E1C73" w14:paraId="342CA63F" w14:textId="77777777" w:rsidTr="00625BBD">
        <w:tblPrEx>
          <w:tblW w:w="10915" w:type="dxa"/>
          <w:tblLayout w:type="fixed"/>
          <w:tblPrExChange w:id="2838" w:author="Maryam Azizsafaei" w:date="2022-07-25T23:37:00Z">
            <w:tblPrEx>
              <w:tblW w:w="10915" w:type="dxa"/>
              <w:tblLayout w:type="fixed"/>
            </w:tblPrEx>
          </w:tblPrExChange>
        </w:tblPrEx>
        <w:trPr>
          <w:trHeight w:val="283"/>
          <w:trPrChange w:id="2839" w:author="Maryam Azizsafaei" w:date="2022-07-25T23:37:00Z">
            <w:trPr>
              <w:trHeight w:val="283"/>
            </w:trPr>
          </w:trPrChange>
        </w:trPr>
        <w:tc>
          <w:tcPr>
            <w:tcW w:w="709" w:type="dxa"/>
            <w:tcPrChange w:id="2840" w:author="Maryam Azizsafaei" w:date="2022-07-25T23:37:00Z">
              <w:tcPr>
                <w:tcW w:w="0" w:type="dxa"/>
              </w:tcPr>
            </w:tcPrChange>
          </w:tcPr>
          <w:p w14:paraId="342CA634" w14:textId="77777777" w:rsidR="004E1C73" w:rsidRPr="004E1C73" w:rsidRDefault="004E1C73" w:rsidP="00AB7BB2">
            <w:pPr>
              <w:pStyle w:val="MDPI31text"/>
              <w:ind w:left="0" w:firstLine="0"/>
              <w:rPr>
                <w:sz w:val="16"/>
                <w:szCs w:val="16"/>
              </w:rPr>
            </w:pPr>
            <w:r w:rsidRPr="004E1C73">
              <w:rPr>
                <w:sz w:val="16"/>
                <w:szCs w:val="16"/>
              </w:rPr>
              <w:t>R1b</w:t>
            </w:r>
          </w:p>
        </w:tc>
        <w:tc>
          <w:tcPr>
            <w:tcW w:w="1020" w:type="dxa"/>
            <w:vAlign w:val="top"/>
            <w:tcPrChange w:id="2841" w:author="Maryam Azizsafaei" w:date="2022-07-25T23:37:00Z">
              <w:tcPr>
                <w:tcW w:w="0" w:type="dxa"/>
                <w:vAlign w:val="top"/>
              </w:tcPr>
            </w:tcPrChange>
          </w:tcPr>
          <w:p w14:paraId="342CA635" w14:textId="77777777" w:rsidR="004E1C73" w:rsidRPr="004E1C73" w:rsidRDefault="004E1C73" w:rsidP="00AB7BB2">
            <w:pPr>
              <w:pStyle w:val="MDPI31text"/>
              <w:ind w:left="0" w:firstLine="0"/>
              <w:jc w:val="center"/>
              <w:rPr>
                <w:b/>
                <w:bCs/>
                <w:sz w:val="16"/>
                <w:szCs w:val="16"/>
              </w:rPr>
            </w:pPr>
            <w:r w:rsidRPr="004E1C73">
              <w:rPr>
                <w:b/>
                <w:bCs/>
                <w:sz w:val="16"/>
                <w:szCs w:val="16"/>
              </w:rPr>
              <w:t>-95%</w:t>
            </w:r>
          </w:p>
        </w:tc>
        <w:tc>
          <w:tcPr>
            <w:tcW w:w="1021" w:type="dxa"/>
            <w:vAlign w:val="top"/>
            <w:tcPrChange w:id="2842" w:author="Maryam Azizsafaei" w:date="2022-07-25T23:37:00Z">
              <w:tcPr>
                <w:tcW w:w="0" w:type="dxa"/>
                <w:vAlign w:val="top"/>
              </w:tcPr>
            </w:tcPrChange>
          </w:tcPr>
          <w:p w14:paraId="342CA636" w14:textId="77777777" w:rsidR="004E1C73" w:rsidRPr="004E1C73" w:rsidRDefault="004E1C73" w:rsidP="00AB7BB2">
            <w:pPr>
              <w:pStyle w:val="MDPI31text"/>
              <w:ind w:left="0" w:firstLine="0"/>
              <w:jc w:val="center"/>
              <w:rPr>
                <w:b/>
                <w:bCs/>
                <w:sz w:val="16"/>
                <w:szCs w:val="16"/>
              </w:rPr>
            </w:pPr>
            <w:r w:rsidRPr="004E1C73">
              <w:rPr>
                <w:b/>
                <w:bCs/>
                <w:sz w:val="16"/>
                <w:szCs w:val="16"/>
              </w:rPr>
              <w:t>2199%</w:t>
            </w:r>
          </w:p>
        </w:tc>
        <w:tc>
          <w:tcPr>
            <w:tcW w:w="1020" w:type="dxa"/>
            <w:vAlign w:val="top"/>
            <w:tcPrChange w:id="2843" w:author="Maryam Azizsafaei" w:date="2022-07-25T23:37:00Z">
              <w:tcPr>
                <w:tcW w:w="0" w:type="dxa"/>
                <w:vAlign w:val="top"/>
              </w:tcPr>
            </w:tcPrChange>
          </w:tcPr>
          <w:p w14:paraId="342CA637" w14:textId="77777777" w:rsidR="004E1C73" w:rsidRPr="004E1C73" w:rsidRDefault="004E1C73" w:rsidP="00AB7BB2">
            <w:pPr>
              <w:pStyle w:val="MDPI31text"/>
              <w:ind w:left="0" w:firstLine="0"/>
              <w:jc w:val="center"/>
              <w:rPr>
                <w:b/>
                <w:bCs/>
                <w:sz w:val="16"/>
                <w:szCs w:val="16"/>
              </w:rPr>
            </w:pPr>
            <w:r w:rsidRPr="004E1C73">
              <w:rPr>
                <w:b/>
                <w:bCs/>
                <w:sz w:val="16"/>
                <w:szCs w:val="16"/>
              </w:rPr>
              <w:t>-99%</w:t>
            </w:r>
          </w:p>
        </w:tc>
        <w:tc>
          <w:tcPr>
            <w:tcW w:w="1021" w:type="dxa"/>
            <w:vAlign w:val="top"/>
            <w:tcPrChange w:id="2844" w:author="Maryam Azizsafaei" w:date="2022-07-25T23:37:00Z">
              <w:tcPr>
                <w:tcW w:w="0" w:type="dxa"/>
                <w:vAlign w:val="top"/>
              </w:tcPr>
            </w:tcPrChange>
          </w:tcPr>
          <w:p w14:paraId="342CA638" w14:textId="77777777" w:rsidR="004E1C73" w:rsidRPr="004E1C73" w:rsidRDefault="004E1C73" w:rsidP="00AB7BB2">
            <w:pPr>
              <w:pStyle w:val="MDPI31text"/>
              <w:ind w:left="0" w:firstLine="0"/>
              <w:jc w:val="center"/>
              <w:rPr>
                <w:b/>
                <w:bCs/>
                <w:sz w:val="16"/>
                <w:szCs w:val="16"/>
              </w:rPr>
            </w:pPr>
            <w:r w:rsidRPr="004E1C73">
              <w:rPr>
                <w:b/>
                <w:bCs/>
                <w:sz w:val="16"/>
                <w:szCs w:val="16"/>
              </w:rPr>
              <w:t>-95%</w:t>
            </w:r>
          </w:p>
        </w:tc>
        <w:tc>
          <w:tcPr>
            <w:tcW w:w="1021" w:type="dxa"/>
            <w:vAlign w:val="top"/>
            <w:tcPrChange w:id="2845" w:author="Maryam Azizsafaei" w:date="2022-07-25T23:37:00Z">
              <w:tcPr>
                <w:tcW w:w="0" w:type="dxa"/>
                <w:vAlign w:val="top"/>
              </w:tcPr>
            </w:tcPrChange>
          </w:tcPr>
          <w:p w14:paraId="342CA639" w14:textId="77777777" w:rsidR="004E1C73" w:rsidRPr="004E1C73" w:rsidRDefault="004E1C73" w:rsidP="00AB7BB2">
            <w:pPr>
              <w:pStyle w:val="MDPI31text"/>
              <w:ind w:left="0" w:firstLine="0"/>
              <w:jc w:val="center"/>
              <w:rPr>
                <w:b/>
                <w:bCs/>
                <w:sz w:val="16"/>
                <w:szCs w:val="16"/>
              </w:rPr>
            </w:pPr>
            <w:r w:rsidRPr="004E1C73">
              <w:rPr>
                <w:b/>
                <w:bCs/>
                <w:sz w:val="16"/>
                <w:szCs w:val="16"/>
              </w:rPr>
              <w:t>-99%</w:t>
            </w:r>
          </w:p>
        </w:tc>
        <w:tc>
          <w:tcPr>
            <w:tcW w:w="1020" w:type="dxa"/>
            <w:vAlign w:val="top"/>
            <w:tcPrChange w:id="2846" w:author="Maryam Azizsafaei" w:date="2022-07-25T23:37:00Z">
              <w:tcPr>
                <w:tcW w:w="0" w:type="dxa"/>
                <w:vAlign w:val="top"/>
              </w:tcPr>
            </w:tcPrChange>
          </w:tcPr>
          <w:p w14:paraId="342CA63A" w14:textId="77777777" w:rsidR="004E1C73" w:rsidRPr="004E1C73" w:rsidRDefault="004E1C73" w:rsidP="00AB7BB2">
            <w:pPr>
              <w:pStyle w:val="MDPI31text"/>
              <w:ind w:left="0" w:firstLine="0"/>
              <w:jc w:val="center"/>
              <w:rPr>
                <w:b/>
                <w:bCs/>
                <w:sz w:val="16"/>
                <w:szCs w:val="16"/>
              </w:rPr>
            </w:pPr>
            <w:r w:rsidRPr="004E1C73">
              <w:rPr>
                <w:b/>
                <w:bCs/>
                <w:sz w:val="16"/>
                <w:szCs w:val="16"/>
              </w:rPr>
              <w:t>-93%</w:t>
            </w:r>
          </w:p>
        </w:tc>
        <w:tc>
          <w:tcPr>
            <w:tcW w:w="1021" w:type="dxa"/>
            <w:vAlign w:val="top"/>
            <w:tcPrChange w:id="2847" w:author="Maryam Azizsafaei" w:date="2022-07-25T23:37:00Z">
              <w:tcPr>
                <w:tcW w:w="0" w:type="dxa"/>
                <w:vAlign w:val="top"/>
              </w:tcPr>
            </w:tcPrChange>
          </w:tcPr>
          <w:p w14:paraId="342CA63B" w14:textId="77777777" w:rsidR="004E1C73" w:rsidRPr="004E1C73" w:rsidRDefault="004E1C73" w:rsidP="00AB7BB2">
            <w:pPr>
              <w:pStyle w:val="MDPI31text"/>
              <w:ind w:left="0" w:firstLine="0"/>
              <w:jc w:val="center"/>
              <w:rPr>
                <w:b/>
                <w:bCs/>
                <w:sz w:val="16"/>
                <w:szCs w:val="16"/>
              </w:rPr>
            </w:pPr>
            <w:r w:rsidRPr="004E1C73">
              <w:rPr>
                <w:b/>
                <w:bCs/>
                <w:sz w:val="16"/>
                <w:szCs w:val="16"/>
              </w:rPr>
              <w:t>-93%</w:t>
            </w:r>
          </w:p>
        </w:tc>
        <w:tc>
          <w:tcPr>
            <w:tcW w:w="1020" w:type="dxa"/>
            <w:vAlign w:val="top"/>
            <w:tcPrChange w:id="2848" w:author="Maryam Azizsafaei" w:date="2022-07-25T23:37:00Z">
              <w:tcPr>
                <w:tcW w:w="0" w:type="dxa"/>
                <w:vAlign w:val="top"/>
              </w:tcPr>
            </w:tcPrChange>
          </w:tcPr>
          <w:p w14:paraId="342CA63C" w14:textId="77777777" w:rsidR="004E1C73" w:rsidRPr="004E1C73" w:rsidRDefault="004E1C73" w:rsidP="00AB7BB2">
            <w:pPr>
              <w:pStyle w:val="MDPI31text"/>
              <w:ind w:left="0" w:firstLine="0"/>
              <w:jc w:val="center"/>
              <w:rPr>
                <w:b/>
                <w:bCs/>
                <w:sz w:val="16"/>
                <w:szCs w:val="16"/>
              </w:rPr>
            </w:pPr>
            <w:r w:rsidRPr="004E1C73">
              <w:rPr>
                <w:b/>
                <w:bCs/>
                <w:sz w:val="16"/>
                <w:szCs w:val="16"/>
              </w:rPr>
              <w:t>0%</w:t>
            </w:r>
          </w:p>
        </w:tc>
        <w:tc>
          <w:tcPr>
            <w:tcW w:w="1021" w:type="dxa"/>
            <w:vAlign w:val="top"/>
            <w:tcPrChange w:id="2849" w:author="Maryam Azizsafaei" w:date="2022-07-25T23:37:00Z">
              <w:tcPr>
                <w:tcW w:w="0" w:type="dxa"/>
                <w:vAlign w:val="top"/>
              </w:tcPr>
            </w:tcPrChange>
          </w:tcPr>
          <w:p w14:paraId="342CA63D" w14:textId="77777777" w:rsidR="004E1C73" w:rsidRPr="004E1C73" w:rsidRDefault="004E1C73" w:rsidP="00AB7BB2">
            <w:pPr>
              <w:pStyle w:val="MDPI31text"/>
              <w:ind w:left="0" w:firstLine="0"/>
              <w:jc w:val="center"/>
              <w:rPr>
                <w:b/>
                <w:bCs/>
                <w:sz w:val="16"/>
                <w:szCs w:val="16"/>
              </w:rPr>
            </w:pPr>
            <w:r w:rsidRPr="004E1C73">
              <w:rPr>
                <w:b/>
                <w:bCs/>
                <w:sz w:val="16"/>
                <w:szCs w:val="16"/>
              </w:rPr>
              <w:t>0%</w:t>
            </w:r>
          </w:p>
        </w:tc>
        <w:tc>
          <w:tcPr>
            <w:tcW w:w="1021" w:type="dxa"/>
            <w:vAlign w:val="top"/>
            <w:tcPrChange w:id="2850" w:author="Maryam Azizsafaei" w:date="2022-07-25T23:37:00Z">
              <w:tcPr>
                <w:tcW w:w="0" w:type="dxa"/>
                <w:vAlign w:val="top"/>
              </w:tcPr>
            </w:tcPrChange>
          </w:tcPr>
          <w:p w14:paraId="342CA63E" w14:textId="77777777" w:rsidR="004E1C73" w:rsidRPr="004E1C73" w:rsidRDefault="004E1C73" w:rsidP="00AB7BB2">
            <w:pPr>
              <w:pStyle w:val="MDPI31text"/>
              <w:ind w:left="0" w:firstLine="0"/>
              <w:jc w:val="center"/>
              <w:rPr>
                <w:b/>
                <w:bCs/>
                <w:sz w:val="16"/>
                <w:szCs w:val="16"/>
              </w:rPr>
            </w:pPr>
            <w:r w:rsidRPr="004E1C73">
              <w:rPr>
                <w:b/>
                <w:bCs/>
                <w:sz w:val="16"/>
                <w:szCs w:val="16"/>
              </w:rPr>
              <w:t>0%</w:t>
            </w:r>
          </w:p>
        </w:tc>
      </w:tr>
      <w:tr w:rsidR="004E1C73" w:rsidRPr="004E1C73" w14:paraId="342CA64B" w14:textId="77777777" w:rsidTr="00625BBD">
        <w:tblPrEx>
          <w:tblW w:w="10915" w:type="dxa"/>
          <w:tblLayout w:type="fixed"/>
          <w:tblPrExChange w:id="2851" w:author="Maryam Azizsafaei" w:date="2022-07-25T23:37:00Z">
            <w:tblPrEx>
              <w:tblW w:w="10915" w:type="dxa"/>
              <w:tblLayout w:type="fixed"/>
            </w:tblPrEx>
          </w:tblPrExChange>
        </w:tblPrEx>
        <w:trPr>
          <w:trHeight w:val="283"/>
          <w:trPrChange w:id="2852" w:author="Maryam Azizsafaei" w:date="2022-07-25T23:37:00Z">
            <w:trPr>
              <w:trHeight w:val="283"/>
            </w:trPr>
          </w:trPrChange>
        </w:trPr>
        <w:tc>
          <w:tcPr>
            <w:tcW w:w="709" w:type="dxa"/>
            <w:tcPrChange w:id="2853" w:author="Maryam Azizsafaei" w:date="2022-07-25T23:37:00Z">
              <w:tcPr>
                <w:tcW w:w="0" w:type="dxa"/>
              </w:tcPr>
            </w:tcPrChange>
          </w:tcPr>
          <w:p w14:paraId="342CA640" w14:textId="77777777" w:rsidR="004E1C73" w:rsidRPr="004E1C73" w:rsidRDefault="004E1C73" w:rsidP="00AB7BB2">
            <w:pPr>
              <w:pStyle w:val="MDPI31text"/>
              <w:ind w:left="0" w:firstLine="0"/>
              <w:rPr>
                <w:sz w:val="16"/>
                <w:szCs w:val="16"/>
              </w:rPr>
            </w:pPr>
            <w:r w:rsidRPr="004E1C73">
              <w:rPr>
                <w:sz w:val="16"/>
                <w:szCs w:val="16"/>
              </w:rPr>
              <w:t>R1c</w:t>
            </w:r>
          </w:p>
        </w:tc>
        <w:tc>
          <w:tcPr>
            <w:tcW w:w="1020" w:type="dxa"/>
            <w:vAlign w:val="top"/>
            <w:tcPrChange w:id="2854" w:author="Maryam Azizsafaei" w:date="2022-07-25T23:37:00Z">
              <w:tcPr>
                <w:tcW w:w="0" w:type="dxa"/>
                <w:vAlign w:val="top"/>
              </w:tcPr>
            </w:tcPrChange>
          </w:tcPr>
          <w:p w14:paraId="342CA641" w14:textId="77777777" w:rsidR="004E1C73" w:rsidRPr="004E1C73" w:rsidRDefault="004E1C73" w:rsidP="00AB7BB2">
            <w:pPr>
              <w:pStyle w:val="MDPI31text"/>
              <w:ind w:left="0" w:firstLine="0"/>
              <w:jc w:val="center"/>
              <w:rPr>
                <w:b/>
                <w:bCs/>
                <w:sz w:val="16"/>
                <w:szCs w:val="16"/>
              </w:rPr>
            </w:pPr>
            <w:r w:rsidRPr="004E1C73">
              <w:rPr>
                <w:b/>
                <w:bCs/>
                <w:sz w:val="16"/>
                <w:szCs w:val="16"/>
              </w:rPr>
              <w:t>-82%</w:t>
            </w:r>
          </w:p>
        </w:tc>
        <w:tc>
          <w:tcPr>
            <w:tcW w:w="1021" w:type="dxa"/>
            <w:vAlign w:val="top"/>
            <w:tcPrChange w:id="2855" w:author="Maryam Azizsafaei" w:date="2022-07-25T23:37:00Z">
              <w:tcPr>
                <w:tcW w:w="0" w:type="dxa"/>
                <w:vAlign w:val="top"/>
              </w:tcPr>
            </w:tcPrChange>
          </w:tcPr>
          <w:p w14:paraId="342CA642" w14:textId="77777777" w:rsidR="004E1C73" w:rsidRPr="004E1C73" w:rsidRDefault="004E1C73" w:rsidP="00AB7BB2">
            <w:pPr>
              <w:pStyle w:val="MDPI31text"/>
              <w:ind w:left="0" w:firstLine="0"/>
              <w:jc w:val="center"/>
              <w:rPr>
                <w:b/>
                <w:bCs/>
                <w:sz w:val="16"/>
                <w:szCs w:val="16"/>
              </w:rPr>
            </w:pPr>
            <w:r w:rsidRPr="004E1C73">
              <w:rPr>
                <w:b/>
                <w:bCs/>
                <w:sz w:val="16"/>
                <w:szCs w:val="16"/>
              </w:rPr>
              <w:t>-81%</w:t>
            </w:r>
          </w:p>
        </w:tc>
        <w:tc>
          <w:tcPr>
            <w:tcW w:w="1020" w:type="dxa"/>
            <w:vAlign w:val="top"/>
            <w:tcPrChange w:id="2856" w:author="Maryam Azizsafaei" w:date="2022-07-25T23:37:00Z">
              <w:tcPr>
                <w:tcW w:w="0" w:type="dxa"/>
                <w:vAlign w:val="top"/>
              </w:tcPr>
            </w:tcPrChange>
          </w:tcPr>
          <w:p w14:paraId="342CA643" w14:textId="77777777" w:rsidR="004E1C73" w:rsidRPr="004E1C73" w:rsidRDefault="004E1C73" w:rsidP="00AB7BB2">
            <w:pPr>
              <w:pStyle w:val="MDPI31text"/>
              <w:ind w:left="0" w:firstLine="0"/>
              <w:jc w:val="center"/>
              <w:rPr>
                <w:b/>
                <w:bCs/>
                <w:sz w:val="16"/>
                <w:szCs w:val="16"/>
              </w:rPr>
            </w:pPr>
            <w:r w:rsidRPr="004E1C73">
              <w:rPr>
                <w:b/>
                <w:bCs/>
                <w:sz w:val="16"/>
                <w:szCs w:val="16"/>
              </w:rPr>
              <w:t>239%</w:t>
            </w:r>
          </w:p>
        </w:tc>
        <w:tc>
          <w:tcPr>
            <w:tcW w:w="1021" w:type="dxa"/>
            <w:vAlign w:val="top"/>
            <w:tcPrChange w:id="2857" w:author="Maryam Azizsafaei" w:date="2022-07-25T23:37:00Z">
              <w:tcPr>
                <w:tcW w:w="0" w:type="dxa"/>
                <w:vAlign w:val="top"/>
              </w:tcPr>
            </w:tcPrChange>
          </w:tcPr>
          <w:p w14:paraId="342CA644" w14:textId="77777777" w:rsidR="004E1C73" w:rsidRPr="004E1C73" w:rsidRDefault="004E1C73" w:rsidP="00AB7BB2">
            <w:pPr>
              <w:pStyle w:val="MDPI31text"/>
              <w:ind w:left="0" w:firstLine="0"/>
              <w:jc w:val="center"/>
              <w:rPr>
                <w:b/>
                <w:bCs/>
                <w:sz w:val="16"/>
                <w:szCs w:val="16"/>
              </w:rPr>
            </w:pPr>
            <w:r w:rsidRPr="004E1C73">
              <w:rPr>
                <w:b/>
                <w:bCs/>
                <w:sz w:val="16"/>
                <w:szCs w:val="16"/>
              </w:rPr>
              <w:t>-82%</w:t>
            </w:r>
          </w:p>
        </w:tc>
        <w:tc>
          <w:tcPr>
            <w:tcW w:w="1021" w:type="dxa"/>
            <w:vAlign w:val="top"/>
            <w:tcPrChange w:id="2858" w:author="Maryam Azizsafaei" w:date="2022-07-25T23:37:00Z">
              <w:tcPr>
                <w:tcW w:w="0" w:type="dxa"/>
                <w:vAlign w:val="top"/>
              </w:tcPr>
            </w:tcPrChange>
          </w:tcPr>
          <w:p w14:paraId="342CA645" w14:textId="77777777" w:rsidR="004E1C73" w:rsidRPr="004E1C73" w:rsidRDefault="004E1C73" w:rsidP="00AB7BB2">
            <w:pPr>
              <w:pStyle w:val="MDPI31text"/>
              <w:ind w:left="0" w:firstLine="0"/>
              <w:jc w:val="center"/>
              <w:rPr>
                <w:b/>
                <w:bCs/>
                <w:sz w:val="16"/>
                <w:szCs w:val="16"/>
              </w:rPr>
            </w:pPr>
            <w:r w:rsidRPr="004E1C73">
              <w:rPr>
                <w:b/>
                <w:bCs/>
                <w:sz w:val="16"/>
                <w:szCs w:val="16"/>
              </w:rPr>
              <w:t>234%</w:t>
            </w:r>
          </w:p>
        </w:tc>
        <w:tc>
          <w:tcPr>
            <w:tcW w:w="1020" w:type="dxa"/>
            <w:vAlign w:val="top"/>
            <w:tcPrChange w:id="2859" w:author="Maryam Azizsafaei" w:date="2022-07-25T23:37:00Z">
              <w:tcPr>
                <w:tcW w:w="0" w:type="dxa"/>
                <w:vAlign w:val="top"/>
              </w:tcPr>
            </w:tcPrChange>
          </w:tcPr>
          <w:p w14:paraId="342CA646" w14:textId="77777777" w:rsidR="004E1C73" w:rsidRPr="004E1C73" w:rsidRDefault="004E1C73" w:rsidP="00AB7BB2">
            <w:pPr>
              <w:pStyle w:val="MDPI31text"/>
              <w:ind w:left="0" w:firstLine="0"/>
              <w:jc w:val="center"/>
              <w:rPr>
                <w:b/>
                <w:bCs/>
                <w:sz w:val="16"/>
                <w:szCs w:val="16"/>
              </w:rPr>
            </w:pPr>
            <w:r w:rsidRPr="004E1C73">
              <w:rPr>
                <w:b/>
                <w:bCs/>
                <w:sz w:val="16"/>
                <w:szCs w:val="16"/>
              </w:rPr>
              <w:t>-79%</w:t>
            </w:r>
          </w:p>
        </w:tc>
        <w:tc>
          <w:tcPr>
            <w:tcW w:w="1021" w:type="dxa"/>
            <w:vAlign w:val="top"/>
            <w:tcPrChange w:id="2860" w:author="Maryam Azizsafaei" w:date="2022-07-25T23:37:00Z">
              <w:tcPr>
                <w:tcW w:w="0" w:type="dxa"/>
                <w:vAlign w:val="top"/>
              </w:tcPr>
            </w:tcPrChange>
          </w:tcPr>
          <w:p w14:paraId="342CA647" w14:textId="77777777" w:rsidR="004E1C73" w:rsidRPr="004E1C73" w:rsidRDefault="004E1C73" w:rsidP="00AB7BB2">
            <w:pPr>
              <w:pStyle w:val="MDPI31text"/>
              <w:ind w:left="0" w:firstLine="0"/>
              <w:jc w:val="center"/>
              <w:rPr>
                <w:b/>
                <w:bCs/>
                <w:sz w:val="16"/>
                <w:szCs w:val="16"/>
              </w:rPr>
            </w:pPr>
            <w:r w:rsidRPr="004E1C73">
              <w:rPr>
                <w:b/>
                <w:bCs/>
                <w:sz w:val="16"/>
                <w:szCs w:val="16"/>
              </w:rPr>
              <w:t>-80%</w:t>
            </w:r>
          </w:p>
        </w:tc>
        <w:tc>
          <w:tcPr>
            <w:tcW w:w="1020" w:type="dxa"/>
            <w:vAlign w:val="top"/>
            <w:tcPrChange w:id="2861" w:author="Maryam Azizsafaei" w:date="2022-07-25T23:37:00Z">
              <w:tcPr>
                <w:tcW w:w="0" w:type="dxa"/>
                <w:vAlign w:val="top"/>
              </w:tcPr>
            </w:tcPrChange>
          </w:tcPr>
          <w:p w14:paraId="342CA648" w14:textId="77777777" w:rsidR="004E1C73" w:rsidRPr="004E1C73" w:rsidRDefault="004E1C73" w:rsidP="00AB7BB2">
            <w:pPr>
              <w:pStyle w:val="MDPI31text"/>
              <w:ind w:left="0" w:firstLine="0"/>
              <w:jc w:val="center"/>
              <w:rPr>
                <w:b/>
                <w:bCs/>
                <w:sz w:val="16"/>
                <w:szCs w:val="16"/>
              </w:rPr>
            </w:pPr>
            <w:r w:rsidRPr="004E1C73">
              <w:rPr>
                <w:b/>
                <w:bCs/>
                <w:sz w:val="16"/>
                <w:szCs w:val="16"/>
              </w:rPr>
              <w:t>-94%</w:t>
            </w:r>
          </w:p>
        </w:tc>
        <w:tc>
          <w:tcPr>
            <w:tcW w:w="1021" w:type="dxa"/>
            <w:vAlign w:val="top"/>
            <w:tcPrChange w:id="2862" w:author="Maryam Azizsafaei" w:date="2022-07-25T23:37:00Z">
              <w:tcPr>
                <w:tcW w:w="0" w:type="dxa"/>
                <w:vAlign w:val="top"/>
              </w:tcPr>
            </w:tcPrChange>
          </w:tcPr>
          <w:p w14:paraId="342CA649" w14:textId="77777777" w:rsidR="004E1C73" w:rsidRPr="004E1C73" w:rsidRDefault="004E1C73" w:rsidP="00AB7BB2">
            <w:pPr>
              <w:pStyle w:val="MDPI31text"/>
              <w:ind w:left="0" w:firstLine="0"/>
              <w:jc w:val="center"/>
              <w:rPr>
                <w:b/>
                <w:bCs/>
                <w:sz w:val="16"/>
                <w:szCs w:val="16"/>
              </w:rPr>
            </w:pPr>
            <w:r w:rsidRPr="004E1C73">
              <w:rPr>
                <w:b/>
                <w:bCs/>
                <w:sz w:val="16"/>
                <w:szCs w:val="16"/>
              </w:rPr>
              <w:t>-84%</w:t>
            </w:r>
          </w:p>
        </w:tc>
        <w:tc>
          <w:tcPr>
            <w:tcW w:w="1021" w:type="dxa"/>
            <w:vAlign w:val="top"/>
            <w:tcPrChange w:id="2863" w:author="Maryam Azizsafaei" w:date="2022-07-25T23:37:00Z">
              <w:tcPr>
                <w:tcW w:w="0" w:type="dxa"/>
                <w:vAlign w:val="top"/>
              </w:tcPr>
            </w:tcPrChange>
          </w:tcPr>
          <w:p w14:paraId="342CA64A" w14:textId="77777777" w:rsidR="004E1C73" w:rsidRPr="004E1C73" w:rsidRDefault="004E1C73" w:rsidP="00AB7BB2">
            <w:pPr>
              <w:pStyle w:val="MDPI31text"/>
              <w:ind w:left="0" w:firstLine="0"/>
              <w:jc w:val="center"/>
              <w:rPr>
                <w:b/>
                <w:bCs/>
                <w:sz w:val="16"/>
                <w:szCs w:val="16"/>
              </w:rPr>
            </w:pPr>
            <w:r w:rsidRPr="004E1C73">
              <w:rPr>
                <w:b/>
                <w:bCs/>
                <w:sz w:val="16"/>
                <w:szCs w:val="16"/>
              </w:rPr>
              <w:t>-84%</w:t>
            </w:r>
          </w:p>
        </w:tc>
      </w:tr>
      <w:tr w:rsidR="004E1C73" w:rsidRPr="004E1C73" w14:paraId="342CA657" w14:textId="77777777" w:rsidTr="00625BBD">
        <w:tblPrEx>
          <w:tblW w:w="10915" w:type="dxa"/>
          <w:tblLayout w:type="fixed"/>
          <w:tblPrExChange w:id="2864" w:author="Maryam Azizsafaei" w:date="2022-07-25T23:37:00Z">
            <w:tblPrEx>
              <w:tblW w:w="10915" w:type="dxa"/>
              <w:tblLayout w:type="fixed"/>
            </w:tblPrEx>
          </w:tblPrExChange>
        </w:tblPrEx>
        <w:trPr>
          <w:trHeight w:val="283"/>
          <w:trPrChange w:id="2865" w:author="Maryam Azizsafaei" w:date="2022-07-25T23:37:00Z">
            <w:trPr>
              <w:trHeight w:val="283"/>
            </w:trPr>
          </w:trPrChange>
        </w:trPr>
        <w:tc>
          <w:tcPr>
            <w:tcW w:w="709" w:type="dxa"/>
            <w:tcPrChange w:id="2866" w:author="Maryam Azizsafaei" w:date="2022-07-25T23:37:00Z">
              <w:tcPr>
                <w:tcW w:w="0" w:type="dxa"/>
              </w:tcPr>
            </w:tcPrChange>
          </w:tcPr>
          <w:p w14:paraId="342CA64C" w14:textId="77777777" w:rsidR="004E1C73" w:rsidRPr="004E1C73" w:rsidRDefault="004E1C73" w:rsidP="00AB7BB2">
            <w:pPr>
              <w:pStyle w:val="MDPI31text"/>
              <w:ind w:left="0" w:firstLine="0"/>
              <w:rPr>
                <w:sz w:val="16"/>
                <w:szCs w:val="16"/>
              </w:rPr>
            </w:pPr>
            <w:r w:rsidRPr="004E1C73">
              <w:rPr>
                <w:sz w:val="16"/>
                <w:szCs w:val="16"/>
              </w:rPr>
              <w:t>R2a</w:t>
            </w:r>
          </w:p>
        </w:tc>
        <w:tc>
          <w:tcPr>
            <w:tcW w:w="1020" w:type="dxa"/>
            <w:vAlign w:val="top"/>
            <w:tcPrChange w:id="2867" w:author="Maryam Azizsafaei" w:date="2022-07-25T23:37:00Z">
              <w:tcPr>
                <w:tcW w:w="0" w:type="dxa"/>
                <w:vAlign w:val="top"/>
              </w:tcPr>
            </w:tcPrChange>
          </w:tcPr>
          <w:p w14:paraId="342CA64D" w14:textId="77777777" w:rsidR="004E1C73" w:rsidRPr="004E1C73" w:rsidRDefault="004E1C73" w:rsidP="00AB7BB2">
            <w:pPr>
              <w:pStyle w:val="MDPI31text"/>
              <w:ind w:left="0" w:firstLine="0"/>
              <w:jc w:val="center"/>
              <w:rPr>
                <w:b/>
                <w:bCs/>
                <w:sz w:val="16"/>
                <w:szCs w:val="16"/>
              </w:rPr>
            </w:pPr>
            <w:r w:rsidRPr="004E1C73">
              <w:rPr>
                <w:b/>
                <w:bCs/>
                <w:sz w:val="16"/>
                <w:szCs w:val="16"/>
              </w:rPr>
              <w:t>0%</w:t>
            </w:r>
          </w:p>
        </w:tc>
        <w:tc>
          <w:tcPr>
            <w:tcW w:w="1021" w:type="dxa"/>
            <w:vAlign w:val="top"/>
            <w:tcPrChange w:id="2868" w:author="Maryam Azizsafaei" w:date="2022-07-25T23:37:00Z">
              <w:tcPr>
                <w:tcW w:w="0" w:type="dxa"/>
                <w:vAlign w:val="top"/>
              </w:tcPr>
            </w:tcPrChange>
          </w:tcPr>
          <w:p w14:paraId="342CA64E" w14:textId="77777777" w:rsidR="004E1C73" w:rsidRPr="004E1C73" w:rsidRDefault="004E1C73" w:rsidP="00AB7BB2">
            <w:pPr>
              <w:pStyle w:val="MDPI31text"/>
              <w:ind w:left="0" w:firstLine="0"/>
              <w:jc w:val="center"/>
              <w:rPr>
                <w:b/>
                <w:bCs/>
                <w:sz w:val="16"/>
                <w:szCs w:val="16"/>
              </w:rPr>
            </w:pPr>
            <w:r w:rsidRPr="004E1C73">
              <w:rPr>
                <w:b/>
                <w:bCs/>
                <w:sz w:val="16"/>
                <w:szCs w:val="16"/>
              </w:rPr>
              <w:t>0%</w:t>
            </w:r>
          </w:p>
        </w:tc>
        <w:tc>
          <w:tcPr>
            <w:tcW w:w="1020" w:type="dxa"/>
            <w:vAlign w:val="top"/>
            <w:tcPrChange w:id="2869" w:author="Maryam Azizsafaei" w:date="2022-07-25T23:37:00Z">
              <w:tcPr>
                <w:tcW w:w="0" w:type="dxa"/>
                <w:vAlign w:val="top"/>
              </w:tcPr>
            </w:tcPrChange>
          </w:tcPr>
          <w:p w14:paraId="342CA64F" w14:textId="77777777" w:rsidR="004E1C73" w:rsidRPr="004E1C73" w:rsidRDefault="004E1C73" w:rsidP="00AB7BB2">
            <w:pPr>
              <w:pStyle w:val="MDPI31text"/>
              <w:ind w:left="0" w:firstLine="0"/>
              <w:jc w:val="center"/>
              <w:rPr>
                <w:b/>
                <w:bCs/>
                <w:sz w:val="16"/>
                <w:szCs w:val="16"/>
              </w:rPr>
            </w:pPr>
            <w:r w:rsidRPr="004E1C73">
              <w:rPr>
                <w:b/>
                <w:bCs/>
                <w:sz w:val="16"/>
                <w:szCs w:val="16"/>
              </w:rPr>
              <w:t>0%</w:t>
            </w:r>
          </w:p>
        </w:tc>
        <w:tc>
          <w:tcPr>
            <w:tcW w:w="1021" w:type="dxa"/>
            <w:vAlign w:val="top"/>
            <w:tcPrChange w:id="2870" w:author="Maryam Azizsafaei" w:date="2022-07-25T23:37:00Z">
              <w:tcPr>
                <w:tcW w:w="0" w:type="dxa"/>
                <w:vAlign w:val="top"/>
              </w:tcPr>
            </w:tcPrChange>
          </w:tcPr>
          <w:p w14:paraId="342CA650" w14:textId="77777777" w:rsidR="004E1C73" w:rsidRPr="004E1C73" w:rsidRDefault="004E1C73" w:rsidP="00AB7BB2">
            <w:pPr>
              <w:pStyle w:val="MDPI31text"/>
              <w:ind w:left="0" w:firstLine="0"/>
              <w:jc w:val="center"/>
              <w:rPr>
                <w:b/>
                <w:bCs/>
                <w:sz w:val="16"/>
                <w:szCs w:val="16"/>
              </w:rPr>
            </w:pPr>
            <w:r w:rsidRPr="004E1C73">
              <w:rPr>
                <w:b/>
                <w:bCs/>
                <w:sz w:val="16"/>
                <w:szCs w:val="16"/>
              </w:rPr>
              <w:t>0%</w:t>
            </w:r>
          </w:p>
        </w:tc>
        <w:tc>
          <w:tcPr>
            <w:tcW w:w="1021" w:type="dxa"/>
            <w:vAlign w:val="top"/>
            <w:tcPrChange w:id="2871" w:author="Maryam Azizsafaei" w:date="2022-07-25T23:37:00Z">
              <w:tcPr>
                <w:tcW w:w="0" w:type="dxa"/>
                <w:vAlign w:val="top"/>
              </w:tcPr>
            </w:tcPrChange>
          </w:tcPr>
          <w:p w14:paraId="342CA651" w14:textId="77777777" w:rsidR="004E1C73" w:rsidRPr="004E1C73" w:rsidRDefault="004E1C73" w:rsidP="00AB7BB2">
            <w:pPr>
              <w:pStyle w:val="MDPI31text"/>
              <w:ind w:left="0" w:firstLine="0"/>
              <w:jc w:val="center"/>
              <w:rPr>
                <w:b/>
                <w:bCs/>
                <w:sz w:val="16"/>
                <w:szCs w:val="16"/>
              </w:rPr>
            </w:pPr>
            <w:r w:rsidRPr="004E1C73">
              <w:rPr>
                <w:b/>
                <w:bCs/>
                <w:sz w:val="16"/>
                <w:szCs w:val="16"/>
              </w:rPr>
              <w:t>-2%</w:t>
            </w:r>
          </w:p>
        </w:tc>
        <w:tc>
          <w:tcPr>
            <w:tcW w:w="1020" w:type="dxa"/>
            <w:vAlign w:val="top"/>
            <w:tcPrChange w:id="2872" w:author="Maryam Azizsafaei" w:date="2022-07-25T23:37:00Z">
              <w:tcPr>
                <w:tcW w:w="0" w:type="dxa"/>
                <w:vAlign w:val="top"/>
              </w:tcPr>
            </w:tcPrChange>
          </w:tcPr>
          <w:p w14:paraId="342CA652" w14:textId="77777777" w:rsidR="004E1C73" w:rsidRPr="004E1C73" w:rsidRDefault="004E1C73" w:rsidP="00AB7BB2">
            <w:pPr>
              <w:pStyle w:val="MDPI31text"/>
              <w:ind w:left="0" w:firstLine="0"/>
              <w:jc w:val="center"/>
              <w:rPr>
                <w:b/>
                <w:bCs/>
                <w:sz w:val="16"/>
                <w:szCs w:val="16"/>
              </w:rPr>
            </w:pPr>
            <w:r w:rsidRPr="004E1C73">
              <w:rPr>
                <w:b/>
                <w:bCs/>
                <w:sz w:val="16"/>
                <w:szCs w:val="16"/>
              </w:rPr>
              <w:t>-84%</w:t>
            </w:r>
          </w:p>
        </w:tc>
        <w:tc>
          <w:tcPr>
            <w:tcW w:w="1021" w:type="dxa"/>
            <w:vAlign w:val="top"/>
            <w:tcPrChange w:id="2873" w:author="Maryam Azizsafaei" w:date="2022-07-25T23:37:00Z">
              <w:tcPr>
                <w:tcW w:w="0" w:type="dxa"/>
                <w:vAlign w:val="top"/>
              </w:tcPr>
            </w:tcPrChange>
          </w:tcPr>
          <w:p w14:paraId="342CA653" w14:textId="77777777" w:rsidR="004E1C73" w:rsidRPr="004E1C73" w:rsidRDefault="004E1C73" w:rsidP="00AB7BB2">
            <w:pPr>
              <w:pStyle w:val="MDPI31text"/>
              <w:ind w:left="0" w:firstLine="0"/>
              <w:jc w:val="center"/>
              <w:rPr>
                <w:b/>
                <w:bCs/>
                <w:sz w:val="16"/>
                <w:szCs w:val="16"/>
              </w:rPr>
            </w:pPr>
            <w:r w:rsidRPr="004E1C73">
              <w:rPr>
                <w:b/>
                <w:bCs/>
                <w:sz w:val="16"/>
                <w:szCs w:val="16"/>
              </w:rPr>
              <w:t>1949%</w:t>
            </w:r>
          </w:p>
        </w:tc>
        <w:tc>
          <w:tcPr>
            <w:tcW w:w="1020" w:type="dxa"/>
            <w:vAlign w:val="top"/>
            <w:tcPrChange w:id="2874" w:author="Maryam Azizsafaei" w:date="2022-07-25T23:37:00Z">
              <w:tcPr>
                <w:tcW w:w="0" w:type="dxa"/>
                <w:vAlign w:val="top"/>
              </w:tcPr>
            </w:tcPrChange>
          </w:tcPr>
          <w:p w14:paraId="342CA654" w14:textId="77777777" w:rsidR="004E1C73" w:rsidRPr="004E1C73" w:rsidRDefault="004E1C73" w:rsidP="00AB7BB2">
            <w:pPr>
              <w:pStyle w:val="MDPI31text"/>
              <w:ind w:left="0" w:firstLine="0"/>
              <w:jc w:val="center"/>
              <w:rPr>
                <w:b/>
                <w:bCs/>
                <w:sz w:val="16"/>
                <w:szCs w:val="16"/>
              </w:rPr>
            </w:pPr>
            <w:r w:rsidRPr="004E1C73">
              <w:rPr>
                <w:b/>
                <w:bCs/>
                <w:sz w:val="16"/>
                <w:szCs w:val="16"/>
              </w:rPr>
              <w:t>0%</w:t>
            </w:r>
          </w:p>
        </w:tc>
        <w:tc>
          <w:tcPr>
            <w:tcW w:w="1021" w:type="dxa"/>
            <w:vAlign w:val="top"/>
            <w:tcPrChange w:id="2875" w:author="Maryam Azizsafaei" w:date="2022-07-25T23:37:00Z">
              <w:tcPr>
                <w:tcW w:w="0" w:type="dxa"/>
                <w:vAlign w:val="top"/>
              </w:tcPr>
            </w:tcPrChange>
          </w:tcPr>
          <w:p w14:paraId="342CA655" w14:textId="77777777" w:rsidR="004E1C73" w:rsidRPr="004E1C73" w:rsidRDefault="004E1C73" w:rsidP="00AB7BB2">
            <w:pPr>
              <w:pStyle w:val="MDPI31text"/>
              <w:ind w:left="0" w:firstLine="0"/>
              <w:jc w:val="center"/>
              <w:rPr>
                <w:b/>
                <w:bCs/>
                <w:sz w:val="16"/>
                <w:szCs w:val="16"/>
              </w:rPr>
            </w:pPr>
            <w:r w:rsidRPr="004E1C73">
              <w:rPr>
                <w:b/>
                <w:bCs/>
                <w:sz w:val="16"/>
                <w:szCs w:val="16"/>
              </w:rPr>
              <w:t>0%</w:t>
            </w:r>
          </w:p>
        </w:tc>
        <w:tc>
          <w:tcPr>
            <w:tcW w:w="1021" w:type="dxa"/>
            <w:vAlign w:val="top"/>
            <w:tcPrChange w:id="2876" w:author="Maryam Azizsafaei" w:date="2022-07-25T23:37:00Z">
              <w:tcPr>
                <w:tcW w:w="0" w:type="dxa"/>
                <w:vAlign w:val="top"/>
              </w:tcPr>
            </w:tcPrChange>
          </w:tcPr>
          <w:p w14:paraId="342CA656" w14:textId="77777777" w:rsidR="004E1C73" w:rsidRPr="004E1C73" w:rsidRDefault="004E1C73" w:rsidP="00AB7BB2">
            <w:pPr>
              <w:pStyle w:val="MDPI31text"/>
              <w:ind w:left="0" w:firstLine="0"/>
              <w:jc w:val="center"/>
              <w:rPr>
                <w:b/>
                <w:bCs/>
                <w:sz w:val="16"/>
                <w:szCs w:val="16"/>
              </w:rPr>
            </w:pPr>
            <w:r w:rsidRPr="004E1C73">
              <w:rPr>
                <w:b/>
                <w:bCs/>
                <w:sz w:val="16"/>
                <w:szCs w:val="16"/>
              </w:rPr>
              <w:t>0%</w:t>
            </w:r>
          </w:p>
        </w:tc>
      </w:tr>
      <w:tr w:rsidR="004E1C73" w:rsidRPr="004E1C73" w14:paraId="342CA663" w14:textId="77777777" w:rsidTr="00625BBD">
        <w:tblPrEx>
          <w:tblW w:w="10915" w:type="dxa"/>
          <w:tblLayout w:type="fixed"/>
          <w:tblPrExChange w:id="2877" w:author="Maryam Azizsafaei" w:date="2022-07-25T23:37:00Z">
            <w:tblPrEx>
              <w:tblW w:w="10915" w:type="dxa"/>
              <w:tblLayout w:type="fixed"/>
            </w:tblPrEx>
          </w:tblPrExChange>
        </w:tblPrEx>
        <w:trPr>
          <w:trHeight w:val="283"/>
          <w:trPrChange w:id="2878" w:author="Maryam Azizsafaei" w:date="2022-07-25T23:37:00Z">
            <w:trPr>
              <w:trHeight w:val="283"/>
            </w:trPr>
          </w:trPrChange>
        </w:trPr>
        <w:tc>
          <w:tcPr>
            <w:tcW w:w="709" w:type="dxa"/>
            <w:tcPrChange w:id="2879" w:author="Maryam Azizsafaei" w:date="2022-07-25T23:37:00Z">
              <w:tcPr>
                <w:tcW w:w="0" w:type="dxa"/>
              </w:tcPr>
            </w:tcPrChange>
          </w:tcPr>
          <w:p w14:paraId="342CA658" w14:textId="77777777" w:rsidR="004E1C73" w:rsidRPr="004E1C73" w:rsidRDefault="004E1C73" w:rsidP="00AB7BB2">
            <w:pPr>
              <w:pStyle w:val="MDPI31text"/>
              <w:ind w:left="0" w:firstLine="0"/>
              <w:rPr>
                <w:sz w:val="16"/>
                <w:szCs w:val="16"/>
              </w:rPr>
            </w:pPr>
            <w:r w:rsidRPr="004E1C73">
              <w:rPr>
                <w:sz w:val="16"/>
                <w:szCs w:val="16"/>
              </w:rPr>
              <w:t>R2b</w:t>
            </w:r>
          </w:p>
        </w:tc>
        <w:tc>
          <w:tcPr>
            <w:tcW w:w="1020" w:type="dxa"/>
            <w:vAlign w:val="top"/>
            <w:tcPrChange w:id="2880" w:author="Maryam Azizsafaei" w:date="2022-07-25T23:37:00Z">
              <w:tcPr>
                <w:tcW w:w="0" w:type="dxa"/>
                <w:vAlign w:val="top"/>
              </w:tcPr>
            </w:tcPrChange>
          </w:tcPr>
          <w:p w14:paraId="342CA659" w14:textId="77777777" w:rsidR="004E1C73" w:rsidRPr="004E1C73" w:rsidRDefault="004E1C73" w:rsidP="00AB7BB2">
            <w:pPr>
              <w:pStyle w:val="MDPI31text"/>
              <w:ind w:left="0" w:firstLine="0"/>
              <w:jc w:val="center"/>
              <w:rPr>
                <w:b/>
                <w:bCs/>
                <w:sz w:val="16"/>
                <w:szCs w:val="16"/>
              </w:rPr>
            </w:pPr>
            <w:r w:rsidRPr="004E1C73">
              <w:rPr>
                <w:b/>
                <w:bCs/>
                <w:sz w:val="16"/>
                <w:szCs w:val="16"/>
              </w:rPr>
              <w:t>-70%</w:t>
            </w:r>
          </w:p>
        </w:tc>
        <w:tc>
          <w:tcPr>
            <w:tcW w:w="1021" w:type="dxa"/>
            <w:vAlign w:val="top"/>
            <w:tcPrChange w:id="2881" w:author="Maryam Azizsafaei" w:date="2022-07-25T23:37:00Z">
              <w:tcPr>
                <w:tcW w:w="0" w:type="dxa"/>
                <w:vAlign w:val="top"/>
              </w:tcPr>
            </w:tcPrChange>
          </w:tcPr>
          <w:p w14:paraId="342CA65A" w14:textId="77777777" w:rsidR="004E1C73" w:rsidRPr="004E1C73" w:rsidRDefault="004E1C73" w:rsidP="00AB7BB2">
            <w:pPr>
              <w:pStyle w:val="MDPI31text"/>
              <w:ind w:left="0" w:firstLine="0"/>
              <w:jc w:val="center"/>
              <w:rPr>
                <w:b/>
                <w:bCs/>
                <w:sz w:val="16"/>
                <w:szCs w:val="16"/>
              </w:rPr>
            </w:pPr>
            <w:r w:rsidRPr="004E1C73">
              <w:rPr>
                <w:b/>
                <w:bCs/>
                <w:sz w:val="16"/>
                <w:szCs w:val="16"/>
              </w:rPr>
              <w:t>-69%</w:t>
            </w:r>
          </w:p>
        </w:tc>
        <w:tc>
          <w:tcPr>
            <w:tcW w:w="1020" w:type="dxa"/>
            <w:vAlign w:val="top"/>
            <w:tcPrChange w:id="2882" w:author="Maryam Azizsafaei" w:date="2022-07-25T23:37:00Z">
              <w:tcPr>
                <w:tcW w:w="0" w:type="dxa"/>
                <w:vAlign w:val="top"/>
              </w:tcPr>
            </w:tcPrChange>
          </w:tcPr>
          <w:p w14:paraId="342CA65B" w14:textId="77777777" w:rsidR="004E1C73" w:rsidRPr="004E1C73" w:rsidRDefault="004E1C73" w:rsidP="00AB7BB2">
            <w:pPr>
              <w:pStyle w:val="MDPI31text"/>
              <w:ind w:left="0" w:firstLine="0"/>
              <w:jc w:val="center"/>
              <w:rPr>
                <w:b/>
                <w:bCs/>
                <w:sz w:val="16"/>
                <w:szCs w:val="16"/>
              </w:rPr>
            </w:pPr>
            <w:r w:rsidRPr="004E1C73">
              <w:rPr>
                <w:b/>
                <w:bCs/>
                <w:sz w:val="16"/>
                <w:szCs w:val="16"/>
              </w:rPr>
              <w:t>204%</w:t>
            </w:r>
          </w:p>
        </w:tc>
        <w:tc>
          <w:tcPr>
            <w:tcW w:w="1021" w:type="dxa"/>
            <w:vAlign w:val="top"/>
            <w:tcPrChange w:id="2883" w:author="Maryam Azizsafaei" w:date="2022-07-25T23:37:00Z">
              <w:tcPr>
                <w:tcW w:w="0" w:type="dxa"/>
                <w:vAlign w:val="top"/>
              </w:tcPr>
            </w:tcPrChange>
          </w:tcPr>
          <w:p w14:paraId="342CA65C" w14:textId="77777777" w:rsidR="004E1C73" w:rsidRPr="004E1C73" w:rsidRDefault="004E1C73" w:rsidP="00AB7BB2">
            <w:pPr>
              <w:pStyle w:val="MDPI31text"/>
              <w:ind w:left="0" w:firstLine="0"/>
              <w:jc w:val="center"/>
              <w:rPr>
                <w:b/>
                <w:bCs/>
                <w:sz w:val="16"/>
                <w:szCs w:val="16"/>
              </w:rPr>
            </w:pPr>
            <w:r w:rsidRPr="004E1C73">
              <w:rPr>
                <w:b/>
                <w:bCs/>
                <w:sz w:val="16"/>
                <w:szCs w:val="16"/>
              </w:rPr>
              <w:t>-70%</w:t>
            </w:r>
          </w:p>
        </w:tc>
        <w:tc>
          <w:tcPr>
            <w:tcW w:w="1021" w:type="dxa"/>
            <w:vAlign w:val="top"/>
            <w:tcPrChange w:id="2884" w:author="Maryam Azizsafaei" w:date="2022-07-25T23:37:00Z">
              <w:tcPr>
                <w:tcW w:w="0" w:type="dxa"/>
                <w:vAlign w:val="top"/>
              </w:tcPr>
            </w:tcPrChange>
          </w:tcPr>
          <w:p w14:paraId="342CA65D" w14:textId="77777777" w:rsidR="004E1C73" w:rsidRPr="004E1C73" w:rsidRDefault="004E1C73" w:rsidP="00AB7BB2">
            <w:pPr>
              <w:pStyle w:val="MDPI31text"/>
              <w:ind w:left="0" w:firstLine="0"/>
              <w:jc w:val="center"/>
              <w:rPr>
                <w:b/>
                <w:bCs/>
                <w:sz w:val="16"/>
                <w:szCs w:val="16"/>
              </w:rPr>
            </w:pPr>
            <w:r w:rsidRPr="004E1C73">
              <w:rPr>
                <w:b/>
                <w:bCs/>
                <w:sz w:val="16"/>
                <w:szCs w:val="16"/>
              </w:rPr>
              <w:t>199%</w:t>
            </w:r>
          </w:p>
        </w:tc>
        <w:tc>
          <w:tcPr>
            <w:tcW w:w="1020" w:type="dxa"/>
            <w:vAlign w:val="top"/>
            <w:tcPrChange w:id="2885" w:author="Maryam Azizsafaei" w:date="2022-07-25T23:37:00Z">
              <w:tcPr>
                <w:tcW w:w="0" w:type="dxa"/>
                <w:vAlign w:val="top"/>
              </w:tcPr>
            </w:tcPrChange>
          </w:tcPr>
          <w:p w14:paraId="342CA65E" w14:textId="77777777" w:rsidR="004E1C73" w:rsidRPr="004E1C73" w:rsidRDefault="004E1C73" w:rsidP="00AB7BB2">
            <w:pPr>
              <w:pStyle w:val="MDPI31text"/>
              <w:ind w:left="0" w:firstLine="0"/>
              <w:jc w:val="center"/>
              <w:rPr>
                <w:b/>
                <w:bCs/>
                <w:sz w:val="16"/>
                <w:szCs w:val="16"/>
              </w:rPr>
            </w:pPr>
            <w:r w:rsidRPr="004E1C73">
              <w:rPr>
                <w:b/>
                <w:bCs/>
                <w:sz w:val="16"/>
                <w:szCs w:val="16"/>
              </w:rPr>
              <w:t>-67%</w:t>
            </w:r>
          </w:p>
        </w:tc>
        <w:tc>
          <w:tcPr>
            <w:tcW w:w="1021" w:type="dxa"/>
            <w:vAlign w:val="top"/>
            <w:tcPrChange w:id="2886" w:author="Maryam Azizsafaei" w:date="2022-07-25T23:37:00Z">
              <w:tcPr>
                <w:tcW w:w="0" w:type="dxa"/>
                <w:vAlign w:val="top"/>
              </w:tcPr>
            </w:tcPrChange>
          </w:tcPr>
          <w:p w14:paraId="342CA65F" w14:textId="77777777" w:rsidR="004E1C73" w:rsidRPr="004E1C73" w:rsidRDefault="004E1C73" w:rsidP="00AB7BB2">
            <w:pPr>
              <w:pStyle w:val="MDPI31text"/>
              <w:ind w:left="0" w:firstLine="0"/>
              <w:jc w:val="center"/>
              <w:rPr>
                <w:b/>
                <w:bCs/>
                <w:sz w:val="16"/>
                <w:szCs w:val="16"/>
              </w:rPr>
            </w:pPr>
            <w:r w:rsidRPr="004E1C73">
              <w:rPr>
                <w:b/>
                <w:bCs/>
                <w:sz w:val="16"/>
                <w:szCs w:val="16"/>
              </w:rPr>
              <w:t>-69%</w:t>
            </w:r>
          </w:p>
        </w:tc>
        <w:tc>
          <w:tcPr>
            <w:tcW w:w="1020" w:type="dxa"/>
            <w:vAlign w:val="top"/>
            <w:tcPrChange w:id="2887" w:author="Maryam Azizsafaei" w:date="2022-07-25T23:37:00Z">
              <w:tcPr>
                <w:tcW w:w="0" w:type="dxa"/>
                <w:vAlign w:val="top"/>
              </w:tcPr>
            </w:tcPrChange>
          </w:tcPr>
          <w:p w14:paraId="342CA660" w14:textId="77777777" w:rsidR="004E1C73" w:rsidRPr="004E1C73" w:rsidRDefault="004E1C73" w:rsidP="00AB7BB2">
            <w:pPr>
              <w:pStyle w:val="MDPI31text"/>
              <w:ind w:left="0" w:firstLine="0"/>
              <w:jc w:val="center"/>
              <w:rPr>
                <w:b/>
                <w:bCs/>
                <w:sz w:val="16"/>
                <w:szCs w:val="16"/>
              </w:rPr>
            </w:pPr>
            <w:r w:rsidRPr="004E1C73">
              <w:rPr>
                <w:b/>
                <w:bCs/>
                <w:sz w:val="16"/>
                <w:szCs w:val="16"/>
              </w:rPr>
              <w:t>-80%</w:t>
            </w:r>
          </w:p>
        </w:tc>
        <w:tc>
          <w:tcPr>
            <w:tcW w:w="1021" w:type="dxa"/>
            <w:vAlign w:val="top"/>
            <w:tcPrChange w:id="2888" w:author="Maryam Azizsafaei" w:date="2022-07-25T23:37:00Z">
              <w:tcPr>
                <w:tcW w:w="0" w:type="dxa"/>
                <w:vAlign w:val="top"/>
              </w:tcPr>
            </w:tcPrChange>
          </w:tcPr>
          <w:p w14:paraId="342CA661" w14:textId="77777777" w:rsidR="004E1C73" w:rsidRPr="004E1C73" w:rsidRDefault="004E1C73" w:rsidP="00AB7BB2">
            <w:pPr>
              <w:pStyle w:val="MDPI31text"/>
              <w:ind w:left="0" w:firstLine="0"/>
              <w:jc w:val="center"/>
              <w:rPr>
                <w:b/>
                <w:bCs/>
                <w:sz w:val="16"/>
                <w:szCs w:val="16"/>
              </w:rPr>
            </w:pPr>
            <w:r w:rsidRPr="004E1C73">
              <w:rPr>
                <w:b/>
                <w:bCs/>
                <w:sz w:val="16"/>
                <w:szCs w:val="16"/>
              </w:rPr>
              <w:t>-71%</w:t>
            </w:r>
          </w:p>
        </w:tc>
        <w:tc>
          <w:tcPr>
            <w:tcW w:w="1021" w:type="dxa"/>
            <w:vAlign w:val="top"/>
            <w:tcPrChange w:id="2889" w:author="Maryam Azizsafaei" w:date="2022-07-25T23:37:00Z">
              <w:tcPr>
                <w:tcW w:w="0" w:type="dxa"/>
                <w:vAlign w:val="top"/>
              </w:tcPr>
            </w:tcPrChange>
          </w:tcPr>
          <w:p w14:paraId="342CA662" w14:textId="77777777" w:rsidR="004E1C73" w:rsidRPr="004E1C73" w:rsidRDefault="004E1C73" w:rsidP="00AB7BB2">
            <w:pPr>
              <w:pStyle w:val="MDPI31text"/>
              <w:ind w:left="0" w:firstLine="0"/>
              <w:jc w:val="center"/>
              <w:rPr>
                <w:b/>
                <w:bCs/>
                <w:sz w:val="16"/>
                <w:szCs w:val="16"/>
              </w:rPr>
            </w:pPr>
            <w:r w:rsidRPr="004E1C73">
              <w:rPr>
                <w:b/>
                <w:bCs/>
                <w:sz w:val="16"/>
                <w:szCs w:val="16"/>
              </w:rPr>
              <w:t>-71%</w:t>
            </w:r>
          </w:p>
        </w:tc>
      </w:tr>
    </w:tbl>
    <w:p w14:paraId="342CA664" w14:textId="77777777" w:rsidR="004E1C73" w:rsidRPr="004E1C73" w:rsidRDefault="004E1C73" w:rsidP="004E1C73">
      <w:pPr>
        <w:pStyle w:val="MDPI21heading1"/>
      </w:pPr>
      <w:r w:rsidRPr="004E1C73">
        <w:t>10. Discussion</w:t>
      </w:r>
    </w:p>
    <w:p w14:paraId="342CA665" w14:textId="0FDBF90E" w:rsidR="004E1C73" w:rsidRPr="004E1C73" w:rsidRDefault="004E1C73" w:rsidP="004E1C73">
      <w:pPr>
        <w:pStyle w:val="MDPI31text"/>
      </w:pPr>
      <w:r w:rsidRPr="004E1C73">
        <w:t xml:space="preserve">This paper investigates the impact of two top risk categories include, macro-level risks and operational risks, on dairy food supply chain using five different scenarios: Natural disaster risk (Scenario 1), Disease, particularly COVID-19 pandemic (Scenario 2), </w:t>
      </w:r>
      <w:proofErr w:type="spellStart"/>
      <w:r w:rsidRPr="004E1C73">
        <w:t>Labour</w:t>
      </w:r>
      <w:proofErr w:type="spellEnd"/>
      <w:r w:rsidRPr="004E1C73">
        <w:t xml:space="preserve"> strikes risk (Scenario 3), Demand fluctuation (Scenario 4), and finally Supply quality risk (Scenario 5). Cheese </w:t>
      </w:r>
      <w:del w:id="2890" w:author="Amin Hosseinian Far" w:date="2022-07-29T14:11:00Z">
        <w:r w:rsidRPr="004E1C73" w:rsidDel="0028775A">
          <w:delText xml:space="preserve">productions </w:delText>
        </w:r>
      </w:del>
      <w:ins w:id="2891" w:author="Amin Hosseinian Far" w:date="2022-07-29T14:11:00Z">
        <w:r w:rsidR="0028775A">
          <w:t xml:space="preserve">is </w:t>
        </w:r>
      </w:ins>
      <w:del w:id="2892" w:author="Amin Hosseinian Far" w:date="2022-07-29T14:11:00Z">
        <w:r w:rsidRPr="004E1C73" w:rsidDel="0028775A">
          <w:delText xml:space="preserve">are </w:delText>
        </w:r>
      </w:del>
      <w:r w:rsidRPr="004E1C73">
        <w:t>selected as the main dairy product in this research. Th</w:t>
      </w:r>
      <w:del w:id="2893" w:author="Maryam Azizsafaei" w:date="2022-07-28T21:48:00Z">
        <w:r w:rsidRPr="004E1C73" w:rsidDel="00FD6547">
          <w:delText>e supply chain was set for this paper</w:delText>
        </w:r>
      </w:del>
      <w:ins w:id="2894" w:author="Maryam Azizsafaei" w:date="2022-07-28T21:48:00Z">
        <w:r w:rsidR="00FD6547">
          <w:t>is paper's supply chain was set</w:t>
        </w:r>
      </w:ins>
      <w:r w:rsidRPr="004E1C73">
        <w:t xml:space="preserve"> to include upstream and downstream sides. Procedures and logistics service provider process</w:t>
      </w:r>
      <w:ins w:id="2895" w:author="Amin Hosseinian Far" w:date="2022-07-29T14:12:00Z">
        <w:r w:rsidR="002B2297">
          <w:t>es</w:t>
        </w:r>
      </w:ins>
      <w:r w:rsidRPr="004E1C73">
        <w:t xml:space="preserve"> are considered as upstream supply chain, and retailer process</w:t>
      </w:r>
      <w:ins w:id="2896" w:author="Amin Hosseinian Far" w:date="2022-07-29T14:12:00Z">
        <w:r w:rsidR="002B2297">
          <w:t>es</w:t>
        </w:r>
      </w:ins>
      <w:r w:rsidRPr="004E1C73">
        <w:t xml:space="preserve"> </w:t>
      </w:r>
      <w:del w:id="2897" w:author="Amin Hosseinian Far" w:date="2022-07-29T14:12:00Z">
        <w:r w:rsidRPr="004E1C73" w:rsidDel="002B2297">
          <w:delText>is created</w:delText>
        </w:r>
      </w:del>
      <w:proofErr w:type="spellStart"/>
      <w:ins w:id="2898" w:author="Amin Hosseinian Far" w:date="2022-07-29T14:12:00Z">
        <w:r w:rsidR="002B2297">
          <w:t>aer</w:t>
        </w:r>
        <w:proofErr w:type="spellEnd"/>
        <w:r w:rsidR="002B2297">
          <w:t xml:space="preserve"> deemed as</w:t>
        </w:r>
      </w:ins>
      <w:r w:rsidRPr="004E1C73">
        <w:t xml:space="preserve"> the downstream </w:t>
      </w:r>
      <w:ins w:id="2899" w:author="Amin Hosseinian Far" w:date="2022-07-29T14:12:00Z">
        <w:r w:rsidR="002B2297" w:rsidRPr="004E1C73">
          <w:t xml:space="preserve">side </w:t>
        </w:r>
        <w:r w:rsidR="002B2297">
          <w:t xml:space="preserve">of the </w:t>
        </w:r>
      </w:ins>
      <w:r w:rsidRPr="004E1C73">
        <w:t>supply chain</w:t>
      </w:r>
      <w:del w:id="2900" w:author="Amin Hosseinian Far" w:date="2022-07-29T14:12:00Z">
        <w:r w:rsidRPr="004E1C73" w:rsidDel="002B2297">
          <w:delText xml:space="preserve"> side in this paper</w:delText>
        </w:r>
      </w:del>
      <w:r w:rsidRPr="004E1C73">
        <w:t xml:space="preserve">. Chen et al. </w:t>
      </w:r>
      <w:ins w:id="2901" w:author="Maryam Azizsafaei" w:date="2022-07-25T17:05:00Z">
        <w:r w:rsidR="00C7093A">
          <w:fldChar w:fldCharType="begin" w:fldLock="1"/>
        </w:r>
      </w:ins>
      <w:r w:rsidR="00AD24BF">
        <w:instrText>ADDIN CSL_CITATION {"citationItems":[{"id":"ITEM-1","itemData":{"DOI":"10.1080/00207543.2012.727490","ISSN":"00207543","abstract":"Along with increasing supply chain risks due to economic and environmental changes, it is imperative to answer the question of how to reduce supply chain risks. This study examines supply chain collaboration as a risk mitigation strategy. The study examines three types of risks, namely supply risk, demand risk and process risk in relation to three types of collaboration, namely supplier collaboration, customer collaboration and internal collaboration, as a mechanism to mitigate those risks. The proposed relationship model is tested with data collected from 203 manufacturing companies in Australia. The results show that each area of collaboration effectively reduces its respective supply chain risk, but only the mitigation of process risk and demand risk has a direct effect on supply chain performance. In addition, both supply risk and demand risk increase process risk. We offer theoretical and practical implications of the findings. © 2013 Taylor &amp; Francis Group, LLC.","author":[{"dropping-particle":"","family":"Chen","given":"Jie","non-dropping-particle":"","parse-names":false,"suffix":""},{"dropping-particle":"","family":"Sohal","given":"Amrik S.","non-dropping-particle":"","parse-names":false,"suffix":""},{"dropping-particle":"","family":"Prajogo","given":"Daniel I.","non-dropping-particle":"","parse-names":false,"suffix":""}],"container-title":"International Journal of Production Research","id":"ITEM-1","issue":"7","issued":{"date-parts":[["2013"]]},"page":"2186-2199","title":"Supply chain operational risk mitigation: A collaborative approach","type":"article-journal","volume":"51"},"uris":["http://www.mendeley.com/documents/?uuid=08e04842-0adb-44aa-beaf-217cf7932bdb"]}],"mendeley":{"formattedCitation":"[112]","plainTextFormattedCitation":"[112]","previouslyFormattedCitation":"[112]"},"properties":{"noteIndex":0},"schema":"https://github.com/citation-style-language/schema/raw/master/csl-citation.json"}</w:instrText>
      </w:r>
      <w:r w:rsidR="00C7093A">
        <w:fldChar w:fldCharType="separate"/>
      </w:r>
      <w:r w:rsidR="004E5E9E" w:rsidRPr="004E5E9E">
        <w:rPr>
          <w:noProof/>
        </w:rPr>
        <w:t>[112]</w:t>
      </w:r>
      <w:ins w:id="2902" w:author="Maryam Azizsafaei" w:date="2022-07-25T17:05:00Z">
        <w:r w:rsidR="00C7093A">
          <w:fldChar w:fldCharType="end"/>
        </w:r>
        <w:r w:rsidR="00C7093A">
          <w:t xml:space="preserve"> </w:t>
        </w:r>
      </w:ins>
      <w:del w:id="2903" w:author="Maryam Azizsafaei" w:date="2022-07-25T17:05:00Z">
        <w:r w:rsidRPr="004E1C73" w:rsidDel="00C7093A">
          <w:rPr>
            <w:noProof/>
          </w:rPr>
          <w:delText>[103]</w:delText>
        </w:r>
        <w:r w:rsidRPr="004E1C73" w:rsidDel="00C7093A">
          <w:delText xml:space="preserve"> </w:delText>
        </w:r>
      </w:del>
      <w:r w:rsidRPr="004E1C73">
        <w:t>argue</w:t>
      </w:r>
      <w:del w:id="2904" w:author="Amin Hosseinian Far" w:date="2022-07-29T14:12:00Z">
        <w:r w:rsidRPr="004E1C73" w:rsidDel="002B2297">
          <w:delText>d</w:delText>
        </w:r>
      </w:del>
      <w:r w:rsidRPr="004E1C73">
        <w:t xml:space="preserve"> that any disruptions in the upstream supply side </w:t>
      </w:r>
      <w:del w:id="2905" w:author="Maryam Azizsafaei" w:date="2022-07-28T21:48:00Z">
        <w:r w:rsidRPr="004E1C73" w:rsidDel="003F2035">
          <w:delText xml:space="preserve">can </w:delText>
        </w:r>
      </w:del>
      <w:ins w:id="2906" w:author="Maryam Azizsafaei" w:date="2022-07-28T21:48:00Z">
        <w:del w:id="2907" w:author="Amin Hosseinian Far" w:date="2022-07-29T14:12:00Z">
          <w:r w:rsidR="003F2035" w:rsidRPr="004E1C73" w:rsidDel="005648F2">
            <w:delText>c</w:delText>
          </w:r>
          <w:r w:rsidR="003F2035" w:rsidDel="005648F2">
            <w:delText>ould</w:delText>
          </w:r>
        </w:del>
      </w:ins>
      <w:ins w:id="2908" w:author="Amin Hosseinian Far" w:date="2022-07-29T14:12:00Z">
        <w:r w:rsidR="005648F2">
          <w:t>can</w:t>
        </w:r>
      </w:ins>
      <w:ins w:id="2909" w:author="Maryam Azizsafaei" w:date="2022-07-28T21:48:00Z">
        <w:r w:rsidR="003F2035" w:rsidRPr="004E1C73">
          <w:t xml:space="preserve"> </w:t>
        </w:r>
      </w:ins>
      <w:r w:rsidRPr="004E1C73">
        <w:t xml:space="preserve">affect and involve entire chains. The results in each scenario </w:t>
      </w:r>
      <w:del w:id="2910" w:author="Amin Hosseinian Far" w:date="2022-07-29T14:13:00Z">
        <w:r w:rsidRPr="004E1C73" w:rsidDel="005648F2">
          <w:delText xml:space="preserve">can </w:delText>
        </w:r>
      </w:del>
      <w:r w:rsidRPr="004E1C73">
        <w:t xml:space="preserve">confirm this chain of reactions. As shown in </w:t>
      </w:r>
      <w:ins w:id="2911" w:author="Maryam Azizsafaei" w:date="2022-07-25T23:45:00Z">
        <w:r w:rsidR="004F34BE">
          <w:fldChar w:fldCharType="begin"/>
        </w:r>
        <w:r w:rsidR="004F34BE">
          <w:instrText xml:space="preserve"> REF _Ref109684952 \h </w:instrText>
        </w:r>
      </w:ins>
      <w:r w:rsidR="004F34BE">
        <w:fldChar w:fldCharType="separate"/>
      </w:r>
      <w:ins w:id="2912" w:author="Maryam Azizsafaei" w:date="2022-07-29T18:12:00Z">
        <w:r w:rsidR="002B7B60" w:rsidRPr="000630A6">
          <w:rPr>
            <w:rFonts w:eastAsia="SimSun"/>
            <w:b/>
            <w:bCs/>
            <w:noProof/>
            <w:snapToGrid/>
            <w:color w:val="auto"/>
            <w:sz w:val="18"/>
            <w:szCs w:val="18"/>
            <w:lang w:eastAsia="zh-CN" w:bidi="ar-SA"/>
            <w:rPrChange w:id="2913" w:author="Maryam Azizsafaei" w:date="2022-07-25T23:41:00Z">
              <w:rPr/>
            </w:rPrChange>
          </w:rPr>
          <w:t xml:space="preserve">Figure </w:t>
        </w:r>
        <w:r w:rsidR="002B7B60">
          <w:rPr>
            <w:b/>
            <w:bCs/>
            <w:i/>
            <w:iCs/>
            <w:noProof/>
            <w:color w:val="auto"/>
          </w:rPr>
          <w:t>19</w:t>
        </w:r>
      </w:ins>
      <w:ins w:id="2914" w:author="Maryam Azizsafaei" w:date="2022-07-25T23:45:00Z">
        <w:r w:rsidR="004F34BE">
          <w:fldChar w:fldCharType="end"/>
        </w:r>
      </w:ins>
      <w:del w:id="2915" w:author="Maryam Azizsafaei" w:date="2022-07-25T23:45:00Z">
        <w:r w:rsidRPr="004E1C73" w:rsidDel="004F34BE">
          <w:rPr>
            <w:b/>
            <w:bCs/>
            <w:color w:val="000000" w:themeColor="text1"/>
          </w:rPr>
          <w:delText xml:space="preserve">Figure </w:delText>
        </w:r>
        <w:r w:rsidRPr="004E1C73" w:rsidDel="004F34BE">
          <w:rPr>
            <w:b/>
            <w:bCs/>
            <w:noProof/>
            <w:color w:val="000000" w:themeColor="text1"/>
          </w:rPr>
          <w:delText>18</w:delText>
        </w:r>
      </w:del>
      <w:r w:rsidRPr="004E1C73">
        <w:t xml:space="preserve">, </w:t>
      </w:r>
      <w:ins w:id="2916" w:author="Maryam Azizsafaei" w:date="2022-07-25T23:46:00Z">
        <w:r w:rsidR="004F34BE">
          <w:fldChar w:fldCharType="begin"/>
        </w:r>
        <w:r w:rsidR="004F34BE">
          <w:instrText xml:space="preserve"> REF _Ref109685023 \h </w:instrText>
        </w:r>
      </w:ins>
      <w:r w:rsidR="004F34BE">
        <w:fldChar w:fldCharType="separate"/>
      </w:r>
      <w:ins w:id="2917" w:author="Maryam Azizsafaei" w:date="2022-07-29T18:12:00Z">
        <w:r w:rsidR="002B7B60" w:rsidRPr="004E71BA">
          <w:rPr>
            <w:rFonts w:eastAsia="SimSun"/>
            <w:b/>
            <w:noProof/>
            <w:snapToGrid/>
            <w:color w:val="auto"/>
            <w:sz w:val="18"/>
            <w:szCs w:val="18"/>
            <w:lang w:eastAsia="zh-CN" w:bidi="ar-SA"/>
            <w:rPrChange w:id="2918" w:author="Maryam Azizsafaei" w:date="2022-07-29T17:08:00Z">
              <w:rPr/>
            </w:rPrChange>
          </w:rPr>
          <w:t xml:space="preserve">Figure </w:t>
        </w:r>
        <w:r w:rsidR="002B7B60">
          <w:rPr>
            <w:b/>
            <w:noProof/>
            <w:color w:val="auto"/>
          </w:rPr>
          <w:t>20</w:t>
        </w:r>
      </w:ins>
      <w:ins w:id="2919" w:author="Maryam Azizsafaei" w:date="2022-07-25T23:46:00Z">
        <w:r w:rsidR="004F34BE">
          <w:fldChar w:fldCharType="end"/>
        </w:r>
      </w:ins>
      <w:del w:id="2920" w:author="Maryam Azizsafaei" w:date="2022-07-25T23:46:00Z">
        <w:r w:rsidRPr="004E1C73" w:rsidDel="004F34BE">
          <w:rPr>
            <w:b/>
            <w:bCs/>
            <w:color w:val="000000" w:themeColor="text1"/>
          </w:rPr>
          <w:delText xml:space="preserve">Figure </w:delText>
        </w:r>
        <w:r w:rsidRPr="004E1C73" w:rsidDel="004F34BE">
          <w:rPr>
            <w:b/>
            <w:bCs/>
            <w:noProof/>
            <w:color w:val="000000" w:themeColor="text1"/>
          </w:rPr>
          <w:delText>19</w:delText>
        </w:r>
      </w:del>
      <w:r w:rsidRPr="004E1C73">
        <w:t xml:space="preserve">, and </w:t>
      </w:r>
      <w:ins w:id="2921" w:author="Maryam Azizsafaei" w:date="2022-07-25T23:46:00Z">
        <w:r w:rsidR="004F34BE">
          <w:fldChar w:fldCharType="begin"/>
        </w:r>
        <w:r w:rsidR="004F34BE">
          <w:instrText xml:space="preserve"> REF _Ref109685092 \h </w:instrText>
        </w:r>
      </w:ins>
      <w:r w:rsidR="004F34BE">
        <w:fldChar w:fldCharType="separate"/>
      </w:r>
      <w:ins w:id="2922" w:author="Maryam Azizsafaei" w:date="2022-07-29T18:12:00Z">
        <w:r w:rsidR="002B7B60" w:rsidRPr="004E71BA">
          <w:rPr>
            <w:rFonts w:eastAsia="SimSun"/>
            <w:b/>
            <w:noProof/>
            <w:snapToGrid/>
            <w:color w:val="auto"/>
            <w:sz w:val="18"/>
            <w:szCs w:val="18"/>
            <w:lang w:eastAsia="zh-CN" w:bidi="ar-SA"/>
            <w:rPrChange w:id="2923" w:author="Maryam Azizsafaei" w:date="2022-07-29T17:08:00Z">
              <w:rPr/>
            </w:rPrChange>
          </w:rPr>
          <w:t xml:space="preserve">Figure </w:t>
        </w:r>
        <w:r w:rsidR="002B7B60">
          <w:rPr>
            <w:b/>
            <w:noProof/>
            <w:color w:val="auto"/>
          </w:rPr>
          <w:t>21</w:t>
        </w:r>
      </w:ins>
      <w:ins w:id="2924" w:author="Maryam Azizsafaei" w:date="2022-07-25T23:46:00Z">
        <w:r w:rsidR="004F34BE">
          <w:fldChar w:fldCharType="end"/>
        </w:r>
      </w:ins>
      <w:del w:id="2925" w:author="Maryam Azizsafaei" w:date="2022-07-25T23:46:00Z">
        <w:r w:rsidRPr="004E1C73" w:rsidDel="004F34BE">
          <w:rPr>
            <w:b/>
            <w:bCs/>
            <w:color w:val="000000" w:themeColor="text1"/>
          </w:rPr>
          <w:delText xml:space="preserve">Figure </w:delText>
        </w:r>
        <w:r w:rsidRPr="004E1C73" w:rsidDel="004F34BE">
          <w:rPr>
            <w:b/>
            <w:bCs/>
            <w:noProof/>
            <w:color w:val="000000" w:themeColor="text1"/>
          </w:rPr>
          <w:delText>20</w:delText>
        </w:r>
      </w:del>
      <w:r w:rsidRPr="004E1C73">
        <w:t xml:space="preserve">, all of the parameters over the cheese supply chain are affected by the implication of different risks mentioned in these scenarios. </w:t>
      </w:r>
    </w:p>
    <w:p w14:paraId="342CA666" w14:textId="04AEEAB8" w:rsidR="004E1C73" w:rsidRPr="004E1C73" w:rsidRDefault="004E1C73" w:rsidP="004E1C73">
      <w:pPr>
        <w:pStyle w:val="MDPI31text"/>
      </w:pPr>
      <w:r w:rsidRPr="004E1C73">
        <w:t xml:space="preserve">The analysis results indicate that the inventory level of LSP and retailer are the parameters highly impacted by the implication of selected risks in the cheese supply chain. Excessive inventory, particularly for perishable products with a short life cycle, can be damaging and cause food waste and additional costs for the food supply chain </w:t>
      </w:r>
      <w:ins w:id="2926" w:author="Maryam Azizsafaei" w:date="2022-07-25T17:05:00Z">
        <w:r w:rsidR="00AD2B4F">
          <w:rPr>
            <w:noProof/>
          </w:rPr>
          <w:fldChar w:fldCharType="begin" w:fldLock="1"/>
        </w:r>
      </w:ins>
      <w:r w:rsidR="00AD24BF">
        <w:rPr>
          <w:noProof/>
        </w:rPr>
        <w:instrText>ADDIN CSL_CITATION {"citationItems":[{"id":"ITEM-1","itemData":{"DOI":"10.3390/su12208365","ISSN":"20711050","abstract":"The Internet has brought about new possibilities for innovation and radically changed business activities. Internet shopping is a prime example of increasing popularity, which is exacerbated due to the recent pandemic. It is expected that e-commerce will accommodate more than a quarter of the total retail sales worldwide in the next few years. Given the characteristics of e-commerce, inventory management is of paramount importance for an effective and timely response to the online customers’ demand. Despite its relevance, the issue of warehouse excess inventory is not sufficiently studied in the operations management literature. This study explores the factors, including sustainability and strategic considerations, that influence the inventory destruction decisions as one of the alternatives for managing excess inventory. Applying the Fuzzy Decision-Making Trial and Evaluation Laboratory (DEMATEL) method, the interrelationships between the decision factors are investigated and the decisive considerations are identified. Overall, the outcomes provide insights for the e-commerce practitioners and offer directions for modeling and managing inventory destruction decisions.","author":[{"dropping-particle":"","family":"Pourhejazy","given":"Pourya","non-dropping-particle":"","parse-names":false,"suffix":""}],"container-title":"Sustainability (Switzerland)","id":"ITEM-1","issue":"20","issued":{"date-parts":[["2020"]]},"page":"1-12","title":"Destruction decisions for managing excess inventory in e-commerce logistics","type":"article-journal","volume":"12"},"uris":["http://www.mendeley.com/documents/?uuid=47642d94-412d-440e-a06d-c75d32444e9c"]}],"mendeley":{"formattedCitation":"[113]","plainTextFormattedCitation":"[113]","previouslyFormattedCitation":"[113]"},"properties":{"noteIndex":0},"schema":"https://github.com/citation-style-language/schema/raw/master/csl-citation.json"}</w:instrText>
      </w:r>
      <w:r w:rsidR="00AD2B4F">
        <w:rPr>
          <w:noProof/>
        </w:rPr>
        <w:fldChar w:fldCharType="separate"/>
      </w:r>
      <w:r w:rsidR="004E5E9E" w:rsidRPr="004E5E9E">
        <w:rPr>
          <w:noProof/>
        </w:rPr>
        <w:t>[113]</w:t>
      </w:r>
      <w:ins w:id="2927" w:author="Maryam Azizsafaei" w:date="2022-07-25T17:05:00Z">
        <w:r w:rsidR="00AD2B4F">
          <w:rPr>
            <w:noProof/>
          </w:rPr>
          <w:fldChar w:fldCharType="end"/>
        </w:r>
        <w:r w:rsidR="00AD2B4F">
          <w:rPr>
            <w:noProof/>
          </w:rPr>
          <w:t>.</w:t>
        </w:r>
      </w:ins>
      <w:del w:id="2928" w:author="Maryam Azizsafaei" w:date="2022-07-25T17:05:00Z">
        <w:r w:rsidRPr="004E1C73" w:rsidDel="00AD2B4F">
          <w:rPr>
            <w:noProof/>
          </w:rPr>
          <w:delText>[104]</w:delText>
        </w:r>
        <w:r w:rsidRPr="004E1C73" w:rsidDel="00AD2B4F">
          <w:delText>.</w:delText>
        </w:r>
      </w:del>
    </w:p>
    <w:p w14:paraId="342CA667" w14:textId="42AC073E" w:rsidR="004E1C73" w:rsidRPr="004E1C73" w:rsidRDefault="004E1C73" w:rsidP="004E1C73">
      <w:pPr>
        <w:pStyle w:val="MDPI31text"/>
      </w:pPr>
      <w:r w:rsidRPr="004E1C73">
        <w:t>Scenario 1 generates negative impacts on “LSP shipment rate”, “Order fulfilment rate”, “Sales rate”, and “Retailer inventory”. In this scenario, the natural disaster has disrupted the LSP shipment rate, which can cause decreasing the order fulfilment rate and subsequently, since the lower number of retailer orders can meet in the presence of this risk, the cheese supply chain can face a drop in the retailer inventory level and sales rate. The results of this section are aligned with</w:t>
      </w:r>
      <w:ins w:id="2929" w:author="Amin Hosseinian Far" w:date="2022-07-29T14:13:00Z">
        <w:r w:rsidR="00005E76">
          <w:t xml:space="preserve"> the results of studies by</w:t>
        </w:r>
      </w:ins>
      <w:r w:rsidRPr="004E1C73">
        <w:t xml:space="preserve"> Zhu et al. </w:t>
      </w:r>
      <w:ins w:id="2930" w:author="Maryam Azizsafaei" w:date="2022-07-28T22:47:00Z">
        <w:r w:rsidR="007738A9">
          <w:fldChar w:fldCharType="begin" w:fldLock="1"/>
        </w:r>
      </w:ins>
      <w:r w:rsidR="007738A9">
        <w:instrText>ADDIN CSL_CITATION {"citationItems":[{"id":"ITEM-1","itemData":{"DOI":"10.3390/logistics5020019","abstract":"Long and complex supply chains are vulnerable to disruptions. One way to solve this problem is to successfully manage supply chain integration (SCI). A system dynamics simulation is thus applied to study a cheese supply chain with three individual firms: a producer, a logistics service provider (LSP), and a retailer. Our purpose is to study the effects of SCI strategies with different dimensional focuses, i.e., information integration (Scenario 1), relational integration (Scenario 2), and operational integration (Scenario 3), on the recovery of three types of disruptions, i.e., a producer capacity disruption, an LSP capacity disruption, and a demand disruption. Tests of parameter scenarios are further applied to provide solutions for supply chains using different strategies. Our results indicate that Scenario 3 is the best practice, regardless of any type of disruption, while Scenario 1 usually achieves the worst performance. This is consistent with an evolutionary perspective of supply chain integration: information integration gives firms a competitive advantage as the first step. Working as partners to share the most appropriate information leads to greater benefits. We extend this perspective by showing that further elimination of information delay helps the supply chain achieve the best performance.","author":[{"dropping-particle":"","family":"Zhu","given":"Quan","non-dropping-particle":"","parse-names":false,"suffix":""},{"dropping-particle":"","family":"Krikke","given":"Harold","non-dropping-particle":"","parse-names":false,"suffix":""},{"dropping-particle":"","family":"Caniëls","given":"Marjolein C. J.","non-dropping-particle":"","parse-names":false,"suffix":""}],"container-title":"Logistics","id":"ITEM-1","issue":"2","issued":{"date-parts":[["2021"]]},"page":"19","title":"The Effects of Different Supply Chain Integration Strategies on Disruption Recovery: A System Dynamics Study on the Cheese Industry","type":"article-journal","volume":"5"},"uris":["http://www.mendeley.com/documents/?uuid=e418da19-2c4b-421a-bd01-79ed45f1e70e"]}],"mendeley":{"formattedCitation":"[93]","plainTextFormattedCitation":"[93]"},"properties":{"noteIndex":0},"schema":"https://github.com/citation-style-language/schema/raw/master/csl-citation.json"}</w:instrText>
      </w:r>
      <w:r w:rsidR="007738A9">
        <w:fldChar w:fldCharType="separate"/>
      </w:r>
      <w:r w:rsidR="007738A9" w:rsidRPr="007738A9">
        <w:rPr>
          <w:noProof/>
        </w:rPr>
        <w:t>[93]</w:t>
      </w:r>
      <w:ins w:id="2931" w:author="Maryam Azizsafaei" w:date="2022-07-28T22:47:00Z">
        <w:r w:rsidR="007738A9">
          <w:fldChar w:fldCharType="end"/>
        </w:r>
      </w:ins>
      <w:del w:id="2932" w:author="Maryam Azizsafaei" w:date="2022-07-28T22:45:00Z">
        <w:r w:rsidRPr="004E1C73" w:rsidDel="001E665D">
          <w:rPr>
            <w:noProof/>
          </w:rPr>
          <w:delText>[84]</w:delText>
        </w:r>
      </w:del>
      <w:r w:rsidRPr="004E1C73">
        <w:t xml:space="preserve"> and Van der Vorst et al. </w:t>
      </w:r>
      <w:ins w:id="2933" w:author="Maryam Azizsafaei" w:date="2022-07-28T22:46:00Z">
        <w:r w:rsidR="00AD24BF">
          <w:fldChar w:fldCharType="begin" w:fldLock="1"/>
        </w:r>
      </w:ins>
      <w:r w:rsidR="007738A9">
        <w:instrText>ADDIN CSL_CITATION {"citationItems":[{"id":"ITEM-1","itemData":{"DOI":"10.1080/00207540802356747","ISSN":"00207543","abstract":"Food supply chains are confronted with increased consumer demands on food quality and sustainability. When redesigning these chains the analysis of food quality change and environmental load of new scenarios is as important as the analysis of efficiency and responsiveness requirements. Simulation tools are often used for supporting decision-making on supply chain (re)design when logistic uncertainties are in place, building on their inherent modelling flexibility. Mostly, the underlying assumption is that product quality is not influenced by or does not influence chain design. Clearly, this is not true for food supply chains, as quality change is intrinsic to the industry. We propose a new integrated approach towards logistics, sustainability and food quality analysis, and implement the approach by introducing a new simulation environment, ALADINTM. It embeds food quality change models and sustainability indicators in discrete event simulation models. A case example illustrates the benefits of its use relating to speed and quality of integrated decision making, but also to creativity in terms of alternative solutions.","author":[{"dropping-particle":"","family":"Vorst","given":"Jack G.A.J.","non-dropping-particle":"Van Der","parse-names":false,"suffix":""},{"dropping-particle":"","family":"Tromp","given":"Seth Oscar","non-dropping-particle":"","parse-names":false,"suffix":""},{"dropping-particle":"","family":"Zee","given":"Durk Jouke","non-dropping-particle":"Van Der","parse-names":false,"suffix":""}],"container-title":"International Journal of Production Research","id":"ITEM-1","issue":"23","issued":{"date-parts":[["2009"]]},"page":"6611-6631","title":"Simulation modelling for food supply chain redesign; Integrated decision making on product quality, sustainability and logistics","type":"article-journal","volume":"47"},"uris":["http://www.mendeley.com/documents/?uuid=c88e2afd-e167-4332-a546-4eb70622b497"]}],"mendeley":{"formattedCitation":"[6]","plainTextFormattedCitation":"[6]","previouslyFormattedCitation":"[6]"},"properties":{"noteIndex":0},"schema":"https://github.com/citation-style-language/schema/raw/master/csl-citation.json"}</w:instrText>
      </w:r>
      <w:r w:rsidR="00AD24BF">
        <w:fldChar w:fldCharType="separate"/>
      </w:r>
      <w:r w:rsidR="00AD24BF" w:rsidRPr="00AD24BF">
        <w:rPr>
          <w:noProof/>
        </w:rPr>
        <w:t>[6]</w:t>
      </w:r>
      <w:ins w:id="2934" w:author="Maryam Azizsafaei" w:date="2022-07-28T22:46:00Z">
        <w:r w:rsidR="00AD24BF">
          <w:fldChar w:fldCharType="end"/>
        </w:r>
      </w:ins>
      <w:del w:id="2935" w:author="Maryam Azizsafaei" w:date="2022-07-28T22:46:00Z">
        <w:r w:rsidRPr="004E1C73" w:rsidDel="00016E31">
          <w:rPr>
            <w:noProof/>
          </w:rPr>
          <w:delText>[6]</w:delText>
        </w:r>
      </w:del>
      <w:del w:id="2936" w:author="Amin Hosseinian Far" w:date="2022-07-29T14:14:00Z">
        <w:r w:rsidRPr="004E1C73" w:rsidDel="00005E76">
          <w:delText xml:space="preserve"> research</w:delText>
        </w:r>
      </w:del>
      <w:r w:rsidRPr="004E1C73">
        <w:t xml:space="preserve">. However, both studies have focused on shipment time as the dominant factor affecting other parameters and overlooked the combination of complex factors that can negatively impact the food supply chain.   </w:t>
      </w:r>
    </w:p>
    <w:p w14:paraId="342CA668" w14:textId="5E261A7E" w:rsidR="004E1C73" w:rsidRPr="004E1C73" w:rsidRDefault="004E1C73" w:rsidP="004E1C73">
      <w:pPr>
        <w:pStyle w:val="MDPI31text"/>
      </w:pPr>
      <w:r w:rsidRPr="004E1C73">
        <w:lastRenderedPageBreak/>
        <w:t xml:space="preserve">A significant decrease in “Order rate”, “Order backlog”, “Order fulfilment rate”, “Retailer inventory”, and “Sales rate” as a result of COVID-19 pandemic shock that is described in scenario 2 </w:t>
      </w:r>
      <w:del w:id="2937" w:author="Amin Hosseinian Far" w:date="2022-07-29T14:14:00Z">
        <w:r w:rsidRPr="004E1C73" w:rsidDel="002C7B67">
          <w:delText xml:space="preserve">can </w:delText>
        </w:r>
      </w:del>
      <w:r w:rsidRPr="004E1C73">
        <w:t>confirm</w:t>
      </w:r>
      <w:ins w:id="2938" w:author="Maryam Azizsafaei" w:date="2022-07-29T15:54:00Z">
        <w:r w:rsidR="009B7AF3">
          <w:t>s</w:t>
        </w:r>
      </w:ins>
      <w:r w:rsidRPr="004E1C73">
        <w:t xml:space="preserve"> the findings in </w:t>
      </w:r>
      <w:proofErr w:type="spellStart"/>
      <w:r w:rsidRPr="004E1C73">
        <w:t>Höhler</w:t>
      </w:r>
      <w:proofErr w:type="spellEnd"/>
      <w:r w:rsidRPr="004E1C73">
        <w:t xml:space="preserve"> et al. </w:t>
      </w:r>
      <w:ins w:id="2939" w:author="Maryam Azizsafaei" w:date="2022-07-25T17:06:00Z">
        <w:r w:rsidR="00906DF5">
          <w:fldChar w:fldCharType="begin" w:fldLock="1"/>
        </w:r>
      </w:ins>
      <w:r w:rsidR="00AD24BF">
        <w:instrText>ADDIN CSL_CITATION {"citationItems":[{"id":"ITEM-1","itemData":{"abstract":"There is growing international interest in the planning, financing and implementation of adaptation to climate change. However, the discussion to date has primarily focused on the public sector’s role, with the private sector viewed primarily as a source of funding or financing. Relatively little attention has been paid to how the private sector is responding to the risks and opportunities from climate change. In this context, this analysis aims to contribute to a deeper understanding of private sector’s role. This paper examines the private sector’s progress in adapting to climate change by considering information from sixteen case studies, drawn from a range of industries across the private sector. This is complemented by a high-level analysis of broader private sector adaptation based on responses to the 2009 Carbon Disclosure Project questionnaire. The case studies provide insight into companies’ awareness of potential climate risks and vulnerabilities, their progress in assessing specific impacts on their businesses and possible ways to respond to them, and their implementation of adaptation measures and strategies to manage these risks. The analysis also examines how companies are taking advantage of new business opportunities arising from climate change. The paper explores companies’ motivations for implementing adaptation measures, and establishes common factors which can affect companies’ capacities to adapt, their incentives for action, and their perspectives on the need to adapt. The analysis considers how these factors can both encourage and impede adaptation, and assesses potential public sector roles for eliminating barriers to action, encouraging engagement and incentivising private sector investment in adaptation.","author":[{"dropping-particle":"","family":"Agrawala","given":"Shardul","non-dropping-particle":"","parse-names":false,"suffix":""},{"dropping-particle":"","family":"Carraro","given":"Maëlis","non-dropping-particle":"","parse-names":false,"suffix":""},{"dropping-particle":"","family":"Kingsmill","given":"Nicholas","non-dropping-particle":"","parse-names":false,"suffix":""},{"dropping-particle":"","family":"Lanzi","given":"Elisa","non-dropping-particle":"","parse-names":false,"suffix":""},{"dropping-particle":"","family":"Prudent-richard","given":"Guillaume","non-dropping-particle":"","parse-names":false,"suffix":""}],"container-title":"OECD Environment Working Papers, No. 39, OECD Publishing.","id":"ITEM-1","issue":"May 2014","issued":{"date-parts":[["2011"]]},"page":"56pp.-56pp.","title":"Private Sector Engagement in Adaptation to Climate Change","type":"article-journal"},"uris":["http://www.mendeley.com/documents/?uuid=4743e1c2-af17-4354-863d-2ceb68c3e0a2"]}],"mendeley":{"formattedCitation":"[100]","plainTextFormattedCitation":"[100]","previouslyFormattedCitation":"[100]"},"properties":{"noteIndex":0},"schema":"https://github.com/citation-style-language/schema/raw/master/csl-citation.json"}</w:instrText>
      </w:r>
      <w:r w:rsidR="00906DF5">
        <w:fldChar w:fldCharType="separate"/>
      </w:r>
      <w:r w:rsidR="004E5E9E" w:rsidRPr="004E5E9E">
        <w:rPr>
          <w:noProof/>
        </w:rPr>
        <w:t>[100]</w:t>
      </w:r>
      <w:ins w:id="2940" w:author="Maryam Azizsafaei" w:date="2022-07-25T17:06:00Z">
        <w:r w:rsidR="00906DF5">
          <w:fldChar w:fldCharType="end"/>
        </w:r>
        <w:r w:rsidR="00906DF5">
          <w:t xml:space="preserve"> </w:t>
        </w:r>
      </w:ins>
      <w:del w:id="2941" w:author="Maryam Azizsafaei" w:date="2022-07-25T17:06:00Z">
        <w:r w:rsidRPr="004E1C73" w:rsidDel="00906DF5">
          <w:rPr>
            <w:noProof/>
          </w:rPr>
          <w:delText xml:space="preserve">[91] </w:delText>
        </w:r>
      </w:del>
      <w:r w:rsidRPr="004E1C73">
        <w:rPr>
          <w:noProof/>
        </w:rPr>
        <w:t xml:space="preserve">and Cardoso et al. </w:t>
      </w:r>
      <w:ins w:id="2942" w:author="Maryam Azizsafaei" w:date="2022-07-25T17:06:00Z">
        <w:r w:rsidR="00E1304C">
          <w:rPr>
            <w:noProof/>
          </w:rPr>
          <w:fldChar w:fldCharType="begin" w:fldLock="1"/>
        </w:r>
      </w:ins>
      <w:r w:rsidR="00AD24BF">
        <w:rPr>
          <w:noProof/>
        </w:rPr>
        <w:instrText>ADDIN CSL_CITATION {"citationItems":[{"id":"ITEM-1","itemData":{"DOI":"10.1016/j.trd.2017.06.020","ISSN":"13619209","abstract":"Transport networks underpin economic activity by enabling the movement of goods and people. During extreme weather events transport infrastructure can be directly or indirectly damaged, posing a threat to human safety, and causing significant disruption and associated economic and social impacts. Flooding, especially as a result of intense precipitation, is the predominant cause of weather-related disruption to the transport sector. Existing approaches to assess the disruptive impact of flooding on road transport fail to capture the interactions between floodwater and the transport system, typically assuming a road is fully operational or fully blocked, which is not supported by observations. In this paper we develop a relationship between depth of standing water and vehicle speed. The function that describes this relationship has been constructed by fitting a curve to video analysis supplemented by a range of quantitative data that has be extracted from existing studies and other safety literature. The proposed relationship is a good fit to the observed data, with an R-squared of 0.95. The significance of this work is that it is simple to incorporate our function into existing transport models to produce better estimates of flood induced delays and we demonstrate this with an example from the 28th June 2012 flood in Newcastle upon Tyne, UK.","author":[{"dropping-particle":"","family":"Pregnolato","given":"Maria","non-dropping-particle":"","parse-names":false,"suffix":""},{"dropping-particle":"","family":"Ford","given":"Alistair","non-dropping-particle":"","parse-names":false,"suffix":""},{"dropping-particle":"","family":"Wilkinson","given":"Sean M.","non-dropping-particle":"","parse-names":false,"suffix":""},{"dropping-particle":"","family":"Dawson","given":"Richard J.","non-dropping-particle":"","parse-names":false,"suffix":""}],"container-title":"Transportation Research Part D: Transport and Environment","id":"ITEM-1","issued":{"date-parts":[["2017"]]},"page":"67-81","publisher":"The Authors","title":"The impact of flooding on road transport: A depth-disruption function","type":"article-journal","volume":"55"},"uris":["http://www.mendeley.com/documents/?uuid=a8fa70d4-9ef4-4736-8dfb-0c9f6e3f0f08"]}],"mendeley":{"formattedCitation":"[101]","plainTextFormattedCitation":"[101]","previouslyFormattedCitation":"[101]"},"properties":{"noteIndex":0},"schema":"https://github.com/citation-style-language/schema/raw/master/csl-citation.json"}</w:instrText>
      </w:r>
      <w:r w:rsidR="00E1304C">
        <w:rPr>
          <w:noProof/>
        </w:rPr>
        <w:fldChar w:fldCharType="separate"/>
      </w:r>
      <w:r w:rsidR="004E5E9E" w:rsidRPr="004E5E9E">
        <w:rPr>
          <w:noProof/>
        </w:rPr>
        <w:t>[101]</w:t>
      </w:r>
      <w:ins w:id="2943" w:author="Maryam Azizsafaei" w:date="2022-07-25T17:06:00Z">
        <w:r w:rsidR="00E1304C">
          <w:rPr>
            <w:noProof/>
          </w:rPr>
          <w:fldChar w:fldCharType="end"/>
        </w:r>
      </w:ins>
      <w:del w:id="2944" w:author="Maryam Azizsafaei" w:date="2022-07-25T17:06:00Z">
        <w:r w:rsidRPr="004E1C73" w:rsidDel="00E1304C">
          <w:rPr>
            <w:noProof/>
          </w:rPr>
          <w:delText>[92]</w:delText>
        </w:r>
      </w:del>
      <w:r w:rsidRPr="004E1C73">
        <w:t xml:space="preserve"> studies. These two studies focused on the importance of the negative impact of COVID-19 pandemic on the availability of raw materials and workers as well as transportation reliability that reduce</w:t>
      </w:r>
      <w:ins w:id="2945" w:author="Maryam Azizsafaei" w:date="2022-07-28T21:49:00Z">
        <w:r w:rsidR="00DA7A2F">
          <w:t>s</w:t>
        </w:r>
      </w:ins>
      <w:r w:rsidRPr="004E1C73">
        <w:t xml:space="preserve"> the number of orders received by retailers. However, none of th</w:t>
      </w:r>
      <w:ins w:id="2946" w:author="Amin Hosseinian Far" w:date="2022-07-29T14:14:00Z">
        <w:r w:rsidR="00396008">
          <w:t>es</w:t>
        </w:r>
      </w:ins>
      <w:ins w:id="2947" w:author="Amin Hosseinian Far" w:date="2022-07-29T14:15:00Z">
        <w:r w:rsidR="00396008">
          <w:t>e</w:t>
        </w:r>
      </w:ins>
      <w:del w:id="2948" w:author="Amin Hosseinian Far" w:date="2022-07-29T14:14:00Z">
        <w:r w:rsidRPr="004E1C73" w:rsidDel="00396008">
          <w:delText>is</w:delText>
        </w:r>
      </w:del>
      <w:r w:rsidRPr="004E1C73">
        <w:t xml:space="preserve"> research</w:t>
      </w:r>
      <w:ins w:id="2949" w:author="Amin Hosseinian Far" w:date="2022-07-29T14:15:00Z">
        <w:r w:rsidR="00396008">
          <w:t xml:space="preserve"> works</w:t>
        </w:r>
      </w:ins>
      <w:r w:rsidRPr="004E1C73">
        <w:t xml:space="preserve"> benefited from SD approach to visually observe the output changes or other linked factors changes over time. In this scenario, </w:t>
      </w:r>
      <w:ins w:id="2950" w:author="Maryam Azizsafaei" w:date="2022-07-29T15:53:00Z">
        <w:r w:rsidR="00AF3F5E">
          <w:t xml:space="preserve">SD modelling as the best method can </w:t>
        </w:r>
        <w:proofErr w:type="spellStart"/>
        <w:r w:rsidR="00AF3F5E">
          <w:t>conceptualise</w:t>
        </w:r>
        <w:proofErr w:type="spellEnd"/>
        <w:r w:rsidR="00AF3F5E">
          <w:t xml:space="preserve"> the system's </w:t>
        </w:r>
        <w:proofErr w:type="spellStart"/>
        <w:r w:rsidR="00AF3F5E">
          <w:t>behaviour</w:t>
        </w:r>
        <w:proofErr w:type="spellEnd"/>
        <w:r w:rsidR="00AF3F5E">
          <w:t xml:space="preserve"> over time since a dynamic problem has arisen in a complex situation</w:t>
        </w:r>
      </w:ins>
      <w:ins w:id="2951" w:author="Maryam Azizsafaei" w:date="2022-07-29T15:51:00Z">
        <w:r w:rsidR="00003BC6">
          <w:t>.</w:t>
        </w:r>
      </w:ins>
      <w:ins w:id="2952" w:author="Maryam Azizsafaei" w:date="2022-07-29T15:45:00Z">
        <w:r w:rsidR="000F166D">
          <w:t xml:space="preserve"> </w:t>
        </w:r>
      </w:ins>
      <w:del w:id="2953" w:author="Maryam Azizsafaei" w:date="2022-07-29T15:42:00Z">
        <w:r w:rsidRPr="004E1C73" w:rsidDel="00744B35">
          <w:delText xml:space="preserve">a complex </w:delText>
        </w:r>
      </w:del>
      <w:del w:id="2954" w:author="Maryam Azizsafaei" w:date="2022-07-29T15:49:00Z">
        <w:r w:rsidRPr="004E1C73" w:rsidDel="007374A2">
          <w:delText xml:space="preserve">situation has been defined that can affect the entire supply chain and using </w:delText>
        </w:r>
      </w:del>
      <w:del w:id="2955" w:author="Maryam Azizsafaei" w:date="2022-07-29T15:43:00Z">
        <w:r w:rsidRPr="004E1C73" w:rsidDel="00744B35">
          <w:delText xml:space="preserve">SD model as an appropriate model for a complex system </w:delText>
        </w:r>
      </w:del>
      <w:del w:id="2956" w:author="Maryam Azizsafaei" w:date="2022-07-29T15:49:00Z">
        <w:r w:rsidRPr="004E1C73" w:rsidDel="007374A2">
          <w:delText xml:space="preserve">is one of the advantages of this research. </w:delText>
        </w:r>
      </w:del>
      <w:r w:rsidRPr="004E1C73">
        <w:t xml:space="preserve">Although </w:t>
      </w:r>
      <w:proofErr w:type="spellStart"/>
      <w:r w:rsidRPr="004E1C73">
        <w:t>Bashiri</w:t>
      </w:r>
      <w:proofErr w:type="spellEnd"/>
      <w:r w:rsidRPr="004E1C73">
        <w:t xml:space="preserve"> et al.</w:t>
      </w:r>
      <w:ins w:id="2957" w:author="Maryam Azizsafaei" w:date="2022-07-25T17:07:00Z">
        <w:r w:rsidR="00F55E09">
          <w:t xml:space="preserve"> </w:t>
        </w:r>
      </w:ins>
      <w:del w:id="2958" w:author="Maryam Azizsafaei" w:date="2022-07-25T17:07:00Z">
        <w:r w:rsidRPr="004E1C73" w:rsidDel="00F55E09">
          <w:delText xml:space="preserve"> [23</w:delText>
        </w:r>
      </w:del>
      <w:ins w:id="2959" w:author="Maryam Azizsafaei" w:date="2022-07-25T17:07:00Z">
        <w:r w:rsidR="00F55E09">
          <w:fldChar w:fldCharType="begin" w:fldLock="1"/>
        </w:r>
      </w:ins>
      <w:r w:rsidR="003F5067">
        <w:instrText>ADDIN CSL_CITATION {"citationItems":[{"id":"ITEM-1","itemData":{"DOI":"10.3390/su13020589","ISSN":"20711050","abstract":"Indonesia is one of the leading global coffee producers, and the sustainability of its coffee supply chains is therefore of crucial importance, not only for the coffee sector, but also for the thousands of livelihoods involved. Recognising sustainability risks within supply chains is an important component of understanding logistics. This research investigated the sustainability risks in the Indonesia–UK coffee supply chain by using System Dynamics (SD), a simulation modeling paradigm commonly used to assess complex systems. The model parameters and other components of the dynamic model were extracted through interviews with key stakeholders in the coffee supply chain, supported by evidence from a literature review. The model was then verified and validated in different stages, before being used to investigate five different what-if scenarios to consider changes to parameters in the system. The results of this investigation demonstrate the importance of improving agricultural productivity to support a sustainable coffee supply chain. This research also confirms that by combining the SD model and the multiple criteria decision-making technique, it is possible to achieve a more practical and accurate solution than by the individual tool alone, thus ensuring a better understanding of the whole issues affecting the coffee supply chain.","author":[{"dropping-particle":"","family":"Bashiri","given":"Mahdi","non-dropping-particle":"","parse-names":false,"suffix":""},{"dropping-particle":"","family":"Tjahjono","given":"Benny","non-dropping-particle":"","parse-names":false,"suffix":""},{"dropping-particle":"","family":"Lazell","given":"Jordon","non-dropping-particle":"","parse-names":false,"suffix":""},{"dropping-particle":"","family":"Ferreira","given":"Jennifer","non-dropping-particle":"","parse-names":false,"suffix":""},{"dropping-particle":"","family":"Perdana","given":"Tomy","non-dropping-particle":"","parse-names":false,"suffix":""}],"container-title":"Sustainability (Switzerland)","id":"ITEM-1","issue":"2","issued":{"date-parts":[["2021"]]},"page":"1-20","title":"The dynamics of sustainability risks in the global coffee supply chain: A case of Indonesia–UK","type":"article-journal","volume":"13"},"uris":["http://www.mendeley.com/documents/?uuid=f77218b4-d9a6-4056-88df-9e06292a7d1a"]}],"mendeley":{"formattedCitation":"[18]","plainTextFormattedCitation":"[18]","previouslyFormattedCitation":"[18]"},"properties":{"noteIndex":0},"schema":"https://github.com/citation-style-language/schema/raw/master/csl-citation.json"}</w:instrText>
      </w:r>
      <w:r w:rsidR="00F55E09">
        <w:fldChar w:fldCharType="separate"/>
      </w:r>
      <w:r w:rsidR="00F55E09" w:rsidRPr="00F55E09">
        <w:rPr>
          <w:noProof/>
        </w:rPr>
        <w:t>[18]</w:t>
      </w:r>
      <w:ins w:id="2960" w:author="Maryam Azizsafaei" w:date="2022-07-25T17:07:00Z">
        <w:r w:rsidR="00F55E09">
          <w:fldChar w:fldCharType="end"/>
        </w:r>
      </w:ins>
      <w:del w:id="2961" w:author="Maryam Azizsafaei" w:date="2022-07-25T17:07:00Z">
        <w:r w:rsidRPr="004E1C73" w:rsidDel="00F55E09">
          <w:delText>]</w:delText>
        </w:r>
      </w:del>
      <w:r w:rsidRPr="004E1C73">
        <w:t xml:space="preserve"> </w:t>
      </w:r>
      <w:del w:id="2962" w:author="Amin Hosseinian Far" w:date="2022-07-29T14:15:00Z">
        <w:r w:rsidRPr="004E1C73" w:rsidDel="00396008">
          <w:delText xml:space="preserve">research </w:delText>
        </w:r>
      </w:del>
      <w:r w:rsidRPr="004E1C73">
        <w:t>ha</w:t>
      </w:r>
      <w:ins w:id="2963" w:author="Amin Hosseinian Far" w:date="2022-07-29T14:15:00Z">
        <w:r w:rsidR="00396008">
          <w:t>ve</w:t>
        </w:r>
      </w:ins>
      <w:del w:id="2964" w:author="Amin Hosseinian Far" w:date="2022-07-29T14:15:00Z">
        <w:r w:rsidRPr="004E1C73" w:rsidDel="00396008">
          <w:delText>s</w:delText>
        </w:r>
      </w:del>
      <w:r w:rsidRPr="004E1C73">
        <w:t xml:space="preserve"> covered COVID-19 pandemic risks, their concentration is on the Coffee export rate decrease caused by the pandemic.  </w:t>
      </w:r>
    </w:p>
    <w:p w14:paraId="342CA669" w14:textId="11FD05F1" w:rsidR="004E1C73" w:rsidRPr="004E1C73" w:rsidRDefault="004E1C73" w:rsidP="004E1C73">
      <w:pPr>
        <w:pStyle w:val="MDPI31text"/>
      </w:pPr>
      <w:r w:rsidRPr="004E1C73">
        <w:t xml:space="preserve">Once the order receives by retailers, the production phase will push other processes in cheese supply chain </w:t>
      </w:r>
      <w:ins w:id="2965" w:author="Maryam Azizsafaei" w:date="2022-07-25T17:08:00Z">
        <w:r w:rsidR="003F5067">
          <w:rPr>
            <w:noProof/>
          </w:rPr>
          <w:fldChar w:fldCharType="begin" w:fldLock="1"/>
        </w:r>
      </w:ins>
      <w:r w:rsidR="004E5E9E">
        <w:rPr>
          <w:noProof/>
        </w:rPr>
        <w:instrText>ADDIN CSL_CITATION {"citationItems":[{"id":"ITEM-1","itemData":{"DOI":"10.3390/su12125004","ISSN":"20711050","abstract":"It is a challenging task to manage a perishable food supply chain (PFSC), due to the product's short lifetime and to demand uncertainty. Even worse is the fact that, because of the multitude of participating stakeholders in production, distribution, and retailing, the PFSC becomes complex and thus particularly vulnerable to crises. Product shortages that result from an outbreak like COVID-19 often cause customers to seek alternative sources of supply, possibly with a larger purchasing amount (i.e., hoarding), leading to even severer demand uncertainty after the shortage period. To manage a sustainable and resilient PFSC after an outbreak, supply chain partners need to share and use the right information to facilitate decision making. A system dynamics simulation was thus applied to study a cheese supply chain with three tiers. Three scenarios that cause product shortages were simulated. Seven balanced feedback loops and two reinforced feedback loops were identified from the simulation model. Through the feedback loop dominance analysis, we identified four dominant loops that facilitate the generation of endogenous demand. In order to alleviate the negative influence of endogenous demand, it is suggested that the information sharing that causes endogenous demand be stopped and a loosely coupled strategy to support decision making utilized.","author":[{"dropping-particle":"","family":"Zhu","given":"Quan","non-dropping-particle":"","parse-names":false,"suffix":""},{"dropping-particle":"","family":"Krikke","given":"Harold","non-dropping-particle":"","parse-names":false,"suffix":""}],"container-title":"Sustainability (Switzerland)","id":"ITEM-1","issue":"12","issued":{"date-parts":[["2020"]]},"page":"1-11","title":"Managing a sustainable and resilient Perishable Food Supply Chain (PFSC) after an outbreak","type":"article-journal","volume":"12"},"uris":["http://www.mendeley.com/documents/?uuid=266c876e-e6bf-4f46-a59a-8ec29227f16e"]}],"mendeley":{"formattedCitation":"[35]","plainTextFormattedCitation":"[35]","previouslyFormattedCitation":"[35]"},"properties":{"noteIndex":0},"schema":"https://github.com/citation-style-language/schema/raw/master/csl-citation.json"}</w:instrText>
      </w:r>
      <w:r w:rsidR="003F5067">
        <w:rPr>
          <w:noProof/>
        </w:rPr>
        <w:fldChar w:fldCharType="separate"/>
      </w:r>
      <w:r w:rsidR="005C223E" w:rsidRPr="005C223E">
        <w:rPr>
          <w:noProof/>
        </w:rPr>
        <w:t>[35]</w:t>
      </w:r>
      <w:ins w:id="2966" w:author="Maryam Azizsafaei" w:date="2022-07-25T17:08:00Z">
        <w:r w:rsidR="003F5067">
          <w:rPr>
            <w:noProof/>
          </w:rPr>
          <w:fldChar w:fldCharType="end"/>
        </w:r>
      </w:ins>
      <w:del w:id="2967" w:author="Maryam Azizsafaei" w:date="2022-07-25T17:08:00Z">
        <w:r w:rsidRPr="004E1C73" w:rsidDel="003F5067">
          <w:rPr>
            <w:noProof/>
          </w:rPr>
          <w:delText>[26]</w:delText>
        </w:r>
      </w:del>
      <w:r w:rsidRPr="004E1C73">
        <w:t>. Therefore, any disruptions and challenges in this area can transfer to other parameters and entire processes in FSCs. The results of scenarios 3 and 5 also confirm this</w:t>
      </w:r>
      <w:del w:id="2968" w:author="Amin Hosseinian Far" w:date="2022-07-29T14:16:00Z">
        <w:r w:rsidRPr="004E1C73" w:rsidDel="00BD1226">
          <w:delText xml:space="preserve"> fact</w:delText>
        </w:r>
      </w:del>
      <w:r w:rsidRPr="004E1C73">
        <w:t xml:space="preserve">. A significant fall in all factors is reported by decreasing the production rate level. In these two scenarios, quality of supply and </w:t>
      </w:r>
      <w:proofErr w:type="spellStart"/>
      <w:r w:rsidRPr="004E1C73">
        <w:t>labour</w:t>
      </w:r>
      <w:proofErr w:type="spellEnd"/>
      <w:r w:rsidRPr="004E1C73">
        <w:t xml:space="preserve"> strike</w:t>
      </w:r>
      <w:ins w:id="2969" w:author="Maryam Azizsafaei" w:date="2022-07-29T15:53:00Z">
        <w:r w:rsidR="00AF3F5E">
          <w:t>s</w:t>
        </w:r>
      </w:ins>
      <w:r w:rsidRPr="004E1C73">
        <w:t xml:space="preserve"> </w:t>
      </w:r>
      <w:del w:id="2970" w:author="Amin Hosseinian Far" w:date="2022-07-29T14:16:00Z">
        <w:r w:rsidRPr="004E1C73" w:rsidDel="00BD1226">
          <w:delText xml:space="preserve">was </w:delText>
        </w:r>
      </w:del>
      <w:ins w:id="2971" w:author="Amin Hosseinian Far" w:date="2022-07-29T14:16:00Z">
        <w:r w:rsidR="00BD1226">
          <w:t>were</w:t>
        </w:r>
        <w:r w:rsidR="00BD1226" w:rsidRPr="004E1C73">
          <w:t xml:space="preserve"> </w:t>
        </w:r>
      </w:ins>
      <w:r w:rsidRPr="004E1C73">
        <w:t xml:space="preserve">introduced as potential risks that </w:t>
      </w:r>
      <w:del w:id="2972" w:author="Amin Hosseinian Far" w:date="2022-07-29T14:16:00Z">
        <w:r w:rsidRPr="004E1C73" w:rsidDel="00BD1226">
          <w:delText xml:space="preserve">could </w:delText>
        </w:r>
      </w:del>
      <w:ins w:id="2973" w:author="Amin Hosseinian Far" w:date="2022-07-29T14:16:00Z">
        <w:del w:id="2974" w:author="Maryam Azizsafaei" w:date="2022-07-29T15:53:00Z">
          <w:r w:rsidR="00BD1226" w:rsidDel="000C1DB2">
            <w:delText>can</w:delText>
          </w:r>
          <w:r w:rsidR="00BD1226" w:rsidRPr="004E1C73" w:rsidDel="000C1DB2">
            <w:delText xml:space="preserve"> </w:delText>
          </w:r>
        </w:del>
      </w:ins>
      <w:r w:rsidRPr="004E1C73">
        <w:t>damage</w:t>
      </w:r>
      <w:ins w:id="2975" w:author="Maryam Azizsafaei" w:date="2022-07-29T15:53:00Z">
        <w:r w:rsidR="000C1DB2">
          <w:t>d</w:t>
        </w:r>
      </w:ins>
      <w:r w:rsidRPr="004E1C73">
        <w:t xml:space="preserve"> the performance of producers. There is no research in the dairy supply chain examining these two risk factors using SD models.   </w:t>
      </w:r>
    </w:p>
    <w:p w14:paraId="342CA66A" w14:textId="77777777" w:rsidR="004E1C73" w:rsidRPr="004E1C73" w:rsidRDefault="004E1C73" w:rsidP="004E1C73">
      <w:pPr>
        <w:pStyle w:val="MDPI21heading1"/>
      </w:pPr>
      <w:r w:rsidRPr="004E1C73">
        <w:t>11. Conclusion and future research</w:t>
      </w:r>
    </w:p>
    <w:p w14:paraId="018AEADB" w14:textId="3BCFE4F6" w:rsidR="008A3E9F" w:rsidRDefault="004E1C73" w:rsidP="004E1C73">
      <w:pPr>
        <w:pStyle w:val="MDPI31text"/>
        <w:rPr>
          <w:ins w:id="2976" w:author="Maryam Azizsafaei" w:date="2022-07-28T15:44:00Z"/>
        </w:rPr>
      </w:pPr>
      <w:r w:rsidRPr="004E1C73">
        <w:t>This study used the CLD and SFD model</w:t>
      </w:r>
      <w:ins w:id="2977" w:author="Amin Hosseinian Far" w:date="2022-07-29T14:16:00Z">
        <w:r w:rsidR="004B2AA0">
          <w:t>s</w:t>
        </w:r>
      </w:ins>
      <w:r w:rsidRPr="004E1C73">
        <w:t xml:space="preserve"> </w:t>
      </w:r>
      <w:del w:id="2978" w:author="Amin Hosseinian Far" w:date="2022-07-29T14:17:00Z">
        <w:r w:rsidRPr="004E1C73" w:rsidDel="004B2AA0">
          <w:delText xml:space="preserve">as the fundamental step before simulation </w:delText>
        </w:r>
      </w:del>
      <w:r w:rsidRPr="004E1C73">
        <w:t xml:space="preserve">to measure the </w:t>
      </w:r>
      <w:ins w:id="2979" w:author="Maryam Azizsafaei" w:date="2022-07-29T15:32:00Z">
        <w:r w:rsidR="00E177B2">
          <w:t xml:space="preserve">impact </w:t>
        </w:r>
      </w:ins>
      <w:ins w:id="2980" w:author="Maryam Azizsafaei" w:date="2022-07-29T15:34:00Z">
        <w:r w:rsidR="00D42EE5">
          <w:t xml:space="preserve">of </w:t>
        </w:r>
      </w:ins>
      <w:ins w:id="2981" w:author="Maryam Azizsafaei" w:date="2022-07-29T15:32:00Z">
        <w:r w:rsidR="00241540">
          <w:t>vario</w:t>
        </w:r>
      </w:ins>
      <w:ins w:id="2982" w:author="Maryam Azizsafaei" w:date="2022-07-29T15:33:00Z">
        <w:r w:rsidR="00241540">
          <w:t xml:space="preserve">us risk </w:t>
        </w:r>
      </w:ins>
      <w:ins w:id="2983" w:author="Maryam Azizsafaei" w:date="2022-07-29T15:34:00Z">
        <w:r w:rsidR="00D42EE5">
          <w:t>cat</w:t>
        </w:r>
        <w:r w:rsidR="0040152E">
          <w:t xml:space="preserve">egories </w:t>
        </w:r>
      </w:ins>
      <w:ins w:id="2984" w:author="Maryam Azizsafaei" w:date="2022-07-29T15:33:00Z">
        <w:r w:rsidR="00241540">
          <w:t xml:space="preserve">on </w:t>
        </w:r>
      </w:ins>
      <w:ins w:id="2985" w:author="Maryam Azizsafaei" w:date="2022-07-29T15:53:00Z">
        <w:r w:rsidR="000C1DB2">
          <w:t xml:space="preserve">the </w:t>
        </w:r>
      </w:ins>
      <w:r w:rsidRPr="004E1C73">
        <w:t xml:space="preserve">dynamic </w:t>
      </w:r>
      <w:del w:id="2986" w:author="Maryam Azizsafaei" w:date="2022-07-29T15:33:00Z">
        <w:r w:rsidRPr="004E1C73" w:rsidDel="00241540">
          <w:delText>change inter</w:delText>
        </w:r>
      </w:del>
      <w:r w:rsidRPr="004E1C73">
        <w:t>relationship among the components of perishable supply chain systems</w:t>
      </w:r>
      <w:del w:id="2987" w:author="Maryam Azizsafaei" w:date="2022-07-29T15:33:00Z">
        <w:r w:rsidRPr="004E1C73" w:rsidDel="00241540">
          <w:delText xml:space="preserve"> affected by risks</w:delText>
        </w:r>
      </w:del>
      <w:r w:rsidRPr="004E1C73">
        <w:t xml:space="preserve">. The present research concentrates on a more holistic view regarding different types of risk associated with dairy supply chain systems that </w:t>
      </w:r>
      <w:del w:id="2988" w:author="Amin Hosseinian Far" w:date="2022-07-29T14:17:00Z">
        <w:r w:rsidRPr="004E1C73" w:rsidDel="004B2AA0">
          <w:delText>past research studies have not touched</w:delText>
        </w:r>
      </w:del>
      <w:ins w:id="2989" w:author="Amin Hosseinian Far" w:date="2022-07-29T14:17:00Z">
        <w:r w:rsidR="004B2AA0">
          <w:t>are underexplored in previous research</w:t>
        </w:r>
      </w:ins>
      <w:r w:rsidRPr="004E1C73">
        <w:t xml:space="preserve">. In this study, cheese supply chain </w:t>
      </w:r>
      <w:del w:id="2990" w:author="Amin Hosseinian Far" w:date="2022-07-29T14:18:00Z">
        <w:r w:rsidRPr="004E1C73" w:rsidDel="0043621C">
          <w:delText>has been explored that</w:delText>
        </w:r>
      </w:del>
      <w:proofErr w:type="gramStart"/>
      <w:ins w:id="2991" w:author="Amin Hosseinian Far" w:date="2022-07-29T14:18:00Z">
        <w:r w:rsidR="0043621C">
          <w:t>is considered to be</w:t>
        </w:r>
      </w:ins>
      <w:proofErr w:type="gramEnd"/>
      <w:del w:id="2992" w:author="Amin Hosseinian Far" w:date="2022-07-29T14:18:00Z">
        <w:r w:rsidRPr="004E1C73" w:rsidDel="0043621C">
          <w:delText xml:space="preserve"> is</w:delText>
        </w:r>
      </w:del>
      <w:r w:rsidRPr="004E1C73">
        <w:t xml:space="preserve"> initiated with the processing/production </w:t>
      </w:r>
      <w:del w:id="2993" w:author="Amin Hosseinian Far" w:date="2022-07-29T14:18:00Z">
        <w:r w:rsidRPr="004E1C73" w:rsidDel="0043621C">
          <w:delText>section</w:delText>
        </w:r>
      </w:del>
      <w:ins w:id="2994" w:author="Amin Hosseinian Far" w:date="2022-07-29T14:18:00Z">
        <w:r w:rsidR="0043621C">
          <w:t>phase</w:t>
        </w:r>
      </w:ins>
      <w:r w:rsidRPr="004E1C73">
        <w:t xml:space="preserve">, and milk and other ingredients are assumed to be infinite for the production section. However, due to some </w:t>
      </w:r>
      <w:del w:id="2995" w:author="Amin Hosseinian Far" w:date="2022-07-29T14:19:00Z">
        <w:r w:rsidRPr="004E1C73" w:rsidDel="0043621C">
          <w:delText xml:space="preserve">unpleasant </w:delText>
        </w:r>
      </w:del>
      <w:ins w:id="2996" w:author="Amin Hosseinian Far" w:date="2022-07-29T14:19:00Z">
        <w:r w:rsidR="0043621C">
          <w:t>undesired</w:t>
        </w:r>
        <w:r w:rsidR="0043621C" w:rsidRPr="004E1C73">
          <w:t xml:space="preserve"> </w:t>
        </w:r>
      </w:ins>
      <w:r w:rsidRPr="004E1C73">
        <w:t xml:space="preserve">events and delays in delivery or negative risks in </w:t>
      </w:r>
      <w:ins w:id="2997" w:author="Maryam Azizsafaei" w:date="2022-07-29T15:35:00Z">
        <w:r w:rsidR="00A73513">
          <w:t xml:space="preserve">the </w:t>
        </w:r>
      </w:ins>
      <w:r w:rsidRPr="004E1C73">
        <w:t xml:space="preserve">market and </w:t>
      </w:r>
      <w:ins w:id="2998" w:author="Amin Hosseinian Far" w:date="2022-07-29T14:19:00Z">
        <w:r w:rsidR="00C01FC1">
          <w:t xml:space="preserve">the </w:t>
        </w:r>
      </w:ins>
      <w:r w:rsidRPr="004E1C73">
        <w:t>external environment</w:t>
      </w:r>
      <w:del w:id="2999" w:author="Amin Hosseinian Far" w:date="2022-07-29T14:19:00Z">
        <w:r w:rsidRPr="004E1C73" w:rsidDel="00C01FC1">
          <w:delText>s</w:delText>
        </w:r>
      </w:del>
      <w:r w:rsidRPr="004E1C73">
        <w:t xml:space="preserve">, the raw inventory amount in the production section can exceed the company's demand. In the next stage, drinking liquid milk and other ingredients was processed into different cheese products and delivered by the logistics service provider to the retailer to meet consumer demand. Therefore, production, logistics, and retail process are the main sub-system considered in the SFD model for this research. According to a critical literature review and considering the recent major risks identified in exciting research, </w:t>
      </w:r>
      <w:del w:id="3000" w:author="Maryam Azizsafaei" w:date="2022-07-28T21:50:00Z">
        <w:r w:rsidRPr="004E1C73" w:rsidDel="00F615F2">
          <w:delText xml:space="preserve">several </w:delText>
        </w:r>
      </w:del>
      <w:ins w:id="3001" w:author="Maryam Azizsafaei" w:date="2022-07-28T21:50:00Z">
        <w:r w:rsidR="00777372" w:rsidRPr="00777372">
          <w:t>exogenous</w:t>
        </w:r>
      </w:ins>
      <w:ins w:id="3002" w:author="Maryam Azizsafaei" w:date="2022-07-28T21:51:00Z">
        <w:r w:rsidR="00777372">
          <w:t xml:space="preserve"> </w:t>
        </w:r>
      </w:ins>
      <w:r w:rsidRPr="004E1C73">
        <w:t xml:space="preserve">food supply chain risks were identified to integrate with the SFD model to </w:t>
      </w:r>
      <w:del w:id="3003" w:author="Maryam Azizsafaei" w:date="2022-07-28T21:51:00Z">
        <w:r w:rsidRPr="004E1C73" w:rsidDel="0080788E">
          <w:delText>affect the developed model's variables dynamically</w:delText>
        </w:r>
      </w:del>
      <w:ins w:id="3004" w:author="Maryam Azizsafaei" w:date="2022-07-28T21:51:00Z">
        <w:r w:rsidR="0080788E">
          <w:t>dynamically affect the developed model's variables</w:t>
        </w:r>
      </w:ins>
      <w:r w:rsidRPr="004E1C73">
        <w:t xml:space="preserve">. These risks are classified into two key groups: operational </w:t>
      </w:r>
      <w:del w:id="3005" w:author="Maryam Azizsafaei" w:date="2022-07-29T15:36:00Z">
        <w:r w:rsidRPr="004E1C73" w:rsidDel="00A73513">
          <w:delText>risks and macro-level risks</w:delText>
        </w:r>
      </w:del>
      <w:ins w:id="3006" w:author="Maryam Azizsafaei" w:date="2022-07-29T15:36:00Z">
        <w:r w:rsidR="00A73513">
          <w:t>and macro-level</w:t>
        </w:r>
      </w:ins>
      <w:r w:rsidRPr="004E1C73">
        <w:t xml:space="preserve">. </w:t>
      </w:r>
      <w:del w:id="3007" w:author="Maryam Azizsafaei" w:date="2022-07-28T21:59:00Z">
        <w:r w:rsidRPr="004E1C73" w:rsidDel="001330A2">
          <w:delText xml:space="preserve"> </w:delText>
        </w:r>
      </w:del>
      <w:r w:rsidRPr="004E1C73">
        <w:t xml:space="preserve">The interaction between risk factors and cheese supply chain loops has been presented to provide great insight regarding the possible risk impact on the overall flow of food supply chain systems. However, as mentioned before, separate scenarios have been considered for each identified risk to measure system </w:t>
      </w:r>
      <w:proofErr w:type="spellStart"/>
      <w:r w:rsidRPr="004E1C73">
        <w:t>behaviour</w:t>
      </w:r>
      <w:proofErr w:type="spellEnd"/>
      <w:r w:rsidRPr="004E1C73">
        <w:t xml:space="preserve"> change level and parameter value. The simulation process and its results can help practitioners and decision-makers provide proactive risk mitigation strategies and alertness systems. </w:t>
      </w:r>
    </w:p>
    <w:p w14:paraId="342CA66B" w14:textId="04696ACC" w:rsidR="004E1C73" w:rsidRDefault="008A3E9F" w:rsidP="004E1C73">
      <w:pPr>
        <w:pStyle w:val="MDPI31text"/>
        <w:rPr>
          <w:ins w:id="3008" w:author="Maryam Azizsafaei" w:date="2022-07-28T15:44:00Z"/>
        </w:rPr>
      </w:pPr>
      <w:ins w:id="3009" w:author="Maryam Azizsafaei" w:date="2022-07-28T15:44:00Z">
        <w:r w:rsidRPr="008A3E9F">
          <w:t xml:space="preserve">This research can contribute to the theory and practice by providing a holistic and detailed perspective using a systematic risk management process for evaluating various risk </w:t>
        </w:r>
        <w:proofErr w:type="spellStart"/>
        <w:r w:rsidRPr="008A3E9F">
          <w:t>behaviour</w:t>
        </w:r>
        <w:proofErr w:type="spellEnd"/>
        <w:r w:rsidRPr="008A3E9F">
          <w:t xml:space="preserve"> in the </w:t>
        </w:r>
        <w:del w:id="3010" w:author="Amin Hosseinian Far" w:date="2022-07-29T14:20:00Z">
          <w:r w:rsidRPr="008A3E9F" w:rsidDel="00220E1B">
            <w:delText xml:space="preserve">food </w:delText>
          </w:r>
        </w:del>
        <w:r w:rsidRPr="008A3E9F">
          <w:t xml:space="preserve">dairy </w:t>
        </w:r>
      </w:ins>
      <w:ins w:id="3011" w:author="Amin Hosseinian Far" w:date="2022-07-29T14:20:00Z">
        <w:r w:rsidR="00220E1B" w:rsidRPr="008A3E9F">
          <w:t xml:space="preserve">food </w:t>
        </w:r>
      </w:ins>
      <w:ins w:id="3012" w:author="Maryam Azizsafaei" w:date="2022-07-28T15:44:00Z">
        <w:r w:rsidRPr="008A3E9F">
          <w:t xml:space="preserve">supply chain. In this study, aligned with systems thinking concepts, multiple models have been developed to measure the risk propagation phenomenon. These frameworks have been tested using a real case problem mentioned in different literature. Through </w:t>
        </w:r>
        <w:proofErr w:type="spellStart"/>
        <w:r w:rsidRPr="008A3E9F">
          <w:t>analysing</w:t>
        </w:r>
        <w:proofErr w:type="spellEnd"/>
        <w:r w:rsidRPr="008A3E9F">
          <w:t xml:space="preserve"> different scenarios (i.e., “what-if” analyses) </w:t>
        </w:r>
        <w:r w:rsidRPr="008A3E9F">
          <w:lastRenderedPageBreak/>
          <w:t xml:space="preserve">extracted from real-case studies, efficient policies and long-term strategies can be proposed to researchers and managers across the supply chain risk management context. </w:t>
        </w:r>
        <w:del w:id="3013" w:author="Amin Hosseinian Far" w:date="2022-07-29T14:21:00Z">
          <w:r w:rsidRPr="008A3E9F" w:rsidDel="00503F80">
            <w:delText>By</w:delText>
          </w:r>
        </w:del>
      </w:ins>
      <w:ins w:id="3014" w:author="Amin Hosseinian Far" w:date="2022-07-29T14:21:00Z">
        <w:r w:rsidR="00503F80">
          <w:t xml:space="preserve">Through minor adjustment and </w:t>
        </w:r>
      </w:ins>
      <w:proofErr w:type="spellStart"/>
      <w:ins w:id="3015" w:author="Amin Hosseinian Far" w:date="2022-07-29T14:22:00Z">
        <w:r w:rsidR="00503F80">
          <w:t>contextualisation</w:t>
        </w:r>
      </w:ins>
      <w:proofErr w:type="spellEnd"/>
      <w:ins w:id="3016" w:author="Amin Hosseinian Far" w:date="2022-07-29T14:21:00Z">
        <w:r w:rsidR="00503F80">
          <w:t xml:space="preserve"> of the</w:t>
        </w:r>
      </w:ins>
      <w:ins w:id="3017" w:author="Maryam Azizsafaei" w:date="2022-07-28T15:44:00Z">
        <w:r w:rsidRPr="008A3E9F">
          <w:t xml:space="preserve"> </w:t>
        </w:r>
        <w:del w:id="3018" w:author="Amin Hosseinian Far" w:date="2022-07-29T14:21:00Z">
          <w:r w:rsidRPr="008A3E9F" w:rsidDel="00220E1B">
            <w:delText>giving some amendments to</w:delText>
          </w:r>
        </w:del>
        <w:r w:rsidRPr="008A3E9F">
          <w:t xml:space="preserve">structured models, </w:t>
        </w:r>
        <w:del w:id="3019" w:author="Amin Hosseinian Far" w:date="2022-07-29T14:22:00Z">
          <w:r w:rsidRPr="008A3E9F" w:rsidDel="00503F80">
            <w:delText xml:space="preserve">changing </w:delText>
          </w:r>
        </w:del>
        <w:r w:rsidRPr="008A3E9F">
          <w:t xml:space="preserve">equations, and initial values for defined systems’ variables, the proposed risk models in this study will be applicable to various FSC systems regardless of their products and procedures. It would be beneficial for food industry to take advantage of proactive and reactive risk models such as </w:t>
        </w:r>
      </w:ins>
      <w:ins w:id="3020" w:author="Amin Hosseinian Far" w:date="2022-07-29T14:22:00Z">
        <w:r w:rsidR="00D26B09">
          <w:t xml:space="preserve">the one offered through the </w:t>
        </w:r>
      </w:ins>
      <w:ins w:id="3021" w:author="Maryam Azizsafaei" w:date="2022-07-28T15:44:00Z">
        <w:r w:rsidRPr="008A3E9F">
          <w:t>SD technique to mitigate and manage various internal and external potential risks that can adversely impact and create different challenges for FSC through their operation process. The proposed modelling framework for food dairy supply chain risks in this study strives to bridge the gap between theory and practice for current and future SCRM areas.</w:t>
        </w:r>
      </w:ins>
    </w:p>
    <w:p w14:paraId="4182302F" w14:textId="77777777" w:rsidR="008A3E9F" w:rsidRPr="004E1C73" w:rsidDel="008A3E9F" w:rsidRDefault="008A3E9F" w:rsidP="004E1C73">
      <w:pPr>
        <w:pStyle w:val="MDPI31text"/>
        <w:rPr>
          <w:del w:id="3022" w:author="Maryam Azizsafaei" w:date="2022-07-28T15:44:00Z"/>
        </w:rPr>
      </w:pPr>
    </w:p>
    <w:p w14:paraId="342CA66C" w14:textId="0296CF01" w:rsidR="004E1C73" w:rsidRDefault="004E1C73" w:rsidP="004E1C73">
      <w:pPr>
        <w:pStyle w:val="MDPI31text"/>
        <w:rPr>
          <w:ins w:id="3023" w:author="Maryam Azizsafaei" w:date="2022-07-29T17:28:00Z"/>
        </w:rPr>
      </w:pPr>
      <w:r w:rsidRPr="004E1C73">
        <w:t xml:space="preserve">Through the simulation stage in future research, this </w:t>
      </w:r>
      <w:del w:id="3024" w:author="Amin Hosseinian Far" w:date="2022-07-29T14:23:00Z">
        <w:r w:rsidRPr="004E1C73" w:rsidDel="00D26B09">
          <w:delText xml:space="preserve">research </w:delText>
        </w:r>
      </w:del>
      <w:ins w:id="3025" w:author="Amin Hosseinian Far" w:date="2022-07-29T14:23:00Z">
        <w:r w:rsidR="00D26B09">
          <w:t>study</w:t>
        </w:r>
        <w:r w:rsidR="00D26B09" w:rsidRPr="004E1C73">
          <w:t xml:space="preserve"> </w:t>
        </w:r>
      </w:ins>
      <w:del w:id="3026" w:author="Maryam Azizsafaei" w:date="2022-07-28T21:51:00Z">
        <w:r w:rsidRPr="004E1C73" w:rsidDel="007B6842">
          <w:delText>believes would give valuable insight to managers</w:delText>
        </w:r>
      </w:del>
      <w:ins w:id="3027" w:author="Maryam Azizsafaei" w:date="2022-07-28T21:51:00Z">
        <w:del w:id="3028" w:author="Amin Hosseinian Far" w:date="2022-07-29T14:23:00Z">
          <w:r w:rsidR="007B6842" w:rsidDel="00D26B09">
            <w:delText>would give</w:delText>
          </w:r>
        </w:del>
      </w:ins>
      <w:ins w:id="3029" w:author="Amin Hosseinian Far" w:date="2022-07-29T14:23:00Z">
        <w:r w:rsidR="00D26B09">
          <w:t>provides</w:t>
        </w:r>
      </w:ins>
      <w:ins w:id="3030" w:author="Maryam Azizsafaei" w:date="2022-07-28T21:51:00Z">
        <w:r w:rsidR="007B6842">
          <w:t xml:space="preserve"> managers </w:t>
        </w:r>
      </w:ins>
      <w:ins w:id="3031" w:author="Amin Hosseinian Far" w:date="2022-07-29T14:23:00Z">
        <w:r w:rsidR="00D26B09">
          <w:t xml:space="preserve">with </w:t>
        </w:r>
      </w:ins>
      <w:ins w:id="3032" w:author="Maryam Azizsafaei" w:date="2022-07-28T21:51:00Z">
        <w:r w:rsidR="007B6842">
          <w:t>valuable insight</w:t>
        </w:r>
      </w:ins>
      <w:r w:rsidRPr="004E1C73">
        <w:t xml:space="preserve"> for determining efficient strategy when dealing with a massive complexity within FSCs.</w:t>
      </w:r>
      <w:ins w:id="3033" w:author="Maryam Azizsafaei" w:date="2022-07-28T21:53:00Z">
        <w:r w:rsidR="003D55F9">
          <w:t xml:space="preserve"> In addition</w:t>
        </w:r>
        <w:r w:rsidR="00CF2477">
          <w:t xml:space="preserve">, </w:t>
        </w:r>
      </w:ins>
      <w:ins w:id="3034" w:author="Maryam Azizsafaei" w:date="2022-07-28T22:00:00Z">
        <w:r w:rsidR="008A4B0C">
          <w:t xml:space="preserve">future projects will evaluate the interaction between risk factors such as regulation changes, </w:t>
        </w:r>
        <w:proofErr w:type="gramStart"/>
        <w:r w:rsidR="008A4B0C">
          <w:t>security</w:t>
        </w:r>
        <w:proofErr w:type="gramEnd"/>
        <w:r w:rsidR="008A4B0C">
          <w:t xml:space="preserve"> and political instability </w:t>
        </w:r>
      </w:ins>
      <w:ins w:id="3035" w:author="Maryam Azizsafaei" w:date="2022-07-28T22:01:00Z">
        <w:del w:id="3036" w:author="Amin Hosseinian Far" w:date="2022-07-29T14:23:00Z">
          <w:r w:rsidR="00412BC6" w:rsidDel="001D4C9D">
            <w:delText>like</w:delText>
          </w:r>
        </w:del>
      </w:ins>
      <w:ins w:id="3037" w:author="Amin Hosseinian Far" w:date="2022-07-29T14:23:00Z">
        <w:r w:rsidR="001D4C9D">
          <w:t>such as</w:t>
        </w:r>
      </w:ins>
      <w:ins w:id="3038" w:author="Maryam Azizsafaei" w:date="2022-07-28T22:00:00Z">
        <w:r w:rsidR="008A4B0C">
          <w:t xml:space="preserve"> war and internal tensions, and excessive inventory with dairy FSC parameters. </w:t>
        </w:r>
      </w:ins>
      <w:del w:id="3039" w:author="Maryam Azizsafaei" w:date="2022-07-28T22:00:00Z">
        <w:r w:rsidRPr="004E1C73" w:rsidDel="008A4B0C">
          <w:delText xml:space="preserve"> </w:delText>
        </w:r>
      </w:del>
      <w:r w:rsidRPr="004E1C73">
        <w:t xml:space="preserve">Furthermore, this research only concentrated on the dairy industry and, through future research, may consider other industries and show the potential capability and applications of the SD approach for investigating other supply chain sectors. Another possible limitation of the simulation process in the following stages is data unavailability, particularly related to cheese supply chain system. However, this limitation can be addressed </w:t>
      </w:r>
      <w:ins w:id="3040" w:author="Maryam Azizsafaei" w:date="2022-07-29T15:54:00Z">
        <w:r w:rsidR="009B7AF3">
          <w:t xml:space="preserve">by </w:t>
        </w:r>
      </w:ins>
      <w:r w:rsidRPr="004E1C73">
        <w:t>using separate scenarios</w:t>
      </w:r>
      <w:ins w:id="3041" w:author="Maryam Azizsafaei" w:date="2022-07-29T15:54:00Z">
        <w:r w:rsidR="009B7AF3">
          <w:t>,</w:t>
        </w:r>
      </w:ins>
      <w:ins w:id="3042" w:author="Maryam Azizsafaei" w:date="2022-07-29T15:39:00Z">
        <w:r w:rsidR="0002350D">
          <w:t xml:space="preserve"> as discussed before. </w:t>
        </w:r>
      </w:ins>
      <w:r w:rsidRPr="004E1C73">
        <w:t xml:space="preserve"> </w:t>
      </w:r>
      <w:del w:id="3043" w:author="Maryam Azizsafaei" w:date="2022-07-29T15:39:00Z">
        <w:r w:rsidRPr="004E1C73" w:rsidDel="0002350D">
          <w:delText xml:space="preserve">for each identified risk and </w:delText>
        </w:r>
      </w:del>
      <w:ins w:id="3044" w:author="Amin Hosseinian Far" w:date="2022-07-29T14:23:00Z">
        <w:del w:id="3045" w:author="Maryam Azizsafaei" w:date="2022-07-29T15:39:00Z">
          <w:r w:rsidR="001D4C9D" w:rsidDel="0002350D">
            <w:delText>to</w:delText>
          </w:r>
          <w:r w:rsidR="001D4C9D" w:rsidRPr="004E1C73" w:rsidDel="0002350D">
            <w:delText xml:space="preserve"> </w:delText>
          </w:r>
        </w:del>
      </w:ins>
      <w:del w:id="3046" w:author="Maryam Azizsafaei" w:date="2022-07-29T15:39:00Z">
        <w:r w:rsidRPr="004E1C73" w:rsidDel="0002350D">
          <w:delText xml:space="preserve">lead </w:delText>
        </w:r>
      </w:del>
      <w:ins w:id="3047" w:author="Amin Hosseinian Far" w:date="2022-07-29T14:23:00Z">
        <w:del w:id="3048" w:author="Maryam Azizsafaei" w:date="2022-07-29T15:39:00Z">
          <w:r w:rsidR="001D4C9D" w:rsidDel="0002350D">
            <w:delText>support</w:delText>
          </w:r>
          <w:r w:rsidR="001D4C9D" w:rsidRPr="004E1C73" w:rsidDel="0002350D">
            <w:delText xml:space="preserve"> </w:delText>
          </w:r>
        </w:del>
      </w:ins>
      <w:del w:id="3049" w:author="Maryam Azizsafaei" w:date="2022-07-29T15:39:00Z">
        <w:r w:rsidRPr="004E1C73" w:rsidDel="0002350D">
          <w:delText>managers to analyse</w:delText>
        </w:r>
      </w:del>
      <w:ins w:id="3050" w:author="Amin Hosseinian Far" w:date="2022-07-29T14:24:00Z">
        <w:del w:id="3051" w:author="Maryam Azizsafaei" w:date="2022-07-29T15:39:00Z">
          <w:r w:rsidR="001D4C9D" w:rsidDel="0002350D">
            <w:delText>with the</w:delText>
          </w:r>
        </w:del>
      </w:ins>
      <w:del w:id="3052" w:author="Maryam Azizsafaei" w:date="2022-07-29T15:39:00Z">
        <w:r w:rsidRPr="004E1C73" w:rsidDel="0002350D">
          <w:delText xml:space="preserve"> risk</w:delText>
        </w:r>
      </w:del>
      <w:ins w:id="3053" w:author="Amin Hosseinian Far" w:date="2022-07-29T14:24:00Z">
        <w:del w:id="3054" w:author="Maryam Azizsafaei" w:date="2022-07-29T15:39:00Z">
          <w:r w:rsidR="001D4C9D" w:rsidDel="0002350D">
            <w:delText xml:space="preserve"> analyses</w:delText>
          </w:r>
        </w:del>
      </w:ins>
      <w:del w:id="3055" w:author="Maryam Azizsafaei" w:date="2022-07-29T15:39:00Z">
        <w:r w:rsidRPr="004E1C73" w:rsidDel="0002350D">
          <w:delText xml:space="preserve">s that can affect the various system variable and run the system in the best possible manner. </w:delText>
        </w:r>
      </w:del>
    </w:p>
    <w:p w14:paraId="7EE31D60" w14:textId="77777777" w:rsidR="00E375D2" w:rsidRDefault="00E375D2" w:rsidP="00E375D2">
      <w:pPr>
        <w:pStyle w:val="MDPI31text"/>
        <w:ind w:hanging="56"/>
        <w:rPr>
          <w:ins w:id="3056" w:author="Maryam Azizsafaei" w:date="2022-07-29T17:29:00Z"/>
          <w:b/>
          <w:sz w:val="18"/>
          <w:szCs w:val="20"/>
          <w:lang w:eastAsia="en-US"/>
        </w:rPr>
      </w:pPr>
    </w:p>
    <w:p w14:paraId="6E90068B" w14:textId="7031DF11" w:rsidR="009D6AC0" w:rsidRDefault="009D6AC0" w:rsidP="00A46D0E">
      <w:pPr>
        <w:pStyle w:val="MDPI31text"/>
        <w:ind w:hanging="56"/>
        <w:rPr>
          <w:ins w:id="3057" w:author="Maryam Azizsafaei" w:date="2022-07-29T17:34:00Z"/>
          <w:b/>
          <w:sz w:val="18"/>
          <w:szCs w:val="20"/>
          <w:lang w:eastAsia="en-US"/>
        </w:rPr>
      </w:pPr>
      <w:ins w:id="3058" w:author="Maryam Azizsafaei" w:date="2022-07-29T17:28:00Z">
        <w:r w:rsidRPr="00CE4134">
          <w:rPr>
            <w:b/>
            <w:sz w:val="18"/>
            <w:szCs w:val="20"/>
            <w:lang w:eastAsia="en-US"/>
            <w:rPrChange w:id="3059" w:author="Maryam Azizsafaei" w:date="2022-07-29T17:29:00Z">
              <w:rPr/>
            </w:rPrChange>
          </w:rPr>
          <w:t xml:space="preserve">Acknowledgments: </w:t>
        </w:r>
        <w:r w:rsidRPr="00FE7CF8">
          <w:rPr>
            <w:bCs/>
            <w:sz w:val="18"/>
            <w:szCs w:val="20"/>
            <w:lang w:eastAsia="en-US"/>
            <w:rPrChange w:id="3060" w:author="Maryam Azizsafaei" w:date="2022-07-29T17:34:00Z">
              <w:rPr/>
            </w:rPrChange>
          </w:rPr>
          <w:t xml:space="preserve">The authors </w:t>
        </w:r>
      </w:ins>
      <w:ins w:id="3061" w:author="Maryam Azizsafaei" w:date="2022-07-29T17:51:00Z">
        <w:r w:rsidR="004326E5">
          <w:rPr>
            <w:bCs/>
            <w:sz w:val="18"/>
            <w:szCs w:val="20"/>
            <w:lang w:eastAsia="en-US"/>
          </w:rPr>
          <w:t>gratefully</w:t>
        </w:r>
      </w:ins>
      <w:ins w:id="3062" w:author="Maryam Azizsafaei" w:date="2022-07-29T17:50:00Z">
        <w:r w:rsidR="004326E5">
          <w:rPr>
            <w:bCs/>
            <w:sz w:val="18"/>
            <w:szCs w:val="20"/>
            <w:lang w:eastAsia="en-US"/>
          </w:rPr>
          <w:t xml:space="preserve"> </w:t>
        </w:r>
      </w:ins>
      <w:ins w:id="3063" w:author="Maryam Azizsafaei" w:date="2022-07-29T17:43:00Z">
        <w:r w:rsidR="003776AD">
          <w:rPr>
            <w:bCs/>
            <w:sz w:val="18"/>
            <w:szCs w:val="20"/>
            <w:lang w:eastAsia="en-US"/>
          </w:rPr>
          <w:t>acknowledge</w:t>
        </w:r>
      </w:ins>
      <w:ins w:id="3064" w:author="Maryam Azizsafaei" w:date="2022-07-29T17:33:00Z">
        <w:r w:rsidR="00050119" w:rsidRPr="00FE7CF8">
          <w:rPr>
            <w:bCs/>
            <w:sz w:val="18"/>
            <w:szCs w:val="20"/>
            <w:lang w:eastAsia="en-US"/>
            <w:rPrChange w:id="3065" w:author="Maryam Azizsafaei" w:date="2022-07-29T17:34:00Z">
              <w:rPr>
                <w:b/>
                <w:sz w:val="18"/>
                <w:szCs w:val="20"/>
                <w:lang w:eastAsia="en-US"/>
              </w:rPr>
            </w:rPrChange>
          </w:rPr>
          <w:t xml:space="preserve"> </w:t>
        </w:r>
      </w:ins>
      <w:ins w:id="3066" w:author="Maryam Azizsafaei" w:date="2022-07-29T17:45:00Z">
        <w:r w:rsidR="00FD1813" w:rsidRPr="00FD1813">
          <w:rPr>
            <w:bCs/>
            <w:sz w:val="18"/>
            <w:szCs w:val="20"/>
            <w:lang w:eastAsia="en-US"/>
          </w:rPr>
          <w:t xml:space="preserve">the funding support </w:t>
        </w:r>
      </w:ins>
      <w:ins w:id="3067" w:author="Maryam Azizsafaei" w:date="2022-07-29T17:52:00Z">
        <w:r w:rsidR="00385243">
          <w:rPr>
            <w:bCs/>
            <w:sz w:val="18"/>
            <w:szCs w:val="20"/>
            <w:lang w:eastAsia="en-US"/>
          </w:rPr>
          <w:t>received</w:t>
        </w:r>
      </w:ins>
      <w:ins w:id="3068" w:author="Maryam Azizsafaei" w:date="2022-07-29T17:51:00Z">
        <w:r w:rsidR="00BF4233" w:rsidRPr="00BF4233">
          <w:rPr>
            <w:bCs/>
            <w:sz w:val="18"/>
            <w:szCs w:val="20"/>
            <w:lang w:eastAsia="en-US"/>
          </w:rPr>
          <w:t xml:space="preserve"> </w:t>
        </w:r>
      </w:ins>
      <w:ins w:id="3069" w:author="Maryam Azizsafaei" w:date="2022-07-29T17:52:00Z">
        <w:r w:rsidR="00385243">
          <w:rPr>
            <w:bCs/>
            <w:sz w:val="18"/>
            <w:szCs w:val="20"/>
            <w:lang w:eastAsia="en-US"/>
          </w:rPr>
          <w:t>from</w:t>
        </w:r>
      </w:ins>
      <w:ins w:id="3070" w:author="Maryam Azizsafaei" w:date="2022-07-29T17:51:00Z">
        <w:r w:rsidR="00BF4233">
          <w:rPr>
            <w:bCs/>
            <w:sz w:val="18"/>
            <w:szCs w:val="20"/>
            <w:lang w:eastAsia="en-US"/>
          </w:rPr>
          <w:t xml:space="preserve"> </w:t>
        </w:r>
      </w:ins>
      <w:ins w:id="3071" w:author="Maryam Azizsafaei" w:date="2022-07-29T17:30:00Z">
        <w:r w:rsidR="000A47D5" w:rsidRPr="00FE7CF8">
          <w:rPr>
            <w:bCs/>
            <w:sz w:val="18"/>
            <w:szCs w:val="20"/>
            <w:lang w:eastAsia="en-US"/>
            <w:rPrChange w:id="3072" w:author="Maryam Azizsafaei" w:date="2022-07-29T17:34:00Z">
              <w:rPr>
                <w:b/>
                <w:sz w:val="18"/>
                <w:szCs w:val="20"/>
                <w:lang w:eastAsia="en-US"/>
              </w:rPr>
            </w:rPrChange>
          </w:rPr>
          <w:t>University of Northampton, Faculty of Business &amp; Law</w:t>
        </w:r>
      </w:ins>
      <w:ins w:id="3073" w:author="Maryam Azizsafaei" w:date="2022-07-29T17:32:00Z">
        <w:r w:rsidR="002352E6" w:rsidRPr="00FE7CF8">
          <w:rPr>
            <w:bCs/>
            <w:sz w:val="18"/>
            <w:szCs w:val="20"/>
            <w:lang w:eastAsia="en-US"/>
            <w:rPrChange w:id="3074" w:author="Maryam Azizsafaei" w:date="2022-07-29T17:34:00Z">
              <w:rPr>
                <w:b/>
                <w:sz w:val="18"/>
                <w:szCs w:val="20"/>
                <w:lang w:eastAsia="en-US"/>
              </w:rPr>
            </w:rPrChange>
          </w:rPr>
          <w:t xml:space="preserve"> and</w:t>
        </w:r>
      </w:ins>
      <w:ins w:id="3075" w:author="Maryam Azizsafaei" w:date="2022-07-29T17:28:00Z">
        <w:r w:rsidRPr="00FE7CF8">
          <w:rPr>
            <w:bCs/>
            <w:sz w:val="18"/>
            <w:szCs w:val="20"/>
            <w:lang w:eastAsia="en-US"/>
            <w:rPrChange w:id="3076" w:author="Maryam Azizsafaei" w:date="2022-07-29T17:34:00Z">
              <w:rPr/>
            </w:rPrChange>
          </w:rPr>
          <w:t xml:space="preserve"> </w:t>
        </w:r>
      </w:ins>
      <w:ins w:id="3077" w:author="Maryam Azizsafaei" w:date="2022-07-29T17:31:00Z">
        <w:r w:rsidR="00C4165A" w:rsidRPr="00FE7CF8">
          <w:rPr>
            <w:bCs/>
            <w:sz w:val="18"/>
            <w:szCs w:val="20"/>
            <w:lang w:eastAsia="en-US"/>
            <w:rPrChange w:id="3078" w:author="Maryam Azizsafaei" w:date="2022-07-29T17:34:00Z">
              <w:rPr>
                <w:b/>
                <w:sz w:val="18"/>
                <w:szCs w:val="20"/>
                <w:lang w:eastAsia="en-US"/>
              </w:rPr>
            </w:rPrChange>
          </w:rPr>
          <w:t>Coventry</w:t>
        </w:r>
      </w:ins>
      <w:ins w:id="3079" w:author="Maryam Azizsafaei" w:date="2022-07-29T17:28:00Z">
        <w:r w:rsidRPr="00FE7CF8">
          <w:rPr>
            <w:bCs/>
            <w:sz w:val="18"/>
            <w:szCs w:val="20"/>
            <w:lang w:eastAsia="en-US"/>
            <w:rPrChange w:id="3080" w:author="Maryam Azizsafaei" w:date="2022-07-29T17:34:00Z">
              <w:rPr/>
            </w:rPrChange>
          </w:rPr>
          <w:t xml:space="preserve"> University</w:t>
        </w:r>
      </w:ins>
      <w:ins w:id="3081" w:author="Maryam Azizsafaei" w:date="2022-07-29T17:34:00Z">
        <w:r w:rsidR="00C25922" w:rsidRPr="00FE7CF8">
          <w:rPr>
            <w:bCs/>
            <w:sz w:val="18"/>
            <w:szCs w:val="20"/>
            <w:lang w:eastAsia="en-US"/>
            <w:rPrChange w:id="3082" w:author="Maryam Azizsafaei" w:date="2022-07-29T17:34:00Z">
              <w:rPr>
                <w:b/>
                <w:sz w:val="18"/>
                <w:szCs w:val="20"/>
                <w:lang w:eastAsia="en-US"/>
              </w:rPr>
            </w:rPrChange>
          </w:rPr>
          <w:t>, Faculty of Business &amp; Law</w:t>
        </w:r>
      </w:ins>
      <w:ins w:id="3083" w:author="Maryam Azizsafaei" w:date="2022-07-29T17:53:00Z">
        <w:r w:rsidR="0033482D">
          <w:rPr>
            <w:bCs/>
            <w:sz w:val="18"/>
            <w:szCs w:val="20"/>
            <w:lang w:eastAsia="en-US"/>
          </w:rPr>
          <w:t xml:space="preserve"> for thi</w:t>
        </w:r>
      </w:ins>
      <w:ins w:id="3084" w:author="Maryam Azizsafaei" w:date="2022-07-29T17:54:00Z">
        <w:r w:rsidR="0033482D">
          <w:rPr>
            <w:bCs/>
            <w:sz w:val="18"/>
            <w:szCs w:val="20"/>
            <w:lang w:eastAsia="en-US"/>
          </w:rPr>
          <w:t xml:space="preserve">s research. </w:t>
        </w:r>
      </w:ins>
    </w:p>
    <w:p w14:paraId="3FF9EDFF" w14:textId="37194744" w:rsidR="00FE7CF8" w:rsidRPr="00CE4134" w:rsidDel="004A4775" w:rsidRDefault="00FE7CF8">
      <w:pPr>
        <w:pStyle w:val="MDPI31text"/>
        <w:ind w:hanging="56"/>
        <w:rPr>
          <w:del w:id="3085" w:author="Maryam Azizsafaei" w:date="2022-07-29T17:37:00Z"/>
          <w:b/>
          <w:sz w:val="18"/>
          <w:szCs w:val="20"/>
          <w:lang w:eastAsia="en-US"/>
          <w:rPrChange w:id="3086" w:author="Maryam Azizsafaei" w:date="2022-07-29T17:29:00Z">
            <w:rPr>
              <w:del w:id="3087" w:author="Maryam Azizsafaei" w:date="2022-07-29T17:37:00Z"/>
            </w:rPr>
          </w:rPrChange>
        </w:rPr>
        <w:pPrChange w:id="3088" w:author="Maryam Azizsafaei" w:date="2022-07-29T17:29:00Z">
          <w:pPr>
            <w:pStyle w:val="MDPI31text"/>
          </w:pPr>
        </w:pPrChange>
      </w:pPr>
    </w:p>
    <w:p w14:paraId="342CA66D" w14:textId="77777777" w:rsidR="004E1C73" w:rsidRPr="004E1C73" w:rsidRDefault="004E1C73" w:rsidP="004E1C73">
      <w:pPr>
        <w:pStyle w:val="MDPI21heading1"/>
        <w:ind w:left="0"/>
      </w:pPr>
      <w:r w:rsidRPr="004E1C73">
        <w:t>References</w:t>
      </w:r>
    </w:p>
    <w:p w14:paraId="374EFF0D" w14:textId="2ED27A2E" w:rsidR="007738A9" w:rsidRPr="007738A9" w:rsidRDefault="003F5067" w:rsidP="007738A9">
      <w:pPr>
        <w:widowControl w:val="0"/>
        <w:autoSpaceDE w:val="0"/>
        <w:autoSpaceDN w:val="0"/>
        <w:adjustRightInd w:val="0"/>
        <w:spacing w:line="240" w:lineRule="auto"/>
        <w:ind w:left="640" w:hanging="640"/>
        <w:rPr>
          <w:sz w:val="18"/>
          <w:szCs w:val="24"/>
        </w:rPr>
      </w:pPr>
      <w:ins w:id="3089" w:author="Maryam Azizsafaei" w:date="2022-07-25T17:08:00Z">
        <w:r>
          <w:fldChar w:fldCharType="begin" w:fldLock="1"/>
        </w:r>
        <w:r>
          <w:instrText xml:space="preserve">ADDIN Mendeley Bibliography CSL_BIBLIOGRAPHY </w:instrText>
        </w:r>
      </w:ins>
      <w:r>
        <w:fldChar w:fldCharType="separate"/>
      </w:r>
      <w:r w:rsidR="007738A9" w:rsidRPr="007738A9">
        <w:rPr>
          <w:sz w:val="18"/>
          <w:szCs w:val="24"/>
        </w:rPr>
        <w:t xml:space="preserve">1. </w:t>
      </w:r>
      <w:r w:rsidR="007738A9" w:rsidRPr="007738A9">
        <w:rPr>
          <w:sz w:val="18"/>
          <w:szCs w:val="24"/>
        </w:rPr>
        <w:tab/>
        <w:t xml:space="preserve">Vlajic, J. V.; Van Lokven, S.W.M.; Haijema, R.; Van Der Vorst, J.G.A.J. Using Vulnerability Performance Indicators to Attain Food Supply Chain Robustness. </w:t>
      </w:r>
      <w:r w:rsidR="007738A9" w:rsidRPr="007738A9">
        <w:rPr>
          <w:i/>
          <w:iCs/>
          <w:sz w:val="18"/>
          <w:szCs w:val="24"/>
        </w:rPr>
        <w:t>Prod. Plan. Control</w:t>
      </w:r>
      <w:r w:rsidR="007738A9" w:rsidRPr="007738A9">
        <w:rPr>
          <w:sz w:val="18"/>
          <w:szCs w:val="24"/>
        </w:rPr>
        <w:t xml:space="preserve"> </w:t>
      </w:r>
      <w:r w:rsidR="007738A9" w:rsidRPr="007738A9">
        <w:rPr>
          <w:b/>
          <w:bCs/>
          <w:sz w:val="18"/>
          <w:szCs w:val="24"/>
        </w:rPr>
        <w:t>2013</w:t>
      </w:r>
      <w:r w:rsidR="007738A9" w:rsidRPr="007738A9">
        <w:rPr>
          <w:sz w:val="18"/>
          <w:szCs w:val="24"/>
        </w:rPr>
        <w:t xml:space="preserve">, </w:t>
      </w:r>
      <w:r w:rsidR="007738A9" w:rsidRPr="007738A9">
        <w:rPr>
          <w:i/>
          <w:iCs/>
          <w:sz w:val="18"/>
          <w:szCs w:val="24"/>
        </w:rPr>
        <w:t>24</w:t>
      </w:r>
      <w:r w:rsidR="007738A9" w:rsidRPr="007738A9">
        <w:rPr>
          <w:sz w:val="18"/>
          <w:szCs w:val="24"/>
        </w:rPr>
        <w:t>, 785–799, doi:10.1080/09537287.2012.666869.</w:t>
      </w:r>
    </w:p>
    <w:p w14:paraId="6C9B6CB6"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2. </w:t>
      </w:r>
      <w:r w:rsidRPr="007738A9">
        <w:rPr>
          <w:sz w:val="18"/>
          <w:szCs w:val="24"/>
        </w:rPr>
        <w:tab/>
        <w:t xml:space="preserve">Ali, S.M.; Rahman, M.H.; Tumpa, T.J.; Moghul Rifat, A.A.; Paul, S.K. Examining Price and Service Competition among Retailers in a Supply Chain under Potential Demand Disruption. </w:t>
      </w:r>
      <w:r w:rsidRPr="007738A9">
        <w:rPr>
          <w:i/>
          <w:iCs/>
          <w:sz w:val="18"/>
          <w:szCs w:val="24"/>
        </w:rPr>
        <w:t>J. Retail. Consum. Serv.</w:t>
      </w:r>
      <w:r w:rsidRPr="007738A9">
        <w:rPr>
          <w:sz w:val="18"/>
          <w:szCs w:val="24"/>
        </w:rPr>
        <w:t xml:space="preserve"> </w:t>
      </w:r>
      <w:r w:rsidRPr="007738A9">
        <w:rPr>
          <w:b/>
          <w:bCs/>
          <w:sz w:val="18"/>
          <w:szCs w:val="24"/>
        </w:rPr>
        <w:t>2018</w:t>
      </w:r>
      <w:r w:rsidRPr="007738A9">
        <w:rPr>
          <w:sz w:val="18"/>
          <w:szCs w:val="24"/>
        </w:rPr>
        <w:t xml:space="preserve">, </w:t>
      </w:r>
      <w:r w:rsidRPr="007738A9">
        <w:rPr>
          <w:i/>
          <w:iCs/>
          <w:sz w:val="18"/>
          <w:szCs w:val="24"/>
        </w:rPr>
        <w:t>40</w:t>
      </w:r>
      <w:r w:rsidRPr="007738A9">
        <w:rPr>
          <w:sz w:val="18"/>
          <w:szCs w:val="24"/>
        </w:rPr>
        <w:t>, 40–47, doi:10.1016/j.jretconser.2017.08.025.</w:t>
      </w:r>
    </w:p>
    <w:p w14:paraId="21A67DE7"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3. </w:t>
      </w:r>
      <w:r w:rsidRPr="007738A9">
        <w:rPr>
          <w:sz w:val="18"/>
          <w:szCs w:val="24"/>
        </w:rPr>
        <w:tab/>
        <w:t xml:space="preserve">Mithun Ali, S.; Moktadir, M.A.; Kabir, G.; Chakma, J.; Rumi, M.J.U.; Islam, M.T. Framework for Evaluating Risks in Food Supply Chain: Implications in Food Wastage Reduction. </w:t>
      </w:r>
      <w:r w:rsidRPr="007738A9">
        <w:rPr>
          <w:i/>
          <w:iCs/>
          <w:sz w:val="18"/>
          <w:szCs w:val="24"/>
        </w:rPr>
        <w:t>J. Clean. Prod.</w:t>
      </w:r>
      <w:r w:rsidRPr="007738A9">
        <w:rPr>
          <w:sz w:val="18"/>
          <w:szCs w:val="24"/>
        </w:rPr>
        <w:t xml:space="preserve"> </w:t>
      </w:r>
      <w:r w:rsidRPr="007738A9">
        <w:rPr>
          <w:b/>
          <w:bCs/>
          <w:sz w:val="18"/>
          <w:szCs w:val="24"/>
        </w:rPr>
        <w:t>2019</w:t>
      </w:r>
      <w:r w:rsidRPr="007738A9">
        <w:rPr>
          <w:sz w:val="18"/>
          <w:szCs w:val="24"/>
        </w:rPr>
        <w:t xml:space="preserve">, </w:t>
      </w:r>
      <w:r w:rsidRPr="007738A9">
        <w:rPr>
          <w:i/>
          <w:iCs/>
          <w:sz w:val="18"/>
          <w:szCs w:val="24"/>
        </w:rPr>
        <w:t>228</w:t>
      </w:r>
      <w:r w:rsidRPr="007738A9">
        <w:rPr>
          <w:sz w:val="18"/>
          <w:szCs w:val="24"/>
        </w:rPr>
        <w:t>, 786–800, doi:10.1016/j.jclepro.2019.04.322.</w:t>
      </w:r>
    </w:p>
    <w:p w14:paraId="0B38BD18"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4. </w:t>
      </w:r>
      <w:r w:rsidRPr="007738A9">
        <w:rPr>
          <w:sz w:val="18"/>
          <w:szCs w:val="24"/>
        </w:rPr>
        <w:tab/>
        <w:t xml:space="preserve">Govindan, K. Sustainable Consumption and Production in the Food Supply Chain: A Conceptual Framework. </w:t>
      </w:r>
      <w:r w:rsidRPr="007738A9">
        <w:rPr>
          <w:i/>
          <w:iCs/>
          <w:sz w:val="18"/>
          <w:szCs w:val="24"/>
        </w:rPr>
        <w:t>Int. J. Prod. Econ.</w:t>
      </w:r>
      <w:r w:rsidRPr="007738A9">
        <w:rPr>
          <w:sz w:val="18"/>
          <w:szCs w:val="24"/>
        </w:rPr>
        <w:t xml:space="preserve"> </w:t>
      </w:r>
      <w:r w:rsidRPr="007738A9">
        <w:rPr>
          <w:b/>
          <w:bCs/>
          <w:sz w:val="18"/>
          <w:szCs w:val="24"/>
        </w:rPr>
        <w:t>2018</w:t>
      </w:r>
      <w:r w:rsidRPr="007738A9">
        <w:rPr>
          <w:sz w:val="18"/>
          <w:szCs w:val="24"/>
        </w:rPr>
        <w:t xml:space="preserve">, </w:t>
      </w:r>
      <w:r w:rsidRPr="007738A9">
        <w:rPr>
          <w:i/>
          <w:iCs/>
          <w:sz w:val="18"/>
          <w:szCs w:val="24"/>
        </w:rPr>
        <w:t>195</w:t>
      </w:r>
      <w:r w:rsidRPr="007738A9">
        <w:rPr>
          <w:sz w:val="18"/>
          <w:szCs w:val="24"/>
        </w:rPr>
        <w:t>, 419–431, doi:10.1016/j.ijpe.2017.03.003.</w:t>
      </w:r>
    </w:p>
    <w:p w14:paraId="1ABB01B6"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5. </w:t>
      </w:r>
      <w:r w:rsidRPr="007738A9">
        <w:rPr>
          <w:sz w:val="18"/>
          <w:szCs w:val="24"/>
        </w:rPr>
        <w:tab/>
        <w:t xml:space="preserve">Wang, Z.; van der Fels-Klerx, H.J.; Lansink, A.G.J.M.O. Optimization of Sampling for Monitoring Chemicals in the Food Supply Chain Using a Risk-Based Approach: The Case of Aflatoxins and Dioxins in the Dutch Dairy Chain. </w:t>
      </w:r>
      <w:r w:rsidRPr="007738A9">
        <w:rPr>
          <w:i/>
          <w:iCs/>
          <w:sz w:val="18"/>
          <w:szCs w:val="24"/>
        </w:rPr>
        <w:t>Risk Anal.</w:t>
      </w:r>
      <w:r w:rsidRPr="007738A9">
        <w:rPr>
          <w:sz w:val="18"/>
          <w:szCs w:val="24"/>
        </w:rPr>
        <w:t xml:space="preserve"> </w:t>
      </w:r>
      <w:r w:rsidRPr="007738A9">
        <w:rPr>
          <w:b/>
          <w:bCs/>
          <w:sz w:val="18"/>
          <w:szCs w:val="24"/>
        </w:rPr>
        <w:t>2020</w:t>
      </w:r>
      <w:r w:rsidRPr="007738A9">
        <w:rPr>
          <w:sz w:val="18"/>
          <w:szCs w:val="24"/>
        </w:rPr>
        <w:t xml:space="preserve">, </w:t>
      </w:r>
      <w:r w:rsidRPr="007738A9">
        <w:rPr>
          <w:i/>
          <w:iCs/>
          <w:sz w:val="18"/>
          <w:szCs w:val="24"/>
        </w:rPr>
        <w:t>40</w:t>
      </w:r>
      <w:r w:rsidRPr="007738A9">
        <w:rPr>
          <w:sz w:val="18"/>
          <w:szCs w:val="24"/>
        </w:rPr>
        <w:t>, 2539–2560, doi:10.1111/risa.13605.</w:t>
      </w:r>
    </w:p>
    <w:p w14:paraId="133D5B3E"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6. </w:t>
      </w:r>
      <w:r w:rsidRPr="007738A9">
        <w:rPr>
          <w:sz w:val="18"/>
          <w:szCs w:val="24"/>
        </w:rPr>
        <w:tab/>
        <w:t xml:space="preserve">Van Der Vorst, J.G.A.J.; Tromp, S.O.; Van Der Zee, D.J. Simulation Modelling for Food Supply Chain Redesign; Integrated Decision Making on Product Quality, Sustainability and Logistics. </w:t>
      </w:r>
      <w:r w:rsidRPr="007738A9">
        <w:rPr>
          <w:i/>
          <w:iCs/>
          <w:sz w:val="18"/>
          <w:szCs w:val="24"/>
        </w:rPr>
        <w:t>Int. J. Prod. Res.</w:t>
      </w:r>
      <w:r w:rsidRPr="007738A9">
        <w:rPr>
          <w:sz w:val="18"/>
          <w:szCs w:val="24"/>
        </w:rPr>
        <w:t xml:space="preserve"> </w:t>
      </w:r>
      <w:r w:rsidRPr="007738A9">
        <w:rPr>
          <w:b/>
          <w:bCs/>
          <w:sz w:val="18"/>
          <w:szCs w:val="24"/>
        </w:rPr>
        <w:t>2009</w:t>
      </w:r>
      <w:r w:rsidRPr="007738A9">
        <w:rPr>
          <w:sz w:val="18"/>
          <w:szCs w:val="24"/>
        </w:rPr>
        <w:t xml:space="preserve">, </w:t>
      </w:r>
      <w:r w:rsidRPr="007738A9">
        <w:rPr>
          <w:i/>
          <w:iCs/>
          <w:sz w:val="18"/>
          <w:szCs w:val="24"/>
        </w:rPr>
        <w:t>47</w:t>
      </w:r>
      <w:r w:rsidRPr="007738A9">
        <w:rPr>
          <w:sz w:val="18"/>
          <w:szCs w:val="24"/>
        </w:rPr>
        <w:t>, 6611–6631, doi:10.1080/00207540802356747.</w:t>
      </w:r>
    </w:p>
    <w:p w14:paraId="33E20EE0"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7. </w:t>
      </w:r>
      <w:r w:rsidRPr="007738A9">
        <w:rPr>
          <w:sz w:val="18"/>
          <w:szCs w:val="24"/>
        </w:rPr>
        <w:tab/>
        <w:t xml:space="preserve">van der Vorst, J.G.A.J.; van Kooten, O.; Luning, P.A. Towards a Diagnostic Instrument to Identify Improvement Opportunities for Quality Controlled Logistics in Agrifood Supply Chain Networks. </w:t>
      </w:r>
      <w:r w:rsidRPr="007738A9">
        <w:rPr>
          <w:i/>
          <w:iCs/>
          <w:sz w:val="18"/>
          <w:szCs w:val="24"/>
        </w:rPr>
        <w:t>Int. J. Food Syst. Dyn.</w:t>
      </w:r>
      <w:r w:rsidRPr="007738A9">
        <w:rPr>
          <w:sz w:val="18"/>
          <w:szCs w:val="24"/>
        </w:rPr>
        <w:t xml:space="preserve"> </w:t>
      </w:r>
      <w:r w:rsidRPr="007738A9">
        <w:rPr>
          <w:b/>
          <w:bCs/>
          <w:sz w:val="18"/>
          <w:szCs w:val="24"/>
        </w:rPr>
        <w:t>2011</w:t>
      </w:r>
      <w:r w:rsidRPr="007738A9">
        <w:rPr>
          <w:sz w:val="18"/>
          <w:szCs w:val="24"/>
        </w:rPr>
        <w:t xml:space="preserve">, </w:t>
      </w:r>
      <w:r w:rsidRPr="007738A9">
        <w:rPr>
          <w:i/>
          <w:iCs/>
          <w:sz w:val="18"/>
          <w:szCs w:val="24"/>
        </w:rPr>
        <w:t>2</w:t>
      </w:r>
      <w:r w:rsidRPr="007738A9">
        <w:rPr>
          <w:sz w:val="18"/>
          <w:szCs w:val="24"/>
        </w:rPr>
        <w:t xml:space="preserve">, 94–105, </w:t>
      </w:r>
      <w:r w:rsidRPr="007738A9">
        <w:rPr>
          <w:sz w:val="18"/>
          <w:szCs w:val="24"/>
        </w:rPr>
        <w:lastRenderedPageBreak/>
        <w:t>doi:10.18461/ijfsd.v2i1.217.</w:t>
      </w:r>
    </w:p>
    <w:p w14:paraId="02616771"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8. </w:t>
      </w:r>
      <w:r w:rsidRPr="007738A9">
        <w:rPr>
          <w:sz w:val="18"/>
          <w:szCs w:val="24"/>
        </w:rPr>
        <w:tab/>
        <w:t xml:space="preserve">Ali, S.M.; Nakade, K. Optimal Ordering Policies in a Multi-Sourcing Supply Chain with Supply and Demand Disruptions-a CVaR Approach. </w:t>
      </w:r>
      <w:r w:rsidRPr="007738A9">
        <w:rPr>
          <w:i/>
          <w:iCs/>
          <w:sz w:val="18"/>
          <w:szCs w:val="24"/>
        </w:rPr>
        <w:t>Int. J. Logist. Syst. Manag.</w:t>
      </w:r>
      <w:r w:rsidRPr="007738A9">
        <w:rPr>
          <w:sz w:val="18"/>
          <w:szCs w:val="24"/>
        </w:rPr>
        <w:t xml:space="preserve"> </w:t>
      </w:r>
      <w:r w:rsidRPr="007738A9">
        <w:rPr>
          <w:b/>
          <w:bCs/>
          <w:sz w:val="18"/>
          <w:szCs w:val="24"/>
        </w:rPr>
        <w:t>2017</w:t>
      </w:r>
      <w:r w:rsidRPr="007738A9">
        <w:rPr>
          <w:sz w:val="18"/>
          <w:szCs w:val="24"/>
        </w:rPr>
        <w:t xml:space="preserve">, </w:t>
      </w:r>
      <w:r w:rsidRPr="007738A9">
        <w:rPr>
          <w:i/>
          <w:iCs/>
          <w:sz w:val="18"/>
          <w:szCs w:val="24"/>
        </w:rPr>
        <w:t>28</w:t>
      </w:r>
      <w:r w:rsidRPr="007738A9">
        <w:rPr>
          <w:sz w:val="18"/>
          <w:szCs w:val="24"/>
        </w:rPr>
        <w:t>, 180–199, doi:10.1504/IJLSM.2017.086354.</w:t>
      </w:r>
    </w:p>
    <w:p w14:paraId="6DCA1923"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9. </w:t>
      </w:r>
      <w:r w:rsidRPr="007738A9">
        <w:rPr>
          <w:sz w:val="18"/>
          <w:szCs w:val="24"/>
        </w:rPr>
        <w:tab/>
        <w:t xml:space="preserve">Singh, A.; Shukla, N.; Mishra, N. Social Media Data Analytics to Improve Supply Chain Management in Food Industries. </w:t>
      </w:r>
      <w:r w:rsidRPr="007738A9">
        <w:rPr>
          <w:i/>
          <w:iCs/>
          <w:sz w:val="18"/>
          <w:szCs w:val="24"/>
        </w:rPr>
        <w:t>Transp. Res. Part E Logist. Transp. Rev.</w:t>
      </w:r>
      <w:r w:rsidRPr="007738A9">
        <w:rPr>
          <w:sz w:val="18"/>
          <w:szCs w:val="24"/>
        </w:rPr>
        <w:t xml:space="preserve"> </w:t>
      </w:r>
      <w:r w:rsidRPr="007738A9">
        <w:rPr>
          <w:b/>
          <w:bCs/>
          <w:sz w:val="18"/>
          <w:szCs w:val="24"/>
        </w:rPr>
        <w:t>2018</w:t>
      </w:r>
      <w:r w:rsidRPr="007738A9">
        <w:rPr>
          <w:sz w:val="18"/>
          <w:szCs w:val="24"/>
        </w:rPr>
        <w:t xml:space="preserve">, </w:t>
      </w:r>
      <w:r w:rsidRPr="007738A9">
        <w:rPr>
          <w:i/>
          <w:iCs/>
          <w:sz w:val="18"/>
          <w:szCs w:val="24"/>
        </w:rPr>
        <w:t>114</w:t>
      </w:r>
      <w:r w:rsidRPr="007738A9">
        <w:rPr>
          <w:sz w:val="18"/>
          <w:szCs w:val="24"/>
        </w:rPr>
        <w:t>, 398–415, doi:10.1016/j.tre.2017.05.008.</w:t>
      </w:r>
    </w:p>
    <w:p w14:paraId="7D3351AB"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10. </w:t>
      </w:r>
      <w:r w:rsidRPr="007738A9">
        <w:rPr>
          <w:sz w:val="18"/>
          <w:szCs w:val="24"/>
        </w:rPr>
        <w:tab/>
        <w:t xml:space="preserve">Kumar, A.; Mangla, S.K.; Kumar, P.; Song, M. Mitigate Risks in Perishable Food Supply Chains: Learning from COVID-19. </w:t>
      </w:r>
      <w:r w:rsidRPr="007738A9">
        <w:rPr>
          <w:i/>
          <w:iCs/>
          <w:sz w:val="18"/>
          <w:szCs w:val="24"/>
        </w:rPr>
        <w:t>Technol. Forecast. Soc. Change</w:t>
      </w:r>
      <w:r w:rsidRPr="007738A9">
        <w:rPr>
          <w:sz w:val="18"/>
          <w:szCs w:val="24"/>
        </w:rPr>
        <w:t xml:space="preserve"> </w:t>
      </w:r>
      <w:r w:rsidRPr="007738A9">
        <w:rPr>
          <w:b/>
          <w:bCs/>
          <w:sz w:val="18"/>
          <w:szCs w:val="24"/>
        </w:rPr>
        <w:t>2021</w:t>
      </w:r>
      <w:r w:rsidRPr="007738A9">
        <w:rPr>
          <w:sz w:val="18"/>
          <w:szCs w:val="24"/>
        </w:rPr>
        <w:t xml:space="preserve">, </w:t>
      </w:r>
      <w:r w:rsidRPr="007738A9">
        <w:rPr>
          <w:i/>
          <w:iCs/>
          <w:sz w:val="18"/>
          <w:szCs w:val="24"/>
        </w:rPr>
        <w:t>166</w:t>
      </w:r>
      <w:r w:rsidRPr="007738A9">
        <w:rPr>
          <w:sz w:val="18"/>
          <w:szCs w:val="24"/>
        </w:rPr>
        <w:t>, 120643, doi:10.1016/j.techfore.2021.120643.</w:t>
      </w:r>
    </w:p>
    <w:p w14:paraId="34D10AED"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11. </w:t>
      </w:r>
      <w:r w:rsidRPr="007738A9">
        <w:rPr>
          <w:sz w:val="18"/>
          <w:szCs w:val="24"/>
        </w:rPr>
        <w:tab/>
        <w:t xml:space="preserve">Göbel, C.; Langen, N.; Blumenthal, A.; Teitscheid, P.; Ritter, G. Cutting Food Waste through Cooperation along the Food Supply Chain. </w:t>
      </w:r>
      <w:r w:rsidRPr="007738A9">
        <w:rPr>
          <w:i/>
          <w:iCs/>
          <w:sz w:val="18"/>
          <w:szCs w:val="24"/>
        </w:rPr>
        <w:t>Sustain.</w:t>
      </w:r>
      <w:r w:rsidRPr="007738A9">
        <w:rPr>
          <w:sz w:val="18"/>
          <w:szCs w:val="24"/>
        </w:rPr>
        <w:t xml:space="preserve"> </w:t>
      </w:r>
      <w:r w:rsidRPr="007738A9">
        <w:rPr>
          <w:b/>
          <w:bCs/>
          <w:sz w:val="18"/>
          <w:szCs w:val="24"/>
        </w:rPr>
        <w:t>2015</w:t>
      </w:r>
      <w:r w:rsidRPr="007738A9">
        <w:rPr>
          <w:sz w:val="18"/>
          <w:szCs w:val="24"/>
        </w:rPr>
        <w:t xml:space="preserve">, </w:t>
      </w:r>
      <w:r w:rsidRPr="007738A9">
        <w:rPr>
          <w:i/>
          <w:iCs/>
          <w:sz w:val="18"/>
          <w:szCs w:val="24"/>
        </w:rPr>
        <w:t>7</w:t>
      </w:r>
      <w:r w:rsidRPr="007738A9">
        <w:rPr>
          <w:sz w:val="18"/>
          <w:szCs w:val="24"/>
        </w:rPr>
        <w:t>, 1429–1445, doi:10.3390/su7021429.</w:t>
      </w:r>
    </w:p>
    <w:p w14:paraId="529CFF09"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12. </w:t>
      </w:r>
      <w:r w:rsidRPr="007738A9">
        <w:rPr>
          <w:sz w:val="18"/>
          <w:szCs w:val="24"/>
        </w:rPr>
        <w:tab/>
        <w:t xml:space="preserve">Tang, C.; Tomlin, B. The Power of Flexibility for Mitigating Supply Chain Risks. </w:t>
      </w:r>
      <w:r w:rsidRPr="007738A9">
        <w:rPr>
          <w:b/>
          <w:bCs/>
          <w:sz w:val="18"/>
          <w:szCs w:val="24"/>
        </w:rPr>
        <w:t>2008</w:t>
      </w:r>
      <w:r w:rsidRPr="007738A9">
        <w:rPr>
          <w:sz w:val="18"/>
          <w:szCs w:val="24"/>
        </w:rPr>
        <w:t xml:space="preserve">, </w:t>
      </w:r>
      <w:r w:rsidRPr="007738A9">
        <w:rPr>
          <w:i/>
          <w:iCs/>
          <w:sz w:val="18"/>
          <w:szCs w:val="24"/>
        </w:rPr>
        <w:t>116</w:t>
      </w:r>
      <w:r w:rsidRPr="007738A9">
        <w:rPr>
          <w:sz w:val="18"/>
          <w:szCs w:val="24"/>
        </w:rPr>
        <w:t>, 12–27, doi:10.1016/j.ijpe.2008.07.008.</w:t>
      </w:r>
    </w:p>
    <w:p w14:paraId="6BF0ED69"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13. </w:t>
      </w:r>
      <w:r w:rsidRPr="007738A9">
        <w:rPr>
          <w:sz w:val="18"/>
          <w:szCs w:val="24"/>
        </w:rPr>
        <w:tab/>
        <w:t xml:space="preserve">Ge, H.; Nolan, J.; Gray, R.; Goetz, S.; Han, Y. Supply Chain Complexity and Risk Mitigation – A Hybrid Optimization–Simulation Model. </w:t>
      </w:r>
      <w:r w:rsidRPr="007738A9">
        <w:rPr>
          <w:i/>
          <w:iCs/>
          <w:sz w:val="18"/>
          <w:szCs w:val="24"/>
        </w:rPr>
        <w:t>Int. J. Prod. Econ.</w:t>
      </w:r>
      <w:r w:rsidRPr="007738A9">
        <w:rPr>
          <w:sz w:val="18"/>
          <w:szCs w:val="24"/>
        </w:rPr>
        <w:t xml:space="preserve"> </w:t>
      </w:r>
      <w:r w:rsidRPr="007738A9">
        <w:rPr>
          <w:b/>
          <w:bCs/>
          <w:sz w:val="18"/>
          <w:szCs w:val="24"/>
        </w:rPr>
        <w:t>2016</w:t>
      </w:r>
      <w:r w:rsidRPr="007738A9">
        <w:rPr>
          <w:sz w:val="18"/>
          <w:szCs w:val="24"/>
        </w:rPr>
        <w:t xml:space="preserve">, </w:t>
      </w:r>
      <w:r w:rsidRPr="007738A9">
        <w:rPr>
          <w:i/>
          <w:iCs/>
          <w:sz w:val="18"/>
          <w:szCs w:val="24"/>
        </w:rPr>
        <w:t>179</w:t>
      </w:r>
      <w:r w:rsidRPr="007738A9">
        <w:rPr>
          <w:sz w:val="18"/>
          <w:szCs w:val="24"/>
        </w:rPr>
        <w:t>, 228–238, doi:10.1016/j.ijpe.2016.06.014.</w:t>
      </w:r>
    </w:p>
    <w:p w14:paraId="14D0B9A0"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14. </w:t>
      </w:r>
      <w:r w:rsidRPr="007738A9">
        <w:rPr>
          <w:sz w:val="18"/>
          <w:szCs w:val="24"/>
        </w:rPr>
        <w:tab/>
        <w:t xml:space="preserve">Currie, D.J.; Smith, C.; Jagals, P. The Application of System Dynamics Modelling to Environmental Health Decision-Making and Policy - A Scoping Review. </w:t>
      </w:r>
      <w:r w:rsidRPr="007738A9">
        <w:rPr>
          <w:i/>
          <w:iCs/>
          <w:sz w:val="18"/>
          <w:szCs w:val="24"/>
        </w:rPr>
        <w:t>BMC Public Health</w:t>
      </w:r>
      <w:r w:rsidRPr="007738A9">
        <w:rPr>
          <w:sz w:val="18"/>
          <w:szCs w:val="24"/>
        </w:rPr>
        <w:t xml:space="preserve"> </w:t>
      </w:r>
      <w:r w:rsidRPr="007738A9">
        <w:rPr>
          <w:b/>
          <w:bCs/>
          <w:sz w:val="18"/>
          <w:szCs w:val="24"/>
        </w:rPr>
        <w:t>2018</w:t>
      </w:r>
      <w:r w:rsidRPr="007738A9">
        <w:rPr>
          <w:sz w:val="18"/>
          <w:szCs w:val="24"/>
        </w:rPr>
        <w:t xml:space="preserve">, </w:t>
      </w:r>
      <w:r w:rsidRPr="007738A9">
        <w:rPr>
          <w:i/>
          <w:iCs/>
          <w:sz w:val="18"/>
          <w:szCs w:val="24"/>
        </w:rPr>
        <w:t>18</w:t>
      </w:r>
      <w:r w:rsidRPr="007738A9">
        <w:rPr>
          <w:sz w:val="18"/>
          <w:szCs w:val="24"/>
        </w:rPr>
        <w:t>, 1–11, doi:10.1186/s12889-018-5318-8.</w:t>
      </w:r>
    </w:p>
    <w:p w14:paraId="266DF8EE"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15. </w:t>
      </w:r>
      <w:r w:rsidRPr="007738A9">
        <w:rPr>
          <w:sz w:val="18"/>
          <w:szCs w:val="24"/>
        </w:rPr>
        <w:tab/>
        <w:t xml:space="preserve">Agius, S.J. Qualitative Research: Its Value and Applicability. </w:t>
      </w:r>
      <w:r w:rsidRPr="007738A9">
        <w:rPr>
          <w:i/>
          <w:iCs/>
          <w:sz w:val="18"/>
          <w:szCs w:val="24"/>
        </w:rPr>
        <w:t>Psychiatrist</w:t>
      </w:r>
      <w:r w:rsidRPr="007738A9">
        <w:rPr>
          <w:sz w:val="18"/>
          <w:szCs w:val="24"/>
        </w:rPr>
        <w:t xml:space="preserve"> </w:t>
      </w:r>
      <w:r w:rsidRPr="007738A9">
        <w:rPr>
          <w:b/>
          <w:bCs/>
          <w:sz w:val="18"/>
          <w:szCs w:val="24"/>
        </w:rPr>
        <w:t>2013</w:t>
      </w:r>
      <w:r w:rsidRPr="007738A9">
        <w:rPr>
          <w:sz w:val="18"/>
          <w:szCs w:val="24"/>
        </w:rPr>
        <w:t xml:space="preserve">, </w:t>
      </w:r>
      <w:r w:rsidRPr="007738A9">
        <w:rPr>
          <w:i/>
          <w:iCs/>
          <w:sz w:val="18"/>
          <w:szCs w:val="24"/>
        </w:rPr>
        <w:t>37</w:t>
      </w:r>
      <w:r w:rsidRPr="007738A9">
        <w:rPr>
          <w:sz w:val="18"/>
          <w:szCs w:val="24"/>
        </w:rPr>
        <w:t>, 204–206, doi:10.1192/pb.bp.113.042770.</w:t>
      </w:r>
    </w:p>
    <w:p w14:paraId="63F39914"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16. </w:t>
      </w:r>
      <w:r w:rsidRPr="007738A9">
        <w:rPr>
          <w:sz w:val="18"/>
          <w:szCs w:val="24"/>
        </w:rPr>
        <w:tab/>
        <w:t xml:space="preserve">Marshall, D.A.; Burgos-Liz, L.; Ijzerman, M.J.; Osgood, N.D.; Padula, W. V.; Higashi, M.K.; Wong, P.K.; Pasupathy, K.S.; Crown, W. Applying Dynamic Simulation Modeling Methods in Health Care Delivery Research - The SIMULATE Checklist: Report of the ISPOR Simulation Modeling Emerging Good Practices Task Force. </w:t>
      </w:r>
      <w:r w:rsidRPr="007738A9">
        <w:rPr>
          <w:i/>
          <w:iCs/>
          <w:sz w:val="18"/>
          <w:szCs w:val="24"/>
        </w:rPr>
        <w:t>Value Heal.</w:t>
      </w:r>
      <w:r w:rsidRPr="007738A9">
        <w:rPr>
          <w:sz w:val="18"/>
          <w:szCs w:val="24"/>
        </w:rPr>
        <w:t xml:space="preserve"> </w:t>
      </w:r>
      <w:r w:rsidRPr="007738A9">
        <w:rPr>
          <w:b/>
          <w:bCs/>
          <w:sz w:val="18"/>
          <w:szCs w:val="24"/>
        </w:rPr>
        <w:t>2015</w:t>
      </w:r>
      <w:r w:rsidRPr="007738A9">
        <w:rPr>
          <w:sz w:val="18"/>
          <w:szCs w:val="24"/>
        </w:rPr>
        <w:t xml:space="preserve">, </w:t>
      </w:r>
      <w:r w:rsidRPr="007738A9">
        <w:rPr>
          <w:i/>
          <w:iCs/>
          <w:sz w:val="18"/>
          <w:szCs w:val="24"/>
        </w:rPr>
        <w:t>18</w:t>
      </w:r>
      <w:r w:rsidRPr="007738A9">
        <w:rPr>
          <w:sz w:val="18"/>
          <w:szCs w:val="24"/>
        </w:rPr>
        <w:t>, 5–16, doi:10.1016/j.jval.2014.12.001.</w:t>
      </w:r>
    </w:p>
    <w:p w14:paraId="13446D35"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17. </w:t>
      </w:r>
      <w:r w:rsidRPr="007738A9">
        <w:rPr>
          <w:sz w:val="18"/>
          <w:szCs w:val="24"/>
        </w:rPr>
        <w:tab/>
        <w:t xml:space="preserve">Kelly, R.A.; Jakeman, A.J.; Barreteau, O.; Borsuk, M.E.; ElSawah, S.; Hamilton, S.H.; Henriksen, H.J.; Kuikka, S.; Maier, H.R.; Rizzoli, A.E.; et al. Selecting among Five Common Modelling Approaches for Integrated Environmental Assessment and Management. </w:t>
      </w:r>
      <w:r w:rsidRPr="007738A9">
        <w:rPr>
          <w:i/>
          <w:iCs/>
          <w:sz w:val="18"/>
          <w:szCs w:val="24"/>
        </w:rPr>
        <w:t>Environ. Model. Softw.</w:t>
      </w:r>
      <w:r w:rsidRPr="007738A9">
        <w:rPr>
          <w:sz w:val="18"/>
          <w:szCs w:val="24"/>
        </w:rPr>
        <w:t xml:space="preserve"> </w:t>
      </w:r>
      <w:r w:rsidRPr="007738A9">
        <w:rPr>
          <w:b/>
          <w:bCs/>
          <w:sz w:val="18"/>
          <w:szCs w:val="24"/>
        </w:rPr>
        <w:t>2013</w:t>
      </w:r>
      <w:r w:rsidRPr="007738A9">
        <w:rPr>
          <w:sz w:val="18"/>
          <w:szCs w:val="24"/>
        </w:rPr>
        <w:t xml:space="preserve">, </w:t>
      </w:r>
      <w:r w:rsidRPr="007738A9">
        <w:rPr>
          <w:i/>
          <w:iCs/>
          <w:sz w:val="18"/>
          <w:szCs w:val="24"/>
        </w:rPr>
        <w:t>47</w:t>
      </w:r>
      <w:r w:rsidRPr="007738A9">
        <w:rPr>
          <w:sz w:val="18"/>
          <w:szCs w:val="24"/>
        </w:rPr>
        <w:t>, 159–181, doi:10.1016/j.envsoft.2013.05.005.</w:t>
      </w:r>
    </w:p>
    <w:p w14:paraId="431E5508"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18. </w:t>
      </w:r>
      <w:r w:rsidRPr="007738A9">
        <w:rPr>
          <w:sz w:val="18"/>
          <w:szCs w:val="24"/>
        </w:rPr>
        <w:tab/>
        <w:t xml:space="preserve">Bashiri, M.; Tjahjono, B.; Lazell, J.; Ferreira, J.; Perdana, T. The Dynamics of Sustainability Risks in the Global Coffee Supply Chain: A Case of Indonesia–UK. </w:t>
      </w:r>
      <w:r w:rsidRPr="007738A9">
        <w:rPr>
          <w:i/>
          <w:iCs/>
          <w:sz w:val="18"/>
          <w:szCs w:val="24"/>
        </w:rPr>
        <w:t>Sustain.</w:t>
      </w:r>
      <w:r w:rsidRPr="007738A9">
        <w:rPr>
          <w:sz w:val="18"/>
          <w:szCs w:val="24"/>
        </w:rPr>
        <w:t xml:space="preserve"> </w:t>
      </w:r>
      <w:r w:rsidRPr="007738A9">
        <w:rPr>
          <w:b/>
          <w:bCs/>
          <w:sz w:val="18"/>
          <w:szCs w:val="24"/>
        </w:rPr>
        <w:t>2021</w:t>
      </w:r>
      <w:r w:rsidRPr="007738A9">
        <w:rPr>
          <w:sz w:val="18"/>
          <w:szCs w:val="24"/>
        </w:rPr>
        <w:t xml:space="preserve">, </w:t>
      </w:r>
      <w:r w:rsidRPr="007738A9">
        <w:rPr>
          <w:i/>
          <w:iCs/>
          <w:sz w:val="18"/>
          <w:szCs w:val="24"/>
        </w:rPr>
        <w:t>13</w:t>
      </w:r>
      <w:r w:rsidRPr="007738A9">
        <w:rPr>
          <w:sz w:val="18"/>
          <w:szCs w:val="24"/>
        </w:rPr>
        <w:t>, 1–20, doi:10.3390/su13020589.</w:t>
      </w:r>
    </w:p>
    <w:p w14:paraId="7DB0F862"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19. </w:t>
      </w:r>
      <w:r w:rsidRPr="007738A9">
        <w:rPr>
          <w:sz w:val="18"/>
          <w:szCs w:val="24"/>
        </w:rPr>
        <w:tab/>
        <w:t xml:space="preserve">Demirel, G. Aggregated and Disaggregated Modeling Approaches to Multiple Agent Dynamics. </w:t>
      </w:r>
      <w:r w:rsidRPr="007738A9">
        <w:rPr>
          <w:i/>
          <w:iCs/>
          <w:sz w:val="18"/>
          <w:szCs w:val="24"/>
        </w:rPr>
        <w:t>Proc. 24th Int. Conf. Syst. Dyn. Soc.</w:t>
      </w:r>
      <w:r w:rsidRPr="007738A9">
        <w:rPr>
          <w:sz w:val="18"/>
          <w:szCs w:val="24"/>
        </w:rPr>
        <w:t xml:space="preserve"> </w:t>
      </w:r>
      <w:r w:rsidRPr="007738A9">
        <w:rPr>
          <w:b/>
          <w:bCs/>
          <w:sz w:val="18"/>
          <w:szCs w:val="24"/>
        </w:rPr>
        <w:t>2006</w:t>
      </w:r>
      <w:r w:rsidRPr="007738A9">
        <w:rPr>
          <w:sz w:val="18"/>
          <w:szCs w:val="24"/>
        </w:rPr>
        <w:t>, 30.</w:t>
      </w:r>
    </w:p>
    <w:p w14:paraId="0935B7B3"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20. </w:t>
      </w:r>
      <w:r w:rsidRPr="007738A9">
        <w:rPr>
          <w:sz w:val="18"/>
          <w:szCs w:val="24"/>
        </w:rPr>
        <w:tab/>
        <w:t xml:space="preserve">Atkinson, J.A.; Page, A.; Wells, R.; Milat, A.; Wilson, A. A Modelling Tool for Policy Analysis to Support the Design of Efficient and Effective Policy Responses for Complex Public Health Problems. </w:t>
      </w:r>
      <w:r w:rsidRPr="007738A9">
        <w:rPr>
          <w:i/>
          <w:iCs/>
          <w:sz w:val="18"/>
          <w:szCs w:val="24"/>
        </w:rPr>
        <w:t>Implement. Sci.</w:t>
      </w:r>
      <w:r w:rsidRPr="007738A9">
        <w:rPr>
          <w:sz w:val="18"/>
          <w:szCs w:val="24"/>
        </w:rPr>
        <w:t xml:space="preserve"> </w:t>
      </w:r>
      <w:r w:rsidRPr="007738A9">
        <w:rPr>
          <w:b/>
          <w:bCs/>
          <w:sz w:val="18"/>
          <w:szCs w:val="24"/>
        </w:rPr>
        <w:t>2015</w:t>
      </w:r>
      <w:r w:rsidRPr="007738A9">
        <w:rPr>
          <w:sz w:val="18"/>
          <w:szCs w:val="24"/>
        </w:rPr>
        <w:t xml:space="preserve">, </w:t>
      </w:r>
      <w:r w:rsidRPr="007738A9">
        <w:rPr>
          <w:i/>
          <w:iCs/>
          <w:sz w:val="18"/>
          <w:szCs w:val="24"/>
        </w:rPr>
        <w:t>10</w:t>
      </w:r>
      <w:r w:rsidRPr="007738A9">
        <w:rPr>
          <w:sz w:val="18"/>
          <w:szCs w:val="24"/>
        </w:rPr>
        <w:t>, 1–9, doi:10.1186/s13012-015-0221-5.</w:t>
      </w:r>
    </w:p>
    <w:p w14:paraId="6CD4F74F"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21. </w:t>
      </w:r>
      <w:r w:rsidRPr="007738A9">
        <w:rPr>
          <w:sz w:val="18"/>
          <w:szCs w:val="24"/>
        </w:rPr>
        <w:tab/>
        <w:t xml:space="preserve">Maidstone, R. Discrete Event Simulation, System Dynamics and Agent Based Simulation: Discussion and Comparison. </w:t>
      </w:r>
      <w:r w:rsidRPr="007738A9">
        <w:rPr>
          <w:i/>
          <w:iCs/>
          <w:sz w:val="18"/>
          <w:szCs w:val="24"/>
        </w:rPr>
        <w:t>System</w:t>
      </w:r>
      <w:r w:rsidRPr="007738A9">
        <w:rPr>
          <w:sz w:val="18"/>
          <w:szCs w:val="24"/>
        </w:rPr>
        <w:t xml:space="preserve"> </w:t>
      </w:r>
      <w:r w:rsidRPr="007738A9">
        <w:rPr>
          <w:b/>
          <w:bCs/>
          <w:sz w:val="18"/>
          <w:szCs w:val="24"/>
        </w:rPr>
        <w:t>2012</w:t>
      </w:r>
      <w:r w:rsidRPr="007738A9">
        <w:rPr>
          <w:sz w:val="18"/>
          <w:szCs w:val="24"/>
        </w:rPr>
        <w:t>, 1–6.</w:t>
      </w:r>
    </w:p>
    <w:p w14:paraId="41209520"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22. </w:t>
      </w:r>
      <w:r w:rsidRPr="007738A9">
        <w:rPr>
          <w:sz w:val="18"/>
          <w:szCs w:val="24"/>
        </w:rPr>
        <w:tab/>
        <w:t xml:space="preserve">Mehrjoo, M.; Pasek, Z.J. Risk Assessment for the Supply Chain of Fast Fashion Apparel Industry: A System Dynamics Framework. </w:t>
      </w:r>
      <w:r w:rsidRPr="007738A9">
        <w:rPr>
          <w:i/>
          <w:iCs/>
          <w:sz w:val="18"/>
          <w:szCs w:val="24"/>
        </w:rPr>
        <w:t>Int. J. Prod. Res.</w:t>
      </w:r>
      <w:r w:rsidRPr="007738A9">
        <w:rPr>
          <w:sz w:val="18"/>
          <w:szCs w:val="24"/>
        </w:rPr>
        <w:t xml:space="preserve"> </w:t>
      </w:r>
      <w:r w:rsidRPr="007738A9">
        <w:rPr>
          <w:b/>
          <w:bCs/>
          <w:sz w:val="18"/>
          <w:szCs w:val="24"/>
        </w:rPr>
        <w:t>2016</w:t>
      </w:r>
      <w:r w:rsidRPr="007738A9">
        <w:rPr>
          <w:sz w:val="18"/>
          <w:szCs w:val="24"/>
        </w:rPr>
        <w:t xml:space="preserve">, </w:t>
      </w:r>
      <w:r w:rsidRPr="007738A9">
        <w:rPr>
          <w:i/>
          <w:iCs/>
          <w:sz w:val="18"/>
          <w:szCs w:val="24"/>
        </w:rPr>
        <w:t>54</w:t>
      </w:r>
      <w:r w:rsidRPr="007738A9">
        <w:rPr>
          <w:sz w:val="18"/>
          <w:szCs w:val="24"/>
        </w:rPr>
        <w:t>, 28–48, doi:10.1080/00207543.2014.997405.</w:t>
      </w:r>
    </w:p>
    <w:p w14:paraId="1A05B72E"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23. </w:t>
      </w:r>
      <w:r w:rsidRPr="007738A9">
        <w:rPr>
          <w:sz w:val="18"/>
          <w:szCs w:val="24"/>
        </w:rPr>
        <w:tab/>
        <w:t xml:space="preserve">Carías, J.F.; Labaka, L.; Sarriegi, J.M.; Hernantes, J. Defining a Cyber Resilience Investment Strategy in an Industrial Internet of Things Context. </w:t>
      </w:r>
      <w:r w:rsidRPr="007738A9">
        <w:rPr>
          <w:i/>
          <w:iCs/>
          <w:sz w:val="18"/>
          <w:szCs w:val="24"/>
        </w:rPr>
        <w:t>Sensors (Switzerland)</w:t>
      </w:r>
      <w:r w:rsidRPr="007738A9">
        <w:rPr>
          <w:sz w:val="18"/>
          <w:szCs w:val="24"/>
        </w:rPr>
        <w:t xml:space="preserve"> </w:t>
      </w:r>
      <w:r w:rsidRPr="007738A9">
        <w:rPr>
          <w:b/>
          <w:bCs/>
          <w:sz w:val="18"/>
          <w:szCs w:val="24"/>
        </w:rPr>
        <w:t>2019</w:t>
      </w:r>
      <w:r w:rsidRPr="007738A9">
        <w:rPr>
          <w:sz w:val="18"/>
          <w:szCs w:val="24"/>
        </w:rPr>
        <w:t xml:space="preserve">, </w:t>
      </w:r>
      <w:r w:rsidRPr="007738A9">
        <w:rPr>
          <w:i/>
          <w:iCs/>
          <w:sz w:val="18"/>
          <w:szCs w:val="24"/>
        </w:rPr>
        <w:t>19</w:t>
      </w:r>
      <w:r w:rsidRPr="007738A9">
        <w:rPr>
          <w:sz w:val="18"/>
          <w:szCs w:val="24"/>
        </w:rPr>
        <w:t>, doi:10.3390/s19010138.</w:t>
      </w:r>
    </w:p>
    <w:p w14:paraId="68512F48"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24. </w:t>
      </w:r>
      <w:r w:rsidRPr="007738A9">
        <w:rPr>
          <w:sz w:val="18"/>
          <w:szCs w:val="24"/>
        </w:rPr>
        <w:tab/>
        <w:t xml:space="preserve">Ghadge, A.; Dani, S.; Kalawsky, R. A Systems Approach for Modelling Supply Chain Risks. </w:t>
      </w:r>
      <w:r w:rsidRPr="007738A9">
        <w:rPr>
          <w:b/>
          <w:bCs/>
          <w:sz w:val="18"/>
          <w:szCs w:val="24"/>
        </w:rPr>
        <w:t>2013</w:t>
      </w:r>
      <w:r w:rsidRPr="007738A9">
        <w:rPr>
          <w:sz w:val="18"/>
          <w:szCs w:val="24"/>
        </w:rPr>
        <w:t xml:space="preserve">, </w:t>
      </w:r>
      <w:r w:rsidRPr="007738A9">
        <w:rPr>
          <w:i/>
          <w:iCs/>
          <w:sz w:val="18"/>
          <w:szCs w:val="24"/>
        </w:rPr>
        <w:t>5</w:t>
      </w:r>
      <w:r w:rsidRPr="007738A9">
        <w:rPr>
          <w:sz w:val="18"/>
          <w:szCs w:val="24"/>
        </w:rPr>
        <w:t>, 523–538, doi:10.1108/SCM-11-2012-0366.</w:t>
      </w:r>
    </w:p>
    <w:p w14:paraId="0D8FD99E"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25. </w:t>
      </w:r>
      <w:r w:rsidRPr="007738A9">
        <w:rPr>
          <w:sz w:val="18"/>
          <w:szCs w:val="24"/>
        </w:rPr>
        <w:tab/>
        <w:t xml:space="preserve">Zhao, G.; Liu, S.; Lopez, C.; Chen, H.; Lu, H.; Mangla, S.K.; Elgueta, S. Risk Analysis of the Agri-Food Supply Chain: A Multi-Method Approach. </w:t>
      </w:r>
      <w:r w:rsidRPr="007738A9">
        <w:rPr>
          <w:i/>
          <w:iCs/>
          <w:sz w:val="18"/>
          <w:szCs w:val="24"/>
        </w:rPr>
        <w:t>Int. J. Prod. Res.</w:t>
      </w:r>
      <w:r w:rsidRPr="007738A9">
        <w:rPr>
          <w:sz w:val="18"/>
          <w:szCs w:val="24"/>
        </w:rPr>
        <w:t xml:space="preserve"> </w:t>
      </w:r>
      <w:r w:rsidRPr="007738A9">
        <w:rPr>
          <w:b/>
          <w:bCs/>
          <w:sz w:val="18"/>
          <w:szCs w:val="24"/>
        </w:rPr>
        <w:t>2020</w:t>
      </w:r>
      <w:r w:rsidRPr="007738A9">
        <w:rPr>
          <w:sz w:val="18"/>
          <w:szCs w:val="24"/>
        </w:rPr>
        <w:t xml:space="preserve">, </w:t>
      </w:r>
      <w:r w:rsidRPr="007738A9">
        <w:rPr>
          <w:i/>
          <w:iCs/>
          <w:sz w:val="18"/>
          <w:szCs w:val="24"/>
        </w:rPr>
        <w:t>58</w:t>
      </w:r>
      <w:r w:rsidRPr="007738A9">
        <w:rPr>
          <w:sz w:val="18"/>
          <w:szCs w:val="24"/>
        </w:rPr>
        <w:t>, 4851–4876, doi:10.1080/00207543.2020.1725684.</w:t>
      </w:r>
    </w:p>
    <w:p w14:paraId="629C2A8F"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26. </w:t>
      </w:r>
      <w:r w:rsidRPr="007738A9">
        <w:rPr>
          <w:sz w:val="18"/>
          <w:szCs w:val="24"/>
        </w:rPr>
        <w:tab/>
        <w:t xml:space="preserve">Gokarn, S.; Kuthambalayan, T.S. Analysis of Challenges Inhibiting the Reduction of Waste in Food Supply Chain. </w:t>
      </w:r>
      <w:r w:rsidRPr="007738A9">
        <w:rPr>
          <w:i/>
          <w:iCs/>
          <w:sz w:val="18"/>
          <w:szCs w:val="24"/>
        </w:rPr>
        <w:t>J. Clean. Prod.</w:t>
      </w:r>
      <w:r w:rsidRPr="007738A9">
        <w:rPr>
          <w:sz w:val="18"/>
          <w:szCs w:val="24"/>
        </w:rPr>
        <w:t xml:space="preserve"> </w:t>
      </w:r>
      <w:r w:rsidRPr="007738A9">
        <w:rPr>
          <w:b/>
          <w:bCs/>
          <w:sz w:val="18"/>
          <w:szCs w:val="24"/>
        </w:rPr>
        <w:t>2017</w:t>
      </w:r>
      <w:r w:rsidRPr="007738A9">
        <w:rPr>
          <w:sz w:val="18"/>
          <w:szCs w:val="24"/>
        </w:rPr>
        <w:t xml:space="preserve">, </w:t>
      </w:r>
      <w:r w:rsidRPr="007738A9">
        <w:rPr>
          <w:i/>
          <w:iCs/>
          <w:sz w:val="18"/>
          <w:szCs w:val="24"/>
        </w:rPr>
        <w:t>168</w:t>
      </w:r>
      <w:r w:rsidRPr="007738A9">
        <w:rPr>
          <w:sz w:val="18"/>
          <w:szCs w:val="24"/>
        </w:rPr>
        <w:t>, 595–604, doi:10.1016/j.jclepro.2017.09.028.</w:t>
      </w:r>
    </w:p>
    <w:p w14:paraId="1C199794"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lastRenderedPageBreak/>
        <w:t xml:space="preserve">27. </w:t>
      </w:r>
      <w:r w:rsidRPr="007738A9">
        <w:rPr>
          <w:sz w:val="18"/>
          <w:szCs w:val="24"/>
        </w:rPr>
        <w:tab/>
        <w:t xml:space="preserve">Fredriksson, A.; Liljestrand, K. Capturing Food Logistics: A Literature Review and Research Agenda. </w:t>
      </w:r>
      <w:r w:rsidRPr="007738A9">
        <w:rPr>
          <w:i/>
          <w:iCs/>
          <w:sz w:val="18"/>
          <w:szCs w:val="24"/>
        </w:rPr>
        <w:t>Int. J. Logist. Res. Appl.</w:t>
      </w:r>
      <w:r w:rsidRPr="007738A9">
        <w:rPr>
          <w:sz w:val="18"/>
          <w:szCs w:val="24"/>
        </w:rPr>
        <w:t xml:space="preserve"> </w:t>
      </w:r>
      <w:r w:rsidRPr="007738A9">
        <w:rPr>
          <w:b/>
          <w:bCs/>
          <w:sz w:val="18"/>
          <w:szCs w:val="24"/>
        </w:rPr>
        <w:t>2015</w:t>
      </w:r>
      <w:r w:rsidRPr="007738A9">
        <w:rPr>
          <w:sz w:val="18"/>
          <w:szCs w:val="24"/>
        </w:rPr>
        <w:t xml:space="preserve">, </w:t>
      </w:r>
      <w:r w:rsidRPr="007738A9">
        <w:rPr>
          <w:i/>
          <w:iCs/>
          <w:sz w:val="18"/>
          <w:szCs w:val="24"/>
        </w:rPr>
        <w:t>18</w:t>
      </w:r>
      <w:r w:rsidRPr="007738A9">
        <w:rPr>
          <w:sz w:val="18"/>
          <w:szCs w:val="24"/>
        </w:rPr>
        <w:t>, 16–34, doi:10.1080/13675567.2014.944887.</w:t>
      </w:r>
    </w:p>
    <w:p w14:paraId="1CD8C443"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28. </w:t>
      </w:r>
      <w:r w:rsidRPr="007738A9">
        <w:rPr>
          <w:sz w:val="18"/>
          <w:szCs w:val="24"/>
        </w:rPr>
        <w:tab/>
        <w:t xml:space="preserve">Baryannis, G.; Validi, S.; Dani, S.; Antoniou, G. Supply Chain Risk Management and Artificial Intelligence: State of the Art and Future Research Directions. </w:t>
      </w:r>
      <w:r w:rsidRPr="007738A9">
        <w:rPr>
          <w:i/>
          <w:iCs/>
          <w:sz w:val="18"/>
          <w:szCs w:val="24"/>
        </w:rPr>
        <w:t>Int. J. Prod. Res.</w:t>
      </w:r>
      <w:r w:rsidRPr="007738A9">
        <w:rPr>
          <w:sz w:val="18"/>
          <w:szCs w:val="24"/>
        </w:rPr>
        <w:t xml:space="preserve"> </w:t>
      </w:r>
      <w:r w:rsidRPr="007738A9">
        <w:rPr>
          <w:b/>
          <w:bCs/>
          <w:sz w:val="18"/>
          <w:szCs w:val="24"/>
        </w:rPr>
        <w:t>2019</w:t>
      </w:r>
      <w:r w:rsidRPr="007738A9">
        <w:rPr>
          <w:sz w:val="18"/>
          <w:szCs w:val="24"/>
        </w:rPr>
        <w:t xml:space="preserve">, </w:t>
      </w:r>
      <w:r w:rsidRPr="007738A9">
        <w:rPr>
          <w:i/>
          <w:iCs/>
          <w:sz w:val="18"/>
          <w:szCs w:val="24"/>
        </w:rPr>
        <w:t>57</w:t>
      </w:r>
      <w:r w:rsidRPr="007738A9">
        <w:rPr>
          <w:sz w:val="18"/>
          <w:szCs w:val="24"/>
        </w:rPr>
        <w:t>, 2179–2202, doi:10.1080/00207543.2018.1530476.</w:t>
      </w:r>
    </w:p>
    <w:p w14:paraId="42EDFA5C"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29. </w:t>
      </w:r>
      <w:r w:rsidRPr="007738A9">
        <w:rPr>
          <w:sz w:val="18"/>
          <w:szCs w:val="24"/>
        </w:rPr>
        <w:tab/>
        <w:t>Garnett, P.; Doherty, B.; Heron, T. Vulnerability of the United Kingdom’s Food Supply Chains Exposed by COVID-19., doi:10.1038/s43016-020-0097-7.</w:t>
      </w:r>
    </w:p>
    <w:p w14:paraId="3EAA61DB"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30. </w:t>
      </w:r>
      <w:r w:rsidRPr="007738A9">
        <w:rPr>
          <w:sz w:val="18"/>
          <w:szCs w:val="24"/>
        </w:rPr>
        <w:tab/>
        <w:t>Harvey, F. Coronavirus Pandemic ‘will Cause Famine of Biblical Proportions Available online: https://www.theguardian.com/global-development/2020/apr/21/coronavirus-pandemic-will-cause-famine-of-biblical-proportions.</w:t>
      </w:r>
    </w:p>
    <w:p w14:paraId="2978DE82"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31. </w:t>
      </w:r>
      <w:r w:rsidRPr="007738A9">
        <w:rPr>
          <w:sz w:val="18"/>
          <w:szCs w:val="24"/>
        </w:rPr>
        <w:tab/>
        <w:t xml:space="preserve">Tavakoli Haji Abadi, Y.; Avakh Darestani, S. Evaluation of Sustainable Supply Chain Risk: Evidence from the Iranian Food Industry. </w:t>
      </w:r>
      <w:r w:rsidRPr="007738A9">
        <w:rPr>
          <w:i/>
          <w:iCs/>
          <w:sz w:val="18"/>
          <w:szCs w:val="24"/>
        </w:rPr>
        <w:t>J. Sci. Technol. Policy Manag.</w:t>
      </w:r>
      <w:r w:rsidRPr="007738A9">
        <w:rPr>
          <w:sz w:val="18"/>
          <w:szCs w:val="24"/>
        </w:rPr>
        <w:t xml:space="preserve"> </w:t>
      </w:r>
      <w:r w:rsidRPr="007738A9">
        <w:rPr>
          <w:b/>
          <w:bCs/>
          <w:sz w:val="18"/>
          <w:szCs w:val="24"/>
        </w:rPr>
        <w:t>2021</w:t>
      </w:r>
      <w:r w:rsidRPr="007738A9">
        <w:rPr>
          <w:sz w:val="18"/>
          <w:szCs w:val="24"/>
        </w:rPr>
        <w:t>, doi:10.1108/JSTPM-08-2020-0121.</w:t>
      </w:r>
    </w:p>
    <w:p w14:paraId="1CFCF3CD"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32. </w:t>
      </w:r>
      <w:r w:rsidRPr="007738A9">
        <w:rPr>
          <w:sz w:val="18"/>
          <w:szCs w:val="24"/>
        </w:rPr>
        <w:tab/>
        <w:t xml:space="preserve">Ülkü, M.A.; Akgün, M.; Venkatadri, U.; Diallo, C.; Chadha, S.S. Managing Environmental and Operational Risks for Sustainable Cotton Production Logistics: System Dynamics Modelling for a Textile Company. </w:t>
      </w:r>
      <w:r w:rsidRPr="007738A9">
        <w:rPr>
          <w:i/>
          <w:iCs/>
          <w:sz w:val="18"/>
          <w:szCs w:val="24"/>
        </w:rPr>
        <w:t>Logistics</w:t>
      </w:r>
      <w:r w:rsidRPr="007738A9">
        <w:rPr>
          <w:sz w:val="18"/>
          <w:szCs w:val="24"/>
        </w:rPr>
        <w:t xml:space="preserve"> </w:t>
      </w:r>
      <w:r w:rsidRPr="007738A9">
        <w:rPr>
          <w:b/>
          <w:bCs/>
          <w:sz w:val="18"/>
          <w:szCs w:val="24"/>
        </w:rPr>
        <w:t>2020</w:t>
      </w:r>
      <w:r w:rsidRPr="007738A9">
        <w:rPr>
          <w:sz w:val="18"/>
          <w:szCs w:val="24"/>
        </w:rPr>
        <w:t xml:space="preserve">, </w:t>
      </w:r>
      <w:r w:rsidRPr="007738A9">
        <w:rPr>
          <w:i/>
          <w:iCs/>
          <w:sz w:val="18"/>
          <w:szCs w:val="24"/>
        </w:rPr>
        <w:t>4</w:t>
      </w:r>
      <w:r w:rsidRPr="007738A9">
        <w:rPr>
          <w:sz w:val="18"/>
          <w:szCs w:val="24"/>
        </w:rPr>
        <w:t>, 34, doi:10.3390/logistics4040034.</w:t>
      </w:r>
    </w:p>
    <w:p w14:paraId="2F21B965"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33. </w:t>
      </w:r>
      <w:r w:rsidRPr="007738A9">
        <w:rPr>
          <w:sz w:val="18"/>
          <w:szCs w:val="24"/>
        </w:rPr>
        <w:tab/>
        <w:t xml:space="preserve">Estay, S.; Alberto, D.; Pankaj Daniel Sepulveda Estay, G. Review of the Application of System Dynamics to Problems in Food Supply Chains. </w:t>
      </w:r>
      <w:r w:rsidRPr="007738A9">
        <w:rPr>
          <w:i/>
          <w:iCs/>
          <w:sz w:val="18"/>
          <w:szCs w:val="24"/>
        </w:rPr>
        <w:t>Downloaded from orbit.dtu.dk</w:t>
      </w:r>
      <w:r w:rsidRPr="007738A9">
        <w:rPr>
          <w:sz w:val="18"/>
          <w:szCs w:val="24"/>
        </w:rPr>
        <w:t xml:space="preserve"> </w:t>
      </w:r>
      <w:r w:rsidRPr="007738A9">
        <w:rPr>
          <w:b/>
          <w:bCs/>
          <w:sz w:val="18"/>
          <w:szCs w:val="24"/>
        </w:rPr>
        <w:t>2021</w:t>
      </w:r>
      <w:r w:rsidRPr="007738A9">
        <w:rPr>
          <w:sz w:val="18"/>
          <w:szCs w:val="24"/>
        </w:rPr>
        <w:t>.</w:t>
      </w:r>
    </w:p>
    <w:p w14:paraId="3BD21AD4"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34. </w:t>
      </w:r>
      <w:r w:rsidRPr="007738A9">
        <w:rPr>
          <w:sz w:val="18"/>
          <w:szCs w:val="24"/>
        </w:rPr>
        <w:tab/>
        <w:t xml:space="preserve">Rathore, R.; Thakkar, J.J.; Jha, J.K. Impact of Risks in Foodgrains Transportation System: A System Dynamics Approach. </w:t>
      </w:r>
      <w:r w:rsidRPr="007738A9">
        <w:rPr>
          <w:i/>
          <w:iCs/>
          <w:sz w:val="18"/>
          <w:szCs w:val="24"/>
        </w:rPr>
        <w:t>Int. J. Prod. Res.</w:t>
      </w:r>
      <w:r w:rsidRPr="007738A9">
        <w:rPr>
          <w:sz w:val="18"/>
          <w:szCs w:val="24"/>
        </w:rPr>
        <w:t xml:space="preserve"> </w:t>
      </w:r>
      <w:r w:rsidRPr="007738A9">
        <w:rPr>
          <w:b/>
          <w:bCs/>
          <w:sz w:val="18"/>
          <w:szCs w:val="24"/>
        </w:rPr>
        <w:t>2020</w:t>
      </w:r>
      <w:r w:rsidRPr="007738A9">
        <w:rPr>
          <w:sz w:val="18"/>
          <w:szCs w:val="24"/>
        </w:rPr>
        <w:t>, doi:10.1080/00207543.2020.1725683.</w:t>
      </w:r>
    </w:p>
    <w:p w14:paraId="065C0745"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35. </w:t>
      </w:r>
      <w:r w:rsidRPr="007738A9">
        <w:rPr>
          <w:sz w:val="18"/>
          <w:szCs w:val="24"/>
        </w:rPr>
        <w:tab/>
        <w:t xml:space="preserve">Zhu, Q.; Krikke, H. Managing a Sustainable and Resilient Perishable Food Supply Chain (PFSC) after an Outbreak. </w:t>
      </w:r>
      <w:r w:rsidRPr="007738A9">
        <w:rPr>
          <w:i/>
          <w:iCs/>
          <w:sz w:val="18"/>
          <w:szCs w:val="24"/>
        </w:rPr>
        <w:t>Sustain.</w:t>
      </w:r>
      <w:r w:rsidRPr="007738A9">
        <w:rPr>
          <w:sz w:val="18"/>
          <w:szCs w:val="24"/>
        </w:rPr>
        <w:t xml:space="preserve"> </w:t>
      </w:r>
      <w:r w:rsidRPr="007738A9">
        <w:rPr>
          <w:b/>
          <w:bCs/>
          <w:sz w:val="18"/>
          <w:szCs w:val="24"/>
        </w:rPr>
        <w:t>2020</w:t>
      </w:r>
      <w:r w:rsidRPr="007738A9">
        <w:rPr>
          <w:sz w:val="18"/>
          <w:szCs w:val="24"/>
        </w:rPr>
        <w:t xml:space="preserve">, </w:t>
      </w:r>
      <w:r w:rsidRPr="007738A9">
        <w:rPr>
          <w:i/>
          <w:iCs/>
          <w:sz w:val="18"/>
          <w:szCs w:val="24"/>
        </w:rPr>
        <w:t>12</w:t>
      </w:r>
      <w:r w:rsidRPr="007738A9">
        <w:rPr>
          <w:sz w:val="18"/>
          <w:szCs w:val="24"/>
        </w:rPr>
        <w:t>, 1–11, doi:10.3390/su12125004.</w:t>
      </w:r>
    </w:p>
    <w:p w14:paraId="138F83CA"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36. </w:t>
      </w:r>
      <w:r w:rsidRPr="007738A9">
        <w:rPr>
          <w:sz w:val="18"/>
          <w:szCs w:val="24"/>
        </w:rPr>
        <w:tab/>
        <w:t xml:space="preserve">Arwani, M.; Santoso, I.; Rahmatin, N. A Dynamic Model for Managing Adulteration Risks of Dairy Industry Supply Chain in Indonesia. </w:t>
      </w:r>
      <w:r w:rsidRPr="007738A9">
        <w:rPr>
          <w:i/>
          <w:iCs/>
          <w:sz w:val="18"/>
          <w:szCs w:val="24"/>
        </w:rPr>
        <w:t>Adv. Food Sci. Sustain. Agric. Agroindustrial Eng.</w:t>
      </w:r>
      <w:r w:rsidRPr="007738A9">
        <w:rPr>
          <w:sz w:val="18"/>
          <w:szCs w:val="24"/>
        </w:rPr>
        <w:t xml:space="preserve"> </w:t>
      </w:r>
      <w:r w:rsidRPr="007738A9">
        <w:rPr>
          <w:b/>
          <w:bCs/>
          <w:sz w:val="18"/>
          <w:szCs w:val="24"/>
        </w:rPr>
        <w:t>2018</w:t>
      </w:r>
      <w:r w:rsidRPr="007738A9">
        <w:rPr>
          <w:sz w:val="18"/>
          <w:szCs w:val="24"/>
        </w:rPr>
        <w:t xml:space="preserve">, </w:t>
      </w:r>
      <w:r w:rsidRPr="007738A9">
        <w:rPr>
          <w:i/>
          <w:iCs/>
          <w:sz w:val="18"/>
          <w:szCs w:val="24"/>
        </w:rPr>
        <w:t>1</w:t>
      </w:r>
      <w:r w:rsidRPr="007738A9">
        <w:rPr>
          <w:sz w:val="18"/>
          <w:szCs w:val="24"/>
        </w:rPr>
        <w:t>, 1–8, doi:10.21776/ub.afssaae.2018.001.01.1.</w:t>
      </w:r>
    </w:p>
    <w:p w14:paraId="03BF85D2"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37. </w:t>
      </w:r>
      <w:r w:rsidRPr="007738A9">
        <w:rPr>
          <w:sz w:val="18"/>
          <w:szCs w:val="24"/>
        </w:rPr>
        <w:tab/>
        <w:t xml:space="preserve">Orjuela-Castro, J.A.; Diaz Gamez, G.L.; Bernal Celemín, M.P. Model for Logistics Capacity in the Perishable Food Supply Chain. </w:t>
      </w:r>
      <w:r w:rsidRPr="007738A9">
        <w:rPr>
          <w:i/>
          <w:iCs/>
          <w:sz w:val="18"/>
          <w:szCs w:val="24"/>
        </w:rPr>
        <w:t>Commun. Comput. Inf. Sci.</w:t>
      </w:r>
      <w:r w:rsidRPr="007738A9">
        <w:rPr>
          <w:sz w:val="18"/>
          <w:szCs w:val="24"/>
        </w:rPr>
        <w:t xml:space="preserve"> </w:t>
      </w:r>
      <w:r w:rsidRPr="007738A9">
        <w:rPr>
          <w:b/>
          <w:bCs/>
          <w:sz w:val="18"/>
          <w:szCs w:val="24"/>
        </w:rPr>
        <w:t>2017</w:t>
      </w:r>
      <w:r w:rsidRPr="007738A9">
        <w:rPr>
          <w:sz w:val="18"/>
          <w:szCs w:val="24"/>
        </w:rPr>
        <w:t xml:space="preserve">, </w:t>
      </w:r>
      <w:r w:rsidRPr="007738A9">
        <w:rPr>
          <w:i/>
          <w:iCs/>
          <w:sz w:val="18"/>
          <w:szCs w:val="24"/>
        </w:rPr>
        <w:t>742</w:t>
      </w:r>
      <w:r w:rsidRPr="007738A9">
        <w:rPr>
          <w:sz w:val="18"/>
          <w:szCs w:val="24"/>
        </w:rPr>
        <w:t>, 225–237, doi:10.1007/978-3-319-66963-2_21.</w:t>
      </w:r>
    </w:p>
    <w:p w14:paraId="657D8DEC"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38. </w:t>
      </w:r>
      <w:r w:rsidRPr="007738A9">
        <w:rPr>
          <w:sz w:val="18"/>
          <w:szCs w:val="24"/>
        </w:rPr>
        <w:tab/>
        <w:t>Azizsafaei, M.; Sarwar, D.; Fassam, L.; Khandan, R.; Hosseinian-Far, A. A Critical Overview of Food Supply Chain Risk Management. In Proceedings of the Cybersecurity, Privacy and Freedom Protection in the Connected World; Springer, 2021; pp. 413–429.</w:t>
      </w:r>
    </w:p>
    <w:p w14:paraId="1CBA7F43"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39. </w:t>
      </w:r>
      <w:r w:rsidRPr="007738A9">
        <w:rPr>
          <w:sz w:val="18"/>
          <w:szCs w:val="24"/>
        </w:rPr>
        <w:tab/>
        <w:t xml:space="preserve">Puertas, R.; Marti, L.; Garcia-Alvarez-coque, J.M. Food Supply without Risk: Multicriteria Analysis of Institutional Conditions of Exporters. </w:t>
      </w:r>
      <w:r w:rsidRPr="007738A9">
        <w:rPr>
          <w:i/>
          <w:iCs/>
          <w:sz w:val="18"/>
          <w:szCs w:val="24"/>
        </w:rPr>
        <w:t>Int. J. Environ. Res. Public Health</w:t>
      </w:r>
      <w:r w:rsidRPr="007738A9">
        <w:rPr>
          <w:sz w:val="18"/>
          <w:szCs w:val="24"/>
        </w:rPr>
        <w:t xml:space="preserve"> </w:t>
      </w:r>
      <w:r w:rsidRPr="007738A9">
        <w:rPr>
          <w:b/>
          <w:bCs/>
          <w:sz w:val="18"/>
          <w:szCs w:val="24"/>
        </w:rPr>
        <w:t>2020</w:t>
      </w:r>
      <w:r w:rsidRPr="007738A9">
        <w:rPr>
          <w:sz w:val="18"/>
          <w:szCs w:val="24"/>
        </w:rPr>
        <w:t xml:space="preserve">, </w:t>
      </w:r>
      <w:r w:rsidRPr="007738A9">
        <w:rPr>
          <w:i/>
          <w:iCs/>
          <w:sz w:val="18"/>
          <w:szCs w:val="24"/>
        </w:rPr>
        <w:t>17</w:t>
      </w:r>
      <w:r w:rsidRPr="007738A9">
        <w:rPr>
          <w:sz w:val="18"/>
          <w:szCs w:val="24"/>
        </w:rPr>
        <w:t>, doi:10.3390/ijerph17103432.</w:t>
      </w:r>
    </w:p>
    <w:p w14:paraId="39B0EFBA"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40. </w:t>
      </w:r>
      <w:r w:rsidRPr="007738A9">
        <w:rPr>
          <w:sz w:val="18"/>
          <w:szCs w:val="24"/>
        </w:rPr>
        <w:tab/>
        <w:t xml:space="preserve">Behzadi, G.; O’Sullivan, M.J.; Olsen, T.L.; Zhang, A. Agribusiness Supply Chain Risk Management: A Review of Quantitative Decision Models. </w:t>
      </w:r>
      <w:r w:rsidRPr="007738A9">
        <w:rPr>
          <w:i/>
          <w:iCs/>
          <w:sz w:val="18"/>
          <w:szCs w:val="24"/>
        </w:rPr>
        <w:t>Omega (United Kingdom)</w:t>
      </w:r>
      <w:r w:rsidRPr="007738A9">
        <w:rPr>
          <w:sz w:val="18"/>
          <w:szCs w:val="24"/>
        </w:rPr>
        <w:t xml:space="preserve"> </w:t>
      </w:r>
      <w:r w:rsidRPr="007738A9">
        <w:rPr>
          <w:b/>
          <w:bCs/>
          <w:sz w:val="18"/>
          <w:szCs w:val="24"/>
        </w:rPr>
        <w:t>2018</w:t>
      </w:r>
      <w:r w:rsidRPr="007738A9">
        <w:rPr>
          <w:sz w:val="18"/>
          <w:szCs w:val="24"/>
        </w:rPr>
        <w:t xml:space="preserve">, </w:t>
      </w:r>
      <w:r w:rsidRPr="007738A9">
        <w:rPr>
          <w:i/>
          <w:iCs/>
          <w:sz w:val="18"/>
          <w:szCs w:val="24"/>
        </w:rPr>
        <w:t>79</w:t>
      </w:r>
      <w:r w:rsidRPr="007738A9">
        <w:rPr>
          <w:sz w:val="18"/>
          <w:szCs w:val="24"/>
        </w:rPr>
        <w:t>, 21–42, doi:10.1016/j.omega.2017.07.005.</w:t>
      </w:r>
    </w:p>
    <w:p w14:paraId="53E989DC"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41. </w:t>
      </w:r>
      <w:r w:rsidRPr="007738A9">
        <w:rPr>
          <w:sz w:val="18"/>
          <w:szCs w:val="24"/>
        </w:rPr>
        <w:tab/>
        <w:t xml:space="preserve">Liu, X.; Arthanari, T.; Shi, Y. Making Dairy Supply Chains Robust against Corruption Risk: A Systemic Exploratory Study. </w:t>
      </w:r>
      <w:r w:rsidRPr="007738A9">
        <w:rPr>
          <w:i/>
          <w:iCs/>
          <w:sz w:val="18"/>
          <w:szCs w:val="24"/>
        </w:rPr>
        <w:t>Int. J. Logist. Manag.</w:t>
      </w:r>
      <w:r w:rsidRPr="007738A9">
        <w:rPr>
          <w:sz w:val="18"/>
          <w:szCs w:val="24"/>
        </w:rPr>
        <w:t xml:space="preserve"> </w:t>
      </w:r>
      <w:r w:rsidRPr="007738A9">
        <w:rPr>
          <w:b/>
          <w:bCs/>
          <w:sz w:val="18"/>
          <w:szCs w:val="24"/>
        </w:rPr>
        <w:t>2019</w:t>
      </w:r>
      <w:r w:rsidRPr="007738A9">
        <w:rPr>
          <w:sz w:val="18"/>
          <w:szCs w:val="24"/>
        </w:rPr>
        <w:t xml:space="preserve">, </w:t>
      </w:r>
      <w:r w:rsidRPr="007738A9">
        <w:rPr>
          <w:i/>
          <w:iCs/>
          <w:sz w:val="18"/>
          <w:szCs w:val="24"/>
        </w:rPr>
        <w:t>30</w:t>
      </w:r>
      <w:r w:rsidRPr="007738A9">
        <w:rPr>
          <w:sz w:val="18"/>
          <w:szCs w:val="24"/>
        </w:rPr>
        <w:t>, 1078–1100, doi:10.1108/IJLM-02-2018-0039.</w:t>
      </w:r>
    </w:p>
    <w:p w14:paraId="415AAE37"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42. </w:t>
      </w:r>
      <w:r w:rsidRPr="007738A9">
        <w:rPr>
          <w:sz w:val="18"/>
          <w:szCs w:val="24"/>
        </w:rPr>
        <w:tab/>
        <w:t xml:space="preserve">Nakandala, D.; Lau, H.; Zhao, L. Development of a Hybrid Fresh Food Supply Chain Risk Assessment Model. </w:t>
      </w:r>
      <w:r w:rsidRPr="007738A9">
        <w:rPr>
          <w:i/>
          <w:iCs/>
          <w:sz w:val="18"/>
          <w:szCs w:val="24"/>
        </w:rPr>
        <w:t>Int. J. Prod. Res.</w:t>
      </w:r>
      <w:r w:rsidRPr="007738A9">
        <w:rPr>
          <w:sz w:val="18"/>
          <w:szCs w:val="24"/>
        </w:rPr>
        <w:t xml:space="preserve"> </w:t>
      </w:r>
      <w:r w:rsidRPr="007738A9">
        <w:rPr>
          <w:b/>
          <w:bCs/>
          <w:sz w:val="18"/>
          <w:szCs w:val="24"/>
        </w:rPr>
        <w:t>2017</w:t>
      </w:r>
      <w:r w:rsidRPr="007738A9">
        <w:rPr>
          <w:sz w:val="18"/>
          <w:szCs w:val="24"/>
        </w:rPr>
        <w:t xml:space="preserve">, </w:t>
      </w:r>
      <w:r w:rsidRPr="007738A9">
        <w:rPr>
          <w:i/>
          <w:iCs/>
          <w:sz w:val="18"/>
          <w:szCs w:val="24"/>
        </w:rPr>
        <w:t>55</w:t>
      </w:r>
      <w:r w:rsidRPr="007738A9">
        <w:rPr>
          <w:sz w:val="18"/>
          <w:szCs w:val="24"/>
        </w:rPr>
        <w:t>, 4180–4195, doi:10.1080/00207543.2016.1267413.</w:t>
      </w:r>
    </w:p>
    <w:p w14:paraId="4EDA4008"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43. </w:t>
      </w:r>
      <w:r w:rsidRPr="007738A9">
        <w:rPr>
          <w:sz w:val="18"/>
          <w:szCs w:val="24"/>
        </w:rPr>
        <w:tab/>
        <w:t xml:space="preserve">Prakash, S.; Soni, G.; Rathore, A.P.S.; Singh, S. Risk Analysis and Mitigation for Perishable Food Supply Chain: A Case of Dairy Industry. </w:t>
      </w:r>
      <w:r w:rsidRPr="007738A9">
        <w:rPr>
          <w:i/>
          <w:iCs/>
          <w:sz w:val="18"/>
          <w:szCs w:val="24"/>
        </w:rPr>
        <w:t>Benchmarking</w:t>
      </w:r>
      <w:r w:rsidRPr="007738A9">
        <w:rPr>
          <w:sz w:val="18"/>
          <w:szCs w:val="24"/>
        </w:rPr>
        <w:t xml:space="preserve"> </w:t>
      </w:r>
      <w:r w:rsidRPr="007738A9">
        <w:rPr>
          <w:b/>
          <w:bCs/>
          <w:sz w:val="18"/>
          <w:szCs w:val="24"/>
        </w:rPr>
        <w:t>2017</w:t>
      </w:r>
      <w:r w:rsidRPr="007738A9">
        <w:rPr>
          <w:sz w:val="18"/>
          <w:szCs w:val="24"/>
        </w:rPr>
        <w:t xml:space="preserve">, </w:t>
      </w:r>
      <w:r w:rsidRPr="007738A9">
        <w:rPr>
          <w:i/>
          <w:iCs/>
          <w:sz w:val="18"/>
          <w:szCs w:val="24"/>
        </w:rPr>
        <w:t>24</w:t>
      </w:r>
      <w:r w:rsidRPr="007738A9">
        <w:rPr>
          <w:sz w:val="18"/>
          <w:szCs w:val="24"/>
        </w:rPr>
        <w:t>, 2–23, doi:10.1108/BIJ-07-2015-0070.</w:t>
      </w:r>
    </w:p>
    <w:p w14:paraId="25D75AC2"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44. </w:t>
      </w:r>
      <w:r w:rsidRPr="007738A9">
        <w:rPr>
          <w:sz w:val="18"/>
          <w:szCs w:val="24"/>
        </w:rPr>
        <w:tab/>
        <w:t xml:space="preserve">Tsolakis, N.; Srai, J.S. A System Dynamics Approach to Food Security through Smallholder Farming in the UK. </w:t>
      </w:r>
      <w:r w:rsidRPr="007738A9">
        <w:rPr>
          <w:i/>
          <w:iCs/>
          <w:sz w:val="18"/>
          <w:szCs w:val="24"/>
        </w:rPr>
        <w:t>Chem. Eng. Trans.</w:t>
      </w:r>
      <w:r w:rsidRPr="007738A9">
        <w:rPr>
          <w:sz w:val="18"/>
          <w:szCs w:val="24"/>
        </w:rPr>
        <w:t xml:space="preserve"> </w:t>
      </w:r>
      <w:r w:rsidRPr="007738A9">
        <w:rPr>
          <w:b/>
          <w:bCs/>
          <w:sz w:val="18"/>
          <w:szCs w:val="24"/>
        </w:rPr>
        <w:t>2017</w:t>
      </w:r>
      <w:r w:rsidRPr="007738A9">
        <w:rPr>
          <w:sz w:val="18"/>
          <w:szCs w:val="24"/>
        </w:rPr>
        <w:t xml:space="preserve">, </w:t>
      </w:r>
      <w:r w:rsidRPr="007738A9">
        <w:rPr>
          <w:i/>
          <w:iCs/>
          <w:sz w:val="18"/>
          <w:szCs w:val="24"/>
        </w:rPr>
        <w:t>57</w:t>
      </w:r>
      <w:r w:rsidRPr="007738A9">
        <w:rPr>
          <w:sz w:val="18"/>
          <w:szCs w:val="24"/>
        </w:rPr>
        <w:t>, 2023–2028, doi:10.3303/CET1757338.</w:t>
      </w:r>
    </w:p>
    <w:p w14:paraId="51C194E0"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45. </w:t>
      </w:r>
      <w:r w:rsidRPr="007738A9">
        <w:rPr>
          <w:sz w:val="18"/>
          <w:szCs w:val="24"/>
        </w:rPr>
        <w:tab/>
        <w:t xml:space="preserve">Forrester, J.. </w:t>
      </w:r>
      <w:r w:rsidRPr="007738A9">
        <w:rPr>
          <w:i/>
          <w:iCs/>
          <w:sz w:val="18"/>
          <w:szCs w:val="24"/>
        </w:rPr>
        <w:t>Industrial Dynamics</w:t>
      </w:r>
      <w:r w:rsidRPr="007738A9">
        <w:rPr>
          <w:sz w:val="18"/>
          <w:szCs w:val="24"/>
        </w:rPr>
        <w:t>; MIT Press: Cambridge, MA, USA, 1961;</w:t>
      </w:r>
    </w:p>
    <w:p w14:paraId="0A792B65"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46. </w:t>
      </w:r>
      <w:r w:rsidRPr="007738A9">
        <w:rPr>
          <w:sz w:val="18"/>
          <w:szCs w:val="24"/>
        </w:rPr>
        <w:tab/>
        <w:t xml:space="preserve">Rebs, T.; Brandenburg, M.; Seuring, S. System Dynamics Modeling for Sustainable Supply Chain Management: A Literature Review and Systems Thinking Approach. </w:t>
      </w:r>
      <w:r w:rsidRPr="007738A9">
        <w:rPr>
          <w:i/>
          <w:iCs/>
          <w:sz w:val="18"/>
          <w:szCs w:val="24"/>
        </w:rPr>
        <w:t>J. Clean. Prod.</w:t>
      </w:r>
      <w:r w:rsidRPr="007738A9">
        <w:rPr>
          <w:sz w:val="18"/>
          <w:szCs w:val="24"/>
        </w:rPr>
        <w:t xml:space="preserve"> </w:t>
      </w:r>
      <w:r w:rsidRPr="007738A9">
        <w:rPr>
          <w:b/>
          <w:bCs/>
          <w:sz w:val="18"/>
          <w:szCs w:val="24"/>
        </w:rPr>
        <w:t>2019</w:t>
      </w:r>
      <w:r w:rsidRPr="007738A9">
        <w:rPr>
          <w:sz w:val="18"/>
          <w:szCs w:val="24"/>
        </w:rPr>
        <w:t xml:space="preserve">, </w:t>
      </w:r>
      <w:r w:rsidRPr="007738A9">
        <w:rPr>
          <w:i/>
          <w:iCs/>
          <w:sz w:val="18"/>
          <w:szCs w:val="24"/>
        </w:rPr>
        <w:t>208</w:t>
      </w:r>
      <w:r w:rsidRPr="007738A9">
        <w:rPr>
          <w:sz w:val="18"/>
          <w:szCs w:val="24"/>
        </w:rPr>
        <w:t>, 1265–1280, doi:10.1016/j.jclepro.2018.10.100.</w:t>
      </w:r>
    </w:p>
    <w:p w14:paraId="6582893F"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lastRenderedPageBreak/>
        <w:t xml:space="preserve">47. </w:t>
      </w:r>
      <w:r w:rsidRPr="007738A9">
        <w:rPr>
          <w:sz w:val="18"/>
          <w:szCs w:val="24"/>
        </w:rPr>
        <w:tab/>
        <w:t xml:space="preserve">Angerhofer, B.J.; Angelides, M.C. System Dynamics Modelling in Supply Chain Management: Research Review. </w:t>
      </w:r>
      <w:r w:rsidRPr="007738A9">
        <w:rPr>
          <w:i/>
          <w:iCs/>
          <w:sz w:val="18"/>
          <w:szCs w:val="24"/>
        </w:rPr>
        <w:t>Winter Simul. Conf. Proc.</w:t>
      </w:r>
      <w:r w:rsidRPr="007738A9">
        <w:rPr>
          <w:sz w:val="18"/>
          <w:szCs w:val="24"/>
        </w:rPr>
        <w:t xml:space="preserve"> </w:t>
      </w:r>
      <w:r w:rsidRPr="007738A9">
        <w:rPr>
          <w:b/>
          <w:bCs/>
          <w:sz w:val="18"/>
          <w:szCs w:val="24"/>
        </w:rPr>
        <w:t>2000</w:t>
      </w:r>
      <w:r w:rsidRPr="007738A9">
        <w:rPr>
          <w:sz w:val="18"/>
          <w:szCs w:val="24"/>
        </w:rPr>
        <w:t xml:space="preserve">, </w:t>
      </w:r>
      <w:r w:rsidRPr="007738A9">
        <w:rPr>
          <w:i/>
          <w:iCs/>
          <w:sz w:val="18"/>
          <w:szCs w:val="24"/>
        </w:rPr>
        <w:t>1</w:t>
      </w:r>
      <w:r w:rsidRPr="007738A9">
        <w:rPr>
          <w:sz w:val="18"/>
          <w:szCs w:val="24"/>
        </w:rPr>
        <w:t>, 342–351, doi:10.1109/wsc.2000.899737.</w:t>
      </w:r>
    </w:p>
    <w:p w14:paraId="5BD821A2"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48. </w:t>
      </w:r>
      <w:r w:rsidRPr="007738A9">
        <w:rPr>
          <w:sz w:val="18"/>
          <w:szCs w:val="24"/>
        </w:rPr>
        <w:tab/>
        <w:t xml:space="preserve">Garbolino, E.; Chery, J.P.; Guarnieri, F. A Simplified Approach to Risk Assessment Based on System Dynamics: An Industrial Case Study. </w:t>
      </w:r>
      <w:r w:rsidRPr="007738A9">
        <w:rPr>
          <w:i/>
          <w:iCs/>
          <w:sz w:val="18"/>
          <w:szCs w:val="24"/>
        </w:rPr>
        <w:t>Risk Anal.</w:t>
      </w:r>
      <w:r w:rsidRPr="007738A9">
        <w:rPr>
          <w:sz w:val="18"/>
          <w:szCs w:val="24"/>
        </w:rPr>
        <w:t xml:space="preserve"> </w:t>
      </w:r>
      <w:r w:rsidRPr="007738A9">
        <w:rPr>
          <w:b/>
          <w:bCs/>
          <w:sz w:val="18"/>
          <w:szCs w:val="24"/>
        </w:rPr>
        <w:t>2016</w:t>
      </w:r>
      <w:r w:rsidRPr="007738A9">
        <w:rPr>
          <w:sz w:val="18"/>
          <w:szCs w:val="24"/>
        </w:rPr>
        <w:t xml:space="preserve">, </w:t>
      </w:r>
      <w:r w:rsidRPr="007738A9">
        <w:rPr>
          <w:i/>
          <w:iCs/>
          <w:sz w:val="18"/>
          <w:szCs w:val="24"/>
        </w:rPr>
        <w:t>36</w:t>
      </w:r>
      <w:r w:rsidRPr="007738A9">
        <w:rPr>
          <w:sz w:val="18"/>
          <w:szCs w:val="24"/>
        </w:rPr>
        <w:t>, 16–29, doi:10.1111/risa.12534.</w:t>
      </w:r>
    </w:p>
    <w:p w14:paraId="0D8F2556"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49. </w:t>
      </w:r>
      <w:r w:rsidRPr="007738A9">
        <w:rPr>
          <w:sz w:val="18"/>
          <w:szCs w:val="24"/>
        </w:rPr>
        <w:tab/>
        <w:t xml:space="preserve">Morecroft John D. W. (John Douglas William), A. </w:t>
      </w:r>
      <w:r w:rsidRPr="007738A9">
        <w:rPr>
          <w:i/>
          <w:iCs/>
          <w:sz w:val="18"/>
          <w:szCs w:val="24"/>
        </w:rPr>
        <w:t>Strategic Modelling and Business Dynamics</w:t>
      </w:r>
      <w:r w:rsidRPr="007738A9">
        <w:rPr>
          <w:rFonts w:ascii="Times New Roman" w:hAnsi="Times New Roman"/>
          <w:i/>
          <w:iCs/>
          <w:sz w:val="18"/>
          <w:szCs w:val="24"/>
        </w:rPr>
        <w:t> </w:t>
      </w:r>
      <w:r w:rsidRPr="007738A9">
        <w:rPr>
          <w:i/>
          <w:iCs/>
          <w:sz w:val="18"/>
          <w:szCs w:val="24"/>
        </w:rPr>
        <w:t>: A Feedback Systems Approach</w:t>
      </w:r>
      <w:r w:rsidRPr="007738A9">
        <w:rPr>
          <w:sz w:val="18"/>
          <w:szCs w:val="24"/>
        </w:rPr>
        <w:t>; Second edi.; 2015; ISBN 1-118-84470-X.</w:t>
      </w:r>
    </w:p>
    <w:p w14:paraId="479813C8"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50. </w:t>
      </w:r>
      <w:r w:rsidRPr="007738A9">
        <w:rPr>
          <w:sz w:val="18"/>
          <w:szCs w:val="24"/>
        </w:rPr>
        <w:tab/>
        <w:t xml:space="preserve">Gonçalves, P.; Moshtari, M. The Impact of Information Visibility on Ordering Dynamics in a Supply Chain: A Behavioral Perspective. </w:t>
      </w:r>
      <w:r w:rsidRPr="007738A9">
        <w:rPr>
          <w:i/>
          <w:iCs/>
          <w:sz w:val="18"/>
          <w:szCs w:val="24"/>
        </w:rPr>
        <w:t>Syst. Dyn. Rev.</w:t>
      </w:r>
      <w:r w:rsidRPr="007738A9">
        <w:rPr>
          <w:sz w:val="18"/>
          <w:szCs w:val="24"/>
        </w:rPr>
        <w:t xml:space="preserve"> </w:t>
      </w:r>
      <w:r w:rsidRPr="007738A9">
        <w:rPr>
          <w:b/>
          <w:bCs/>
          <w:sz w:val="18"/>
          <w:szCs w:val="24"/>
        </w:rPr>
        <w:t>2021</w:t>
      </w:r>
      <w:r w:rsidRPr="007738A9">
        <w:rPr>
          <w:sz w:val="18"/>
          <w:szCs w:val="24"/>
        </w:rPr>
        <w:t xml:space="preserve">, </w:t>
      </w:r>
      <w:r w:rsidRPr="007738A9">
        <w:rPr>
          <w:i/>
          <w:iCs/>
          <w:sz w:val="18"/>
          <w:szCs w:val="24"/>
        </w:rPr>
        <w:t>37</w:t>
      </w:r>
      <w:r w:rsidRPr="007738A9">
        <w:rPr>
          <w:sz w:val="18"/>
          <w:szCs w:val="24"/>
        </w:rPr>
        <w:t>, 126–154, doi:10.1002/sdr.1687.</w:t>
      </w:r>
    </w:p>
    <w:p w14:paraId="303BBAB2"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51. </w:t>
      </w:r>
      <w:r w:rsidRPr="007738A9">
        <w:rPr>
          <w:sz w:val="18"/>
          <w:szCs w:val="24"/>
        </w:rPr>
        <w:tab/>
        <w:t xml:space="preserve">Yeo, G.T.; Pak, J.Y.; Yang, Z. Analysis of Dynamic Effects on Seaports Adopting Port Security Policy. </w:t>
      </w:r>
      <w:r w:rsidRPr="007738A9">
        <w:rPr>
          <w:i/>
          <w:iCs/>
          <w:sz w:val="18"/>
          <w:szCs w:val="24"/>
        </w:rPr>
        <w:t>Transp. Res. Part A Policy Pract.</w:t>
      </w:r>
      <w:r w:rsidRPr="007738A9">
        <w:rPr>
          <w:sz w:val="18"/>
          <w:szCs w:val="24"/>
        </w:rPr>
        <w:t xml:space="preserve"> </w:t>
      </w:r>
      <w:r w:rsidRPr="007738A9">
        <w:rPr>
          <w:b/>
          <w:bCs/>
          <w:sz w:val="18"/>
          <w:szCs w:val="24"/>
        </w:rPr>
        <w:t>2013</w:t>
      </w:r>
      <w:r w:rsidRPr="007738A9">
        <w:rPr>
          <w:sz w:val="18"/>
          <w:szCs w:val="24"/>
        </w:rPr>
        <w:t xml:space="preserve">, </w:t>
      </w:r>
      <w:r w:rsidRPr="007738A9">
        <w:rPr>
          <w:i/>
          <w:iCs/>
          <w:sz w:val="18"/>
          <w:szCs w:val="24"/>
        </w:rPr>
        <w:t>49</w:t>
      </w:r>
      <w:r w:rsidRPr="007738A9">
        <w:rPr>
          <w:sz w:val="18"/>
          <w:szCs w:val="24"/>
        </w:rPr>
        <w:t>, 285–301, doi:10.1016/j.tra.2013.01.039.</w:t>
      </w:r>
    </w:p>
    <w:p w14:paraId="7E760CBC"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52. </w:t>
      </w:r>
      <w:r w:rsidRPr="007738A9">
        <w:rPr>
          <w:sz w:val="18"/>
          <w:szCs w:val="24"/>
        </w:rPr>
        <w:tab/>
        <w:t xml:space="preserve">Sterman, J. Business Dynamics: Systems Thinking and Modeling for a Complex World. </w:t>
      </w:r>
      <w:r w:rsidRPr="007738A9">
        <w:rPr>
          <w:i/>
          <w:iCs/>
          <w:sz w:val="18"/>
          <w:szCs w:val="24"/>
        </w:rPr>
        <w:t>J. Oper. Res. Soc.</w:t>
      </w:r>
      <w:r w:rsidRPr="007738A9">
        <w:rPr>
          <w:sz w:val="18"/>
          <w:szCs w:val="24"/>
        </w:rPr>
        <w:t xml:space="preserve"> </w:t>
      </w:r>
      <w:r w:rsidRPr="007738A9">
        <w:rPr>
          <w:b/>
          <w:bCs/>
          <w:sz w:val="18"/>
          <w:szCs w:val="24"/>
        </w:rPr>
        <w:t>2002</w:t>
      </w:r>
      <w:r w:rsidRPr="007738A9">
        <w:rPr>
          <w:sz w:val="18"/>
          <w:szCs w:val="24"/>
        </w:rPr>
        <w:t xml:space="preserve">, </w:t>
      </w:r>
      <w:r w:rsidRPr="007738A9">
        <w:rPr>
          <w:i/>
          <w:iCs/>
          <w:sz w:val="18"/>
          <w:szCs w:val="24"/>
        </w:rPr>
        <w:t>53</w:t>
      </w:r>
      <w:r w:rsidRPr="007738A9">
        <w:rPr>
          <w:sz w:val="18"/>
          <w:szCs w:val="24"/>
        </w:rPr>
        <w:t>, 472–473.</w:t>
      </w:r>
    </w:p>
    <w:p w14:paraId="11D392D8"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53. </w:t>
      </w:r>
      <w:r w:rsidRPr="007738A9">
        <w:rPr>
          <w:sz w:val="18"/>
          <w:szCs w:val="24"/>
        </w:rPr>
        <w:tab/>
        <w:t xml:space="preserve">Ali, I.; Gurd, B.  Managing Operational Risks through Knowledge Sharing in Food Supply Chains . </w:t>
      </w:r>
      <w:r w:rsidRPr="007738A9">
        <w:rPr>
          <w:i/>
          <w:iCs/>
          <w:sz w:val="18"/>
          <w:szCs w:val="24"/>
        </w:rPr>
        <w:t>Knowl. Process Manag.</w:t>
      </w:r>
      <w:r w:rsidRPr="007738A9">
        <w:rPr>
          <w:sz w:val="18"/>
          <w:szCs w:val="24"/>
        </w:rPr>
        <w:t xml:space="preserve"> </w:t>
      </w:r>
      <w:r w:rsidRPr="007738A9">
        <w:rPr>
          <w:b/>
          <w:bCs/>
          <w:sz w:val="18"/>
          <w:szCs w:val="24"/>
        </w:rPr>
        <w:t>2020</w:t>
      </w:r>
      <w:r w:rsidRPr="007738A9">
        <w:rPr>
          <w:sz w:val="18"/>
          <w:szCs w:val="24"/>
        </w:rPr>
        <w:t xml:space="preserve">, </w:t>
      </w:r>
      <w:r w:rsidRPr="007738A9">
        <w:rPr>
          <w:i/>
          <w:iCs/>
          <w:sz w:val="18"/>
          <w:szCs w:val="24"/>
        </w:rPr>
        <w:t>27</w:t>
      </w:r>
      <w:r w:rsidRPr="007738A9">
        <w:rPr>
          <w:sz w:val="18"/>
          <w:szCs w:val="24"/>
        </w:rPr>
        <w:t>, 322–331, doi:10.1002/kpm.1645.</w:t>
      </w:r>
    </w:p>
    <w:p w14:paraId="7CB51665"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54. </w:t>
      </w:r>
      <w:r w:rsidRPr="007738A9">
        <w:rPr>
          <w:sz w:val="18"/>
          <w:szCs w:val="24"/>
        </w:rPr>
        <w:tab/>
        <w:t xml:space="preserve">Xiaoping, W. Food Supply Chain Safety Risk Evaluation Based on AHP Fuzzy Integrated Evaluation Method. </w:t>
      </w:r>
      <w:r w:rsidRPr="007738A9">
        <w:rPr>
          <w:i/>
          <w:iCs/>
          <w:sz w:val="18"/>
          <w:szCs w:val="24"/>
        </w:rPr>
        <w:t>Int. J. Secur. its Appl.</w:t>
      </w:r>
      <w:r w:rsidRPr="007738A9">
        <w:rPr>
          <w:sz w:val="18"/>
          <w:szCs w:val="24"/>
        </w:rPr>
        <w:t xml:space="preserve"> </w:t>
      </w:r>
      <w:r w:rsidRPr="007738A9">
        <w:rPr>
          <w:b/>
          <w:bCs/>
          <w:sz w:val="18"/>
          <w:szCs w:val="24"/>
        </w:rPr>
        <w:t>2016</w:t>
      </w:r>
      <w:r w:rsidRPr="007738A9">
        <w:rPr>
          <w:sz w:val="18"/>
          <w:szCs w:val="24"/>
        </w:rPr>
        <w:t xml:space="preserve">, </w:t>
      </w:r>
      <w:r w:rsidRPr="007738A9">
        <w:rPr>
          <w:i/>
          <w:iCs/>
          <w:sz w:val="18"/>
          <w:szCs w:val="24"/>
        </w:rPr>
        <w:t>10</w:t>
      </w:r>
      <w:r w:rsidRPr="007738A9">
        <w:rPr>
          <w:sz w:val="18"/>
          <w:szCs w:val="24"/>
        </w:rPr>
        <w:t>, 233–244, doi:10.14257/ijsia.2016.10.3.22.</w:t>
      </w:r>
    </w:p>
    <w:p w14:paraId="4A292E28"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55. </w:t>
      </w:r>
      <w:r w:rsidRPr="007738A9">
        <w:rPr>
          <w:sz w:val="18"/>
          <w:szCs w:val="24"/>
        </w:rPr>
        <w:tab/>
        <w:t xml:space="preserve">Marley, K.A.; Ward, P.T.; Hill, J.A. Mitigating Supply Chain Disruptions - a Normal Accident Perspective. </w:t>
      </w:r>
      <w:r w:rsidRPr="007738A9">
        <w:rPr>
          <w:i/>
          <w:iCs/>
          <w:sz w:val="18"/>
          <w:szCs w:val="24"/>
        </w:rPr>
        <w:t>Supply Chain Manag.</w:t>
      </w:r>
      <w:r w:rsidRPr="007738A9">
        <w:rPr>
          <w:sz w:val="18"/>
          <w:szCs w:val="24"/>
        </w:rPr>
        <w:t xml:space="preserve"> </w:t>
      </w:r>
      <w:r w:rsidRPr="007738A9">
        <w:rPr>
          <w:b/>
          <w:bCs/>
          <w:sz w:val="18"/>
          <w:szCs w:val="24"/>
        </w:rPr>
        <w:t>2014</w:t>
      </w:r>
      <w:r w:rsidRPr="007738A9">
        <w:rPr>
          <w:sz w:val="18"/>
          <w:szCs w:val="24"/>
        </w:rPr>
        <w:t xml:space="preserve">, </w:t>
      </w:r>
      <w:r w:rsidRPr="007738A9">
        <w:rPr>
          <w:i/>
          <w:iCs/>
          <w:sz w:val="18"/>
          <w:szCs w:val="24"/>
        </w:rPr>
        <w:t>19</w:t>
      </w:r>
      <w:r w:rsidRPr="007738A9">
        <w:rPr>
          <w:sz w:val="18"/>
          <w:szCs w:val="24"/>
        </w:rPr>
        <w:t>, 142–152, doi:10.1108/SCM-03-2013-0083.</w:t>
      </w:r>
    </w:p>
    <w:p w14:paraId="28DC8BF9"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56. </w:t>
      </w:r>
      <w:r w:rsidRPr="007738A9">
        <w:rPr>
          <w:sz w:val="18"/>
          <w:szCs w:val="24"/>
        </w:rPr>
        <w:tab/>
        <w:t xml:space="preserve">Aung, M.M.; Chang, Y.S. Traceability in a Food Supply Chain: Safety and Quality Perspectives. </w:t>
      </w:r>
      <w:r w:rsidRPr="007738A9">
        <w:rPr>
          <w:i/>
          <w:iCs/>
          <w:sz w:val="18"/>
          <w:szCs w:val="24"/>
        </w:rPr>
        <w:t>Food Control</w:t>
      </w:r>
      <w:r w:rsidRPr="007738A9">
        <w:rPr>
          <w:sz w:val="18"/>
          <w:szCs w:val="24"/>
        </w:rPr>
        <w:t xml:space="preserve"> </w:t>
      </w:r>
      <w:r w:rsidRPr="007738A9">
        <w:rPr>
          <w:b/>
          <w:bCs/>
          <w:sz w:val="18"/>
          <w:szCs w:val="24"/>
        </w:rPr>
        <w:t>2014</w:t>
      </w:r>
      <w:r w:rsidRPr="007738A9">
        <w:rPr>
          <w:sz w:val="18"/>
          <w:szCs w:val="24"/>
        </w:rPr>
        <w:t xml:space="preserve">, </w:t>
      </w:r>
      <w:r w:rsidRPr="007738A9">
        <w:rPr>
          <w:i/>
          <w:iCs/>
          <w:sz w:val="18"/>
          <w:szCs w:val="24"/>
        </w:rPr>
        <w:t>39</w:t>
      </w:r>
      <w:r w:rsidRPr="007738A9">
        <w:rPr>
          <w:sz w:val="18"/>
          <w:szCs w:val="24"/>
        </w:rPr>
        <w:t>, 172–184, doi:10.1016/j.foodcont.2013.11.007.</w:t>
      </w:r>
    </w:p>
    <w:p w14:paraId="2FF2A853"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57. </w:t>
      </w:r>
      <w:r w:rsidRPr="007738A9">
        <w:rPr>
          <w:sz w:val="18"/>
          <w:szCs w:val="24"/>
        </w:rPr>
        <w:tab/>
        <w:t>Opara, L.U.; Vol, E.; Opara, L.U.; Vol, E. Traceability in Agriculture and Food Supply Chain</w:t>
      </w:r>
      <w:r w:rsidRPr="007738A9">
        <w:rPr>
          <w:rFonts w:ascii="Times New Roman" w:hAnsi="Times New Roman"/>
          <w:sz w:val="18"/>
          <w:szCs w:val="24"/>
        </w:rPr>
        <w:t> </w:t>
      </w:r>
      <w:r w:rsidRPr="007738A9">
        <w:rPr>
          <w:sz w:val="18"/>
          <w:szCs w:val="24"/>
        </w:rPr>
        <w:t xml:space="preserve">: A Review of Basic Concepts , Technological Implications , and Future Prospects. </w:t>
      </w:r>
      <w:r w:rsidRPr="007738A9">
        <w:rPr>
          <w:i/>
          <w:iCs/>
          <w:sz w:val="18"/>
          <w:szCs w:val="24"/>
        </w:rPr>
        <w:t>Food, Agric. Environ.</w:t>
      </w:r>
      <w:r w:rsidRPr="007738A9">
        <w:rPr>
          <w:sz w:val="18"/>
          <w:szCs w:val="24"/>
        </w:rPr>
        <w:t xml:space="preserve"> </w:t>
      </w:r>
      <w:r w:rsidRPr="007738A9">
        <w:rPr>
          <w:b/>
          <w:bCs/>
          <w:sz w:val="18"/>
          <w:szCs w:val="24"/>
        </w:rPr>
        <w:t>2003</w:t>
      </w:r>
      <w:r w:rsidRPr="007738A9">
        <w:rPr>
          <w:sz w:val="18"/>
          <w:szCs w:val="24"/>
        </w:rPr>
        <w:t xml:space="preserve">, </w:t>
      </w:r>
      <w:r w:rsidRPr="007738A9">
        <w:rPr>
          <w:i/>
          <w:iCs/>
          <w:sz w:val="18"/>
          <w:szCs w:val="24"/>
        </w:rPr>
        <w:t>1</w:t>
      </w:r>
      <w:r w:rsidRPr="007738A9">
        <w:rPr>
          <w:sz w:val="18"/>
          <w:szCs w:val="24"/>
        </w:rPr>
        <w:t>, 101–106.</w:t>
      </w:r>
    </w:p>
    <w:p w14:paraId="0B303BF7"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58. </w:t>
      </w:r>
      <w:r w:rsidRPr="007738A9">
        <w:rPr>
          <w:sz w:val="18"/>
          <w:szCs w:val="24"/>
        </w:rPr>
        <w:tab/>
        <w:t xml:space="preserve">Christopher, M.; Lee, H. Mitigating Supply Chain Risk through Improved Confidence. </w:t>
      </w:r>
      <w:r w:rsidRPr="007738A9">
        <w:rPr>
          <w:i/>
          <w:iCs/>
          <w:sz w:val="18"/>
          <w:szCs w:val="24"/>
        </w:rPr>
        <w:t>Int. J. Phys. Distrib. Logist. Manag.</w:t>
      </w:r>
      <w:r w:rsidRPr="007738A9">
        <w:rPr>
          <w:sz w:val="18"/>
          <w:szCs w:val="24"/>
        </w:rPr>
        <w:t xml:space="preserve"> </w:t>
      </w:r>
      <w:r w:rsidRPr="007738A9">
        <w:rPr>
          <w:b/>
          <w:bCs/>
          <w:sz w:val="18"/>
          <w:szCs w:val="24"/>
        </w:rPr>
        <w:t>2004</w:t>
      </w:r>
      <w:r w:rsidRPr="007738A9">
        <w:rPr>
          <w:sz w:val="18"/>
          <w:szCs w:val="24"/>
        </w:rPr>
        <w:t xml:space="preserve">, </w:t>
      </w:r>
      <w:r w:rsidRPr="007738A9">
        <w:rPr>
          <w:i/>
          <w:iCs/>
          <w:sz w:val="18"/>
          <w:szCs w:val="24"/>
        </w:rPr>
        <w:t>34</w:t>
      </w:r>
      <w:r w:rsidRPr="007738A9">
        <w:rPr>
          <w:sz w:val="18"/>
          <w:szCs w:val="24"/>
        </w:rPr>
        <w:t>, 388–396, doi:10.1108/09600030410545436.</w:t>
      </w:r>
    </w:p>
    <w:p w14:paraId="547934F7"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59. </w:t>
      </w:r>
      <w:r w:rsidRPr="007738A9">
        <w:rPr>
          <w:sz w:val="18"/>
          <w:szCs w:val="24"/>
        </w:rPr>
        <w:tab/>
        <w:t xml:space="preserve">Jaffee, S.; Siegel, P.; Andrews, C. Agriculture and Rural Development Discussion Paper 47 Rapid Agricultural Supply Chain Risk Assessment: A Conceptual Framework. </w:t>
      </w:r>
      <w:r w:rsidRPr="007738A9">
        <w:rPr>
          <w:b/>
          <w:bCs/>
          <w:sz w:val="18"/>
          <w:szCs w:val="24"/>
        </w:rPr>
        <w:t>2010</w:t>
      </w:r>
      <w:r w:rsidRPr="007738A9">
        <w:rPr>
          <w:sz w:val="18"/>
          <w:szCs w:val="24"/>
        </w:rPr>
        <w:t>, 55.</w:t>
      </w:r>
    </w:p>
    <w:p w14:paraId="48F1D773"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60. </w:t>
      </w:r>
      <w:r w:rsidRPr="007738A9">
        <w:rPr>
          <w:sz w:val="18"/>
          <w:szCs w:val="24"/>
        </w:rPr>
        <w:tab/>
        <w:t xml:space="preserve">Manders, J.H.M.; Caniëls, M.C.J.; Ghijsen, P.W.T. Exploring Supply Chain Flexibility in a FMCG Food Supply Chain. </w:t>
      </w:r>
      <w:r w:rsidRPr="007738A9">
        <w:rPr>
          <w:i/>
          <w:iCs/>
          <w:sz w:val="18"/>
          <w:szCs w:val="24"/>
        </w:rPr>
        <w:t>J. Purch. Supply Manag.</w:t>
      </w:r>
      <w:r w:rsidRPr="007738A9">
        <w:rPr>
          <w:sz w:val="18"/>
          <w:szCs w:val="24"/>
        </w:rPr>
        <w:t xml:space="preserve"> </w:t>
      </w:r>
      <w:r w:rsidRPr="007738A9">
        <w:rPr>
          <w:b/>
          <w:bCs/>
          <w:sz w:val="18"/>
          <w:szCs w:val="24"/>
        </w:rPr>
        <w:t>2016</w:t>
      </w:r>
      <w:r w:rsidRPr="007738A9">
        <w:rPr>
          <w:sz w:val="18"/>
          <w:szCs w:val="24"/>
        </w:rPr>
        <w:t xml:space="preserve">, </w:t>
      </w:r>
      <w:r w:rsidRPr="007738A9">
        <w:rPr>
          <w:i/>
          <w:iCs/>
          <w:sz w:val="18"/>
          <w:szCs w:val="24"/>
        </w:rPr>
        <w:t>22</w:t>
      </w:r>
      <w:r w:rsidRPr="007738A9">
        <w:rPr>
          <w:sz w:val="18"/>
          <w:szCs w:val="24"/>
        </w:rPr>
        <w:t>, 181–195, doi:10.1016/j.pursup.2016.06.001.</w:t>
      </w:r>
    </w:p>
    <w:p w14:paraId="00E329F4"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61. </w:t>
      </w:r>
      <w:r w:rsidRPr="007738A9">
        <w:rPr>
          <w:sz w:val="18"/>
          <w:szCs w:val="24"/>
        </w:rPr>
        <w:tab/>
        <w:t xml:space="preserve">Stoyanova, A. Impact of External and Internal Circumstances on Food Safety Management. </w:t>
      </w:r>
      <w:r w:rsidRPr="007738A9">
        <w:rPr>
          <w:i/>
          <w:iCs/>
          <w:sz w:val="18"/>
          <w:szCs w:val="24"/>
        </w:rPr>
        <w:t>Trakia J. Sci.</w:t>
      </w:r>
      <w:r w:rsidRPr="007738A9">
        <w:rPr>
          <w:sz w:val="18"/>
          <w:szCs w:val="24"/>
        </w:rPr>
        <w:t xml:space="preserve"> </w:t>
      </w:r>
      <w:r w:rsidRPr="007738A9">
        <w:rPr>
          <w:b/>
          <w:bCs/>
          <w:sz w:val="18"/>
          <w:szCs w:val="24"/>
        </w:rPr>
        <w:t>2019</w:t>
      </w:r>
      <w:r w:rsidRPr="007738A9">
        <w:rPr>
          <w:sz w:val="18"/>
          <w:szCs w:val="24"/>
        </w:rPr>
        <w:t xml:space="preserve">, </w:t>
      </w:r>
      <w:r w:rsidRPr="007738A9">
        <w:rPr>
          <w:i/>
          <w:iCs/>
          <w:sz w:val="18"/>
          <w:szCs w:val="24"/>
        </w:rPr>
        <w:t>17</w:t>
      </w:r>
      <w:r w:rsidRPr="007738A9">
        <w:rPr>
          <w:sz w:val="18"/>
          <w:szCs w:val="24"/>
        </w:rPr>
        <w:t>, 386–394, doi:10.15547/tjs.2019.s.01.064.</w:t>
      </w:r>
    </w:p>
    <w:p w14:paraId="25CD1A95"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62. </w:t>
      </w:r>
      <w:r w:rsidRPr="007738A9">
        <w:rPr>
          <w:sz w:val="18"/>
          <w:szCs w:val="24"/>
        </w:rPr>
        <w:tab/>
        <w:t xml:space="preserve">Yakovleva, N. Measuring the Sustainability of the Food Supply Chain: A Case Study of the UK. </w:t>
      </w:r>
      <w:r w:rsidRPr="007738A9">
        <w:rPr>
          <w:i/>
          <w:iCs/>
          <w:sz w:val="18"/>
          <w:szCs w:val="24"/>
        </w:rPr>
        <w:t>J. Environ. Policy Plan.</w:t>
      </w:r>
      <w:r w:rsidRPr="007738A9">
        <w:rPr>
          <w:sz w:val="18"/>
          <w:szCs w:val="24"/>
        </w:rPr>
        <w:t xml:space="preserve"> </w:t>
      </w:r>
      <w:r w:rsidRPr="007738A9">
        <w:rPr>
          <w:b/>
          <w:bCs/>
          <w:sz w:val="18"/>
          <w:szCs w:val="24"/>
        </w:rPr>
        <w:t>2007</w:t>
      </w:r>
      <w:r w:rsidRPr="007738A9">
        <w:rPr>
          <w:sz w:val="18"/>
          <w:szCs w:val="24"/>
        </w:rPr>
        <w:t xml:space="preserve">, </w:t>
      </w:r>
      <w:r w:rsidRPr="007738A9">
        <w:rPr>
          <w:i/>
          <w:iCs/>
          <w:sz w:val="18"/>
          <w:szCs w:val="24"/>
        </w:rPr>
        <w:t>9</w:t>
      </w:r>
      <w:r w:rsidRPr="007738A9">
        <w:rPr>
          <w:sz w:val="18"/>
          <w:szCs w:val="24"/>
        </w:rPr>
        <w:t>, 75–100, doi:10.1080/15239080701255005.</w:t>
      </w:r>
    </w:p>
    <w:p w14:paraId="48818EA9"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63. </w:t>
      </w:r>
      <w:r w:rsidRPr="007738A9">
        <w:rPr>
          <w:sz w:val="18"/>
          <w:szCs w:val="24"/>
        </w:rPr>
        <w:tab/>
        <w:t>Gov.UK FAQ - Strikes, Lockout &amp; Picketing Available online: http://www.alrb.gov.ab.ca/faq_strikes.html (accessed on 31 May 2022).</w:t>
      </w:r>
    </w:p>
    <w:p w14:paraId="2D4AC825"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64. </w:t>
      </w:r>
      <w:r w:rsidRPr="007738A9">
        <w:rPr>
          <w:sz w:val="18"/>
          <w:szCs w:val="24"/>
        </w:rPr>
        <w:tab/>
        <w:t xml:space="preserve">Ortiz-Barrios, M.; Miranda-De la Hoz, C.; López-Meza, P.; Petrillo, A.; De Felice, F. A Case of Food Supply Chain Management with AHP, DEMATEL, and TOPSIS. </w:t>
      </w:r>
      <w:r w:rsidRPr="007738A9">
        <w:rPr>
          <w:i/>
          <w:iCs/>
          <w:sz w:val="18"/>
          <w:szCs w:val="24"/>
        </w:rPr>
        <w:t>J. Multi-Criteria Decis. Anal.</w:t>
      </w:r>
      <w:r w:rsidRPr="007738A9">
        <w:rPr>
          <w:sz w:val="18"/>
          <w:szCs w:val="24"/>
        </w:rPr>
        <w:t xml:space="preserve"> </w:t>
      </w:r>
      <w:r w:rsidRPr="007738A9">
        <w:rPr>
          <w:b/>
          <w:bCs/>
          <w:sz w:val="18"/>
          <w:szCs w:val="24"/>
        </w:rPr>
        <w:t>2020</w:t>
      </w:r>
      <w:r w:rsidRPr="007738A9">
        <w:rPr>
          <w:sz w:val="18"/>
          <w:szCs w:val="24"/>
        </w:rPr>
        <w:t xml:space="preserve">, </w:t>
      </w:r>
      <w:r w:rsidRPr="007738A9">
        <w:rPr>
          <w:i/>
          <w:iCs/>
          <w:sz w:val="18"/>
          <w:szCs w:val="24"/>
        </w:rPr>
        <w:t>27</w:t>
      </w:r>
      <w:r w:rsidRPr="007738A9">
        <w:rPr>
          <w:sz w:val="18"/>
          <w:szCs w:val="24"/>
        </w:rPr>
        <w:t>, 104–128, doi:10.1002/mcda.1693.</w:t>
      </w:r>
    </w:p>
    <w:p w14:paraId="28ECEE09"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65. </w:t>
      </w:r>
      <w:r w:rsidRPr="007738A9">
        <w:rPr>
          <w:sz w:val="18"/>
          <w:szCs w:val="24"/>
        </w:rPr>
        <w:tab/>
        <w:t xml:space="preserve">Chavez, P.J.A.; Seow, C. Managing Food Quality Risk in Global Supply Chain: A Risk Management Framework. </w:t>
      </w:r>
      <w:r w:rsidRPr="007738A9">
        <w:rPr>
          <w:i/>
          <w:iCs/>
          <w:sz w:val="18"/>
          <w:szCs w:val="24"/>
        </w:rPr>
        <w:t>Int. J. Eng. Bus. Manag.</w:t>
      </w:r>
      <w:r w:rsidRPr="007738A9">
        <w:rPr>
          <w:sz w:val="18"/>
          <w:szCs w:val="24"/>
        </w:rPr>
        <w:t xml:space="preserve"> </w:t>
      </w:r>
      <w:r w:rsidRPr="007738A9">
        <w:rPr>
          <w:b/>
          <w:bCs/>
          <w:sz w:val="18"/>
          <w:szCs w:val="24"/>
        </w:rPr>
        <w:t>2012</w:t>
      </w:r>
      <w:r w:rsidRPr="007738A9">
        <w:rPr>
          <w:sz w:val="18"/>
          <w:szCs w:val="24"/>
        </w:rPr>
        <w:t xml:space="preserve">, </w:t>
      </w:r>
      <w:r w:rsidRPr="007738A9">
        <w:rPr>
          <w:i/>
          <w:iCs/>
          <w:sz w:val="18"/>
          <w:szCs w:val="24"/>
        </w:rPr>
        <w:t>4</w:t>
      </w:r>
      <w:r w:rsidRPr="007738A9">
        <w:rPr>
          <w:sz w:val="18"/>
          <w:szCs w:val="24"/>
        </w:rPr>
        <w:t>, 1–8, doi:10.5772/46116.</w:t>
      </w:r>
    </w:p>
    <w:p w14:paraId="2474AAC2"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66. </w:t>
      </w:r>
      <w:r w:rsidRPr="007738A9">
        <w:rPr>
          <w:sz w:val="18"/>
          <w:szCs w:val="24"/>
        </w:rPr>
        <w:tab/>
        <w:t xml:space="preserve">Orengo Serra, K.L.; Sanchez-Jauregui, M. Food Supply Chain Resilience Model for Critical Infrastructure Collapses Due to Natural Disasters. </w:t>
      </w:r>
      <w:r w:rsidRPr="007738A9">
        <w:rPr>
          <w:i/>
          <w:iCs/>
          <w:sz w:val="18"/>
          <w:szCs w:val="24"/>
        </w:rPr>
        <w:t>Br. Food J.</w:t>
      </w:r>
      <w:r w:rsidRPr="007738A9">
        <w:rPr>
          <w:sz w:val="18"/>
          <w:szCs w:val="24"/>
        </w:rPr>
        <w:t xml:space="preserve"> </w:t>
      </w:r>
      <w:r w:rsidRPr="007738A9">
        <w:rPr>
          <w:b/>
          <w:bCs/>
          <w:sz w:val="18"/>
          <w:szCs w:val="24"/>
        </w:rPr>
        <w:t>2021</w:t>
      </w:r>
      <w:r w:rsidRPr="007738A9">
        <w:rPr>
          <w:sz w:val="18"/>
          <w:szCs w:val="24"/>
        </w:rPr>
        <w:t xml:space="preserve">, </w:t>
      </w:r>
      <w:r w:rsidRPr="007738A9">
        <w:rPr>
          <w:i/>
          <w:iCs/>
          <w:sz w:val="18"/>
          <w:szCs w:val="24"/>
        </w:rPr>
        <w:t>124</w:t>
      </w:r>
      <w:r w:rsidRPr="007738A9">
        <w:rPr>
          <w:sz w:val="18"/>
          <w:szCs w:val="24"/>
        </w:rPr>
        <w:t>, 14–34, doi:10.1108/BFJ-11-2020-1066.</w:t>
      </w:r>
    </w:p>
    <w:p w14:paraId="2AC7A600"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67. </w:t>
      </w:r>
      <w:r w:rsidRPr="007738A9">
        <w:rPr>
          <w:sz w:val="18"/>
          <w:szCs w:val="24"/>
        </w:rPr>
        <w:tab/>
        <w:t xml:space="preserve">Reddy, V.R.; Singh, S.K.; Anbumozhi, V. Food Supply Chain Disruption Due to Natural Disasters: Entities, Risks, and Strategies for Resilience. </w:t>
      </w:r>
      <w:r w:rsidRPr="007738A9">
        <w:rPr>
          <w:i/>
          <w:iCs/>
          <w:sz w:val="18"/>
          <w:szCs w:val="24"/>
        </w:rPr>
        <w:t>ERIA Discuss. Pap.</w:t>
      </w:r>
      <w:r w:rsidRPr="007738A9">
        <w:rPr>
          <w:sz w:val="18"/>
          <w:szCs w:val="24"/>
        </w:rPr>
        <w:t xml:space="preserve"> </w:t>
      </w:r>
      <w:r w:rsidRPr="007738A9">
        <w:rPr>
          <w:b/>
          <w:bCs/>
          <w:sz w:val="18"/>
          <w:szCs w:val="24"/>
        </w:rPr>
        <w:t>2016</w:t>
      </w:r>
      <w:r w:rsidRPr="007738A9">
        <w:rPr>
          <w:sz w:val="18"/>
          <w:szCs w:val="24"/>
        </w:rPr>
        <w:t xml:space="preserve">, </w:t>
      </w:r>
      <w:r w:rsidRPr="007738A9">
        <w:rPr>
          <w:i/>
          <w:iCs/>
          <w:sz w:val="18"/>
          <w:szCs w:val="24"/>
        </w:rPr>
        <w:t>18</w:t>
      </w:r>
      <w:r w:rsidRPr="007738A9">
        <w:rPr>
          <w:sz w:val="18"/>
          <w:szCs w:val="24"/>
        </w:rPr>
        <w:t>, 1–37.</w:t>
      </w:r>
    </w:p>
    <w:p w14:paraId="48381974"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68. </w:t>
      </w:r>
      <w:r w:rsidRPr="007738A9">
        <w:rPr>
          <w:sz w:val="18"/>
          <w:szCs w:val="24"/>
        </w:rPr>
        <w:tab/>
        <w:t xml:space="preserve">Umar, M.; Wilson, M. Supply Chain Resilience: Unleashing the Power of Collaboration in Disaster Management. </w:t>
      </w:r>
      <w:r w:rsidRPr="007738A9">
        <w:rPr>
          <w:i/>
          <w:iCs/>
          <w:sz w:val="18"/>
          <w:szCs w:val="24"/>
        </w:rPr>
        <w:t>Sustain.</w:t>
      </w:r>
      <w:r w:rsidRPr="007738A9">
        <w:rPr>
          <w:sz w:val="18"/>
          <w:szCs w:val="24"/>
        </w:rPr>
        <w:t xml:space="preserve"> </w:t>
      </w:r>
      <w:r w:rsidRPr="007738A9">
        <w:rPr>
          <w:b/>
          <w:bCs/>
          <w:sz w:val="18"/>
          <w:szCs w:val="24"/>
        </w:rPr>
        <w:lastRenderedPageBreak/>
        <w:t>2021</w:t>
      </w:r>
      <w:r w:rsidRPr="007738A9">
        <w:rPr>
          <w:sz w:val="18"/>
          <w:szCs w:val="24"/>
        </w:rPr>
        <w:t xml:space="preserve">, </w:t>
      </w:r>
      <w:r w:rsidRPr="007738A9">
        <w:rPr>
          <w:i/>
          <w:iCs/>
          <w:sz w:val="18"/>
          <w:szCs w:val="24"/>
        </w:rPr>
        <w:t>13</w:t>
      </w:r>
      <w:r w:rsidRPr="007738A9">
        <w:rPr>
          <w:sz w:val="18"/>
          <w:szCs w:val="24"/>
        </w:rPr>
        <w:t>, doi:10.3390/su131910573.</w:t>
      </w:r>
    </w:p>
    <w:p w14:paraId="2B354D9C"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69. </w:t>
      </w:r>
      <w:r w:rsidRPr="007738A9">
        <w:rPr>
          <w:sz w:val="18"/>
          <w:szCs w:val="24"/>
        </w:rPr>
        <w:tab/>
        <w:t xml:space="preserve">Hobbs, J.E. Food Supply Chains during the COVID-19 Pandemic. </w:t>
      </w:r>
      <w:r w:rsidRPr="007738A9">
        <w:rPr>
          <w:i/>
          <w:iCs/>
          <w:sz w:val="18"/>
          <w:szCs w:val="24"/>
        </w:rPr>
        <w:t>Can. J. Agric. Econ.</w:t>
      </w:r>
      <w:r w:rsidRPr="007738A9">
        <w:rPr>
          <w:sz w:val="18"/>
          <w:szCs w:val="24"/>
        </w:rPr>
        <w:t xml:space="preserve"> </w:t>
      </w:r>
      <w:r w:rsidRPr="007738A9">
        <w:rPr>
          <w:b/>
          <w:bCs/>
          <w:sz w:val="18"/>
          <w:szCs w:val="24"/>
        </w:rPr>
        <w:t>2020</w:t>
      </w:r>
      <w:r w:rsidRPr="007738A9">
        <w:rPr>
          <w:sz w:val="18"/>
          <w:szCs w:val="24"/>
        </w:rPr>
        <w:t xml:space="preserve">, </w:t>
      </w:r>
      <w:r w:rsidRPr="007738A9">
        <w:rPr>
          <w:i/>
          <w:iCs/>
          <w:sz w:val="18"/>
          <w:szCs w:val="24"/>
        </w:rPr>
        <w:t>68</w:t>
      </w:r>
      <w:r w:rsidRPr="007738A9">
        <w:rPr>
          <w:sz w:val="18"/>
          <w:szCs w:val="24"/>
        </w:rPr>
        <w:t>, 171–176, doi:10.1111/cjag.12237.</w:t>
      </w:r>
    </w:p>
    <w:p w14:paraId="36EF24AD"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70. </w:t>
      </w:r>
      <w:r w:rsidRPr="007738A9">
        <w:rPr>
          <w:sz w:val="18"/>
          <w:szCs w:val="24"/>
        </w:rPr>
        <w:tab/>
        <w:t>Clegg, R. Labour Disputes in the UK - Office for National Statistics Available online: https://www.ons.gov.uk/employmentandlabourmarket/peopleinwork/workplacedisputesandworkingconditions/articles/labourdisputes/2018 (accessed on 31 May 2022).</w:t>
      </w:r>
    </w:p>
    <w:p w14:paraId="0F5ED3DF"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71. </w:t>
      </w:r>
      <w:r w:rsidRPr="007738A9">
        <w:rPr>
          <w:sz w:val="18"/>
          <w:szCs w:val="24"/>
        </w:rPr>
        <w:tab/>
        <w:t xml:space="preserve">Li, H.; Li, D.; Jiang, D. Optimising the Configuration of Food Supply Chains. </w:t>
      </w:r>
      <w:r w:rsidRPr="007738A9">
        <w:rPr>
          <w:i/>
          <w:iCs/>
          <w:sz w:val="18"/>
          <w:szCs w:val="24"/>
        </w:rPr>
        <w:t>Int. J. Prod. Res.</w:t>
      </w:r>
      <w:r w:rsidRPr="007738A9">
        <w:rPr>
          <w:sz w:val="18"/>
          <w:szCs w:val="24"/>
        </w:rPr>
        <w:t xml:space="preserve"> </w:t>
      </w:r>
      <w:r w:rsidRPr="007738A9">
        <w:rPr>
          <w:b/>
          <w:bCs/>
          <w:sz w:val="18"/>
          <w:szCs w:val="24"/>
        </w:rPr>
        <w:t>2021</w:t>
      </w:r>
      <w:r w:rsidRPr="007738A9">
        <w:rPr>
          <w:sz w:val="18"/>
          <w:szCs w:val="24"/>
        </w:rPr>
        <w:t xml:space="preserve">, </w:t>
      </w:r>
      <w:r w:rsidRPr="007738A9">
        <w:rPr>
          <w:i/>
          <w:iCs/>
          <w:sz w:val="18"/>
          <w:szCs w:val="24"/>
        </w:rPr>
        <w:t>59</w:t>
      </w:r>
      <w:r w:rsidRPr="007738A9">
        <w:rPr>
          <w:sz w:val="18"/>
          <w:szCs w:val="24"/>
        </w:rPr>
        <w:t>, 3722–3746, doi:10.1080/00207543.2020.1751337.</w:t>
      </w:r>
    </w:p>
    <w:p w14:paraId="43F2CF61"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72. </w:t>
      </w:r>
      <w:r w:rsidRPr="007738A9">
        <w:rPr>
          <w:sz w:val="18"/>
          <w:szCs w:val="24"/>
        </w:rPr>
        <w:tab/>
        <w:t xml:space="preserve">Ren, J.; Jenkinson, I.; Wang, J.; Xu, D.L.; Yang, J.B. An Offshore Risk Analysis Method Using Fuzzy Bayesian Network. </w:t>
      </w:r>
      <w:r w:rsidRPr="007738A9">
        <w:rPr>
          <w:i/>
          <w:iCs/>
          <w:sz w:val="18"/>
          <w:szCs w:val="24"/>
        </w:rPr>
        <w:t>J. Offshore Mech. Arct. Eng.</w:t>
      </w:r>
      <w:r w:rsidRPr="007738A9">
        <w:rPr>
          <w:sz w:val="18"/>
          <w:szCs w:val="24"/>
        </w:rPr>
        <w:t xml:space="preserve"> </w:t>
      </w:r>
      <w:r w:rsidRPr="007738A9">
        <w:rPr>
          <w:b/>
          <w:bCs/>
          <w:sz w:val="18"/>
          <w:szCs w:val="24"/>
        </w:rPr>
        <w:t>2009</w:t>
      </w:r>
      <w:r w:rsidRPr="007738A9">
        <w:rPr>
          <w:sz w:val="18"/>
          <w:szCs w:val="24"/>
        </w:rPr>
        <w:t xml:space="preserve">, </w:t>
      </w:r>
      <w:r w:rsidRPr="007738A9">
        <w:rPr>
          <w:i/>
          <w:iCs/>
          <w:sz w:val="18"/>
          <w:szCs w:val="24"/>
        </w:rPr>
        <w:t>131</w:t>
      </w:r>
      <w:r w:rsidRPr="007738A9">
        <w:rPr>
          <w:sz w:val="18"/>
          <w:szCs w:val="24"/>
        </w:rPr>
        <w:t>, 1–12, doi:10.1115/1.3124123.</w:t>
      </w:r>
    </w:p>
    <w:p w14:paraId="550A8D03"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73. </w:t>
      </w:r>
      <w:r w:rsidRPr="007738A9">
        <w:rPr>
          <w:sz w:val="18"/>
          <w:szCs w:val="24"/>
        </w:rPr>
        <w:tab/>
        <w:t xml:space="preserve">Mokhtari, K.; Ren, J.; Roberts, C.; Wang, J. Decision Support Framework for Risk Management on Sea Ports and Terminals Using Fuzzy Set Theory and Evidential Reasoning Approach. </w:t>
      </w:r>
      <w:r w:rsidRPr="007738A9">
        <w:rPr>
          <w:i/>
          <w:iCs/>
          <w:sz w:val="18"/>
          <w:szCs w:val="24"/>
        </w:rPr>
        <w:t>Expert Syst. Appl.</w:t>
      </w:r>
      <w:r w:rsidRPr="007738A9">
        <w:rPr>
          <w:sz w:val="18"/>
          <w:szCs w:val="24"/>
        </w:rPr>
        <w:t xml:space="preserve"> </w:t>
      </w:r>
      <w:r w:rsidRPr="007738A9">
        <w:rPr>
          <w:b/>
          <w:bCs/>
          <w:sz w:val="18"/>
          <w:szCs w:val="24"/>
        </w:rPr>
        <w:t>2012</w:t>
      </w:r>
      <w:r w:rsidRPr="007738A9">
        <w:rPr>
          <w:sz w:val="18"/>
          <w:szCs w:val="24"/>
        </w:rPr>
        <w:t xml:space="preserve">, </w:t>
      </w:r>
      <w:r w:rsidRPr="007738A9">
        <w:rPr>
          <w:i/>
          <w:iCs/>
          <w:sz w:val="18"/>
          <w:szCs w:val="24"/>
        </w:rPr>
        <w:t>39</w:t>
      </w:r>
      <w:r w:rsidRPr="007738A9">
        <w:rPr>
          <w:sz w:val="18"/>
          <w:szCs w:val="24"/>
        </w:rPr>
        <w:t>, 5087–5103, doi:10.1016/j.eswa.2011.11.030.</w:t>
      </w:r>
    </w:p>
    <w:p w14:paraId="10D07E97"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74. </w:t>
      </w:r>
      <w:r w:rsidRPr="007738A9">
        <w:rPr>
          <w:sz w:val="18"/>
          <w:szCs w:val="24"/>
        </w:rPr>
        <w:tab/>
        <w:t xml:space="preserve">Rausand, M. </w:t>
      </w:r>
      <w:r w:rsidRPr="007738A9">
        <w:rPr>
          <w:i/>
          <w:iCs/>
          <w:sz w:val="18"/>
          <w:szCs w:val="24"/>
        </w:rPr>
        <w:t>Risk Assessment Theory, Methods, and Applications</w:t>
      </w:r>
      <w:r w:rsidRPr="007738A9">
        <w:rPr>
          <w:sz w:val="18"/>
          <w:szCs w:val="24"/>
        </w:rPr>
        <w:t>; Statistics in practice; 1st editio.; Wiley: Hoboken, N.J., 2011; ISBN 1-118-28111-X.</w:t>
      </w:r>
    </w:p>
    <w:p w14:paraId="299519CF"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75. </w:t>
      </w:r>
      <w:r w:rsidRPr="007738A9">
        <w:rPr>
          <w:sz w:val="18"/>
          <w:szCs w:val="24"/>
        </w:rPr>
        <w:tab/>
        <w:t xml:space="preserve">Li, C.; Ren, J.; Wang, H. A System Dynamics Simulation Model of Chemical Supply Chain Transportation Risk Management Systems. </w:t>
      </w:r>
      <w:r w:rsidRPr="007738A9">
        <w:rPr>
          <w:i/>
          <w:iCs/>
          <w:sz w:val="18"/>
          <w:szCs w:val="24"/>
        </w:rPr>
        <w:t>Comput. Chem. Eng.</w:t>
      </w:r>
      <w:r w:rsidRPr="007738A9">
        <w:rPr>
          <w:sz w:val="18"/>
          <w:szCs w:val="24"/>
        </w:rPr>
        <w:t xml:space="preserve"> </w:t>
      </w:r>
      <w:r w:rsidRPr="007738A9">
        <w:rPr>
          <w:b/>
          <w:bCs/>
          <w:sz w:val="18"/>
          <w:szCs w:val="24"/>
        </w:rPr>
        <w:t>2016</w:t>
      </w:r>
      <w:r w:rsidRPr="007738A9">
        <w:rPr>
          <w:sz w:val="18"/>
          <w:szCs w:val="24"/>
        </w:rPr>
        <w:t xml:space="preserve">, </w:t>
      </w:r>
      <w:r w:rsidRPr="007738A9">
        <w:rPr>
          <w:i/>
          <w:iCs/>
          <w:sz w:val="18"/>
          <w:szCs w:val="24"/>
        </w:rPr>
        <w:t>89</w:t>
      </w:r>
      <w:r w:rsidRPr="007738A9">
        <w:rPr>
          <w:sz w:val="18"/>
          <w:szCs w:val="24"/>
        </w:rPr>
        <w:t>, 71–83, doi:10.1016/j.compchemeng.2016.02.019.</w:t>
      </w:r>
    </w:p>
    <w:p w14:paraId="580BE174"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76. </w:t>
      </w:r>
      <w:r w:rsidRPr="007738A9">
        <w:rPr>
          <w:sz w:val="18"/>
          <w:szCs w:val="24"/>
        </w:rPr>
        <w:tab/>
        <w:t xml:space="preserve">Vlachos, D.; Georgiadis, P.; Iakovou, E. A System Dynamics Model for Dynamic Capacity Planning of Remanufacturing in Closed-Loop Supply Chains. </w:t>
      </w:r>
      <w:r w:rsidRPr="007738A9">
        <w:rPr>
          <w:i/>
          <w:iCs/>
          <w:sz w:val="18"/>
          <w:szCs w:val="24"/>
        </w:rPr>
        <w:t>Comput. Oper. Res.</w:t>
      </w:r>
      <w:r w:rsidRPr="007738A9">
        <w:rPr>
          <w:sz w:val="18"/>
          <w:szCs w:val="24"/>
        </w:rPr>
        <w:t xml:space="preserve"> </w:t>
      </w:r>
      <w:r w:rsidRPr="007738A9">
        <w:rPr>
          <w:b/>
          <w:bCs/>
          <w:sz w:val="18"/>
          <w:szCs w:val="24"/>
        </w:rPr>
        <w:t>2007</w:t>
      </w:r>
      <w:r w:rsidRPr="007738A9">
        <w:rPr>
          <w:sz w:val="18"/>
          <w:szCs w:val="24"/>
        </w:rPr>
        <w:t xml:space="preserve">, </w:t>
      </w:r>
      <w:r w:rsidRPr="007738A9">
        <w:rPr>
          <w:i/>
          <w:iCs/>
          <w:sz w:val="18"/>
          <w:szCs w:val="24"/>
        </w:rPr>
        <w:t>34</w:t>
      </w:r>
      <w:r w:rsidRPr="007738A9">
        <w:rPr>
          <w:sz w:val="18"/>
          <w:szCs w:val="24"/>
        </w:rPr>
        <w:t>, 367–394, doi:10.1016/j.cor.2005.03.005.</w:t>
      </w:r>
    </w:p>
    <w:p w14:paraId="5AD51560"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77. </w:t>
      </w:r>
      <w:r w:rsidRPr="007738A9">
        <w:rPr>
          <w:sz w:val="18"/>
          <w:szCs w:val="24"/>
        </w:rPr>
        <w:tab/>
        <w:t>Department for Environment Food &amp; Rural Affairs of United Kingdom Family Food Datasets - GOV.UK Available online: https://www.gov.uk/government/statistical-data-sets/family-food-datasets (accessed on 5 September 2021).</w:t>
      </w:r>
    </w:p>
    <w:p w14:paraId="3BA1F5D7"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78. </w:t>
      </w:r>
      <w:r w:rsidRPr="007738A9">
        <w:rPr>
          <w:sz w:val="18"/>
          <w:szCs w:val="24"/>
        </w:rPr>
        <w:tab/>
        <w:t>Clarke, H. Change in UK Consumer Preferences Show Need for More Cheese | AHDB Available online: https://ahdb.org.uk/news/change-in-UK-consumer-preferences-for-more-cheese (accessed on 5 September 2021).</w:t>
      </w:r>
    </w:p>
    <w:p w14:paraId="4F611D82"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79. </w:t>
      </w:r>
      <w:r w:rsidRPr="007738A9">
        <w:rPr>
          <w:sz w:val="18"/>
          <w:szCs w:val="24"/>
        </w:rPr>
        <w:tab/>
        <w:t xml:space="preserve">Ivanova, N.; Gugleva, V.; Dobreva, M.; Pehlivanov, I.; Stefanov, S.; Andonova, V. The Dairy Industry: Process, Monitoring, Standards, and Quality. </w:t>
      </w:r>
      <w:r w:rsidRPr="007738A9">
        <w:rPr>
          <w:i/>
          <w:iCs/>
          <w:sz w:val="18"/>
          <w:szCs w:val="24"/>
        </w:rPr>
        <w:t>Intech</w:t>
      </w:r>
      <w:r w:rsidRPr="007738A9">
        <w:rPr>
          <w:sz w:val="18"/>
          <w:szCs w:val="24"/>
        </w:rPr>
        <w:t xml:space="preserve"> </w:t>
      </w:r>
      <w:r w:rsidRPr="007738A9">
        <w:rPr>
          <w:b/>
          <w:bCs/>
          <w:sz w:val="18"/>
          <w:szCs w:val="24"/>
        </w:rPr>
        <w:t>2016</w:t>
      </w:r>
      <w:r w:rsidRPr="007738A9">
        <w:rPr>
          <w:sz w:val="18"/>
          <w:szCs w:val="24"/>
        </w:rPr>
        <w:t xml:space="preserve">, </w:t>
      </w:r>
      <w:r w:rsidRPr="007738A9">
        <w:rPr>
          <w:i/>
          <w:iCs/>
          <w:sz w:val="18"/>
          <w:szCs w:val="24"/>
        </w:rPr>
        <w:t>i</w:t>
      </w:r>
      <w:r w:rsidRPr="007738A9">
        <w:rPr>
          <w:sz w:val="18"/>
          <w:szCs w:val="24"/>
        </w:rPr>
        <w:t>, 13.</w:t>
      </w:r>
    </w:p>
    <w:p w14:paraId="5BB5ED59"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80. </w:t>
      </w:r>
      <w:r w:rsidRPr="007738A9">
        <w:rPr>
          <w:sz w:val="18"/>
          <w:szCs w:val="24"/>
        </w:rPr>
        <w:tab/>
        <w:t xml:space="preserve">Shafiee, F.; Kazemi, A.; Jafarnejad Chaghooshi, A.; Sazvar, Z.; Amoozad Mahdiraji, H. A Robust Multi-Objective Optimization Model for Inventory and Production Management with Environmental and Social Consideration: A Real Case of Dairy Industry. </w:t>
      </w:r>
      <w:r w:rsidRPr="007738A9">
        <w:rPr>
          <w:i/>
          <w:iCs/>
          <w:sz w:val="18"/>
          <w:szCs w:val="24"/>
        </w:rPr>
        <w:t>J. Clean. Prod.</w:t>
      </w:r>
      <w:r w:rsidRPr="007738A9">
        <w:rPr>
          <w:sz w:val="18"/>
          <w:szCs w:val="24"/>
        </w:rPr>
        <w:t xml:space="preserve"> </w:t>
      </w:r>
      <w:r w:rsidRPr="007738A9">
        <w:rPr>
          <w:b/>
          <w:bCs/>
          <w:sz w:val="18"/>
          <w:szCs w:val="24"/>
        </w:rPr>
        <w:t>2021</w:t>
      </w:r>
      <w:r w:rsidRPr="007738A9">
        <w:rPr>
          <w:sz w:val="18"/>
          <w:szCs w:val="24"/>
        </w:rPr>
        <w:t xml:space="preserve">, </w:t>
      </w:r>
      <w:r w:rsidRPr="007738A9">
        <w:rPr>
          <w:i/>
          <w:iCs/>
          <w:sz w:val="18"/>
          <w:szCs w:val="24"/>
        </w:rPr>
        <w:t>294</w:t>
      </w:r>
      <w:r w:rsidRPr="007738A9">
        <w:rPr>
          <w:sz w:val="18"/>
          <w:szCs w:val="24"/>
        </w:rPr>
        <w:t>, doi:10.1016/j.jclepro.2021.126230.</w:t>
      </w:r>
    </w:p>
    <w:p w14:paraId="6D5F6976"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81. </w:t>
      </w:r>
      <w:r w:rsidRPr="007738A9">
        <w:rPr>
          <w:sz w:val="18"/>
          <w:szCs w:val="24"/>
        </w:rPr>
        <w:tab/>
        <w:t>Feng, S.; Patton, M. Labour Productivity in the Dairy Sector.</w:t>
      </w:r>
    </w:p>
    <w:p w14:paraId="005DD6EC"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82. </w:t>
      </w:r>
      <w:r w:rsidRPr="007738A9">
        <w:rPr>
          <w:sz w:val="18"/>
          <w:szCs w:val="24"/>
        </w:rPr>
        <w:tab/>
        <w:t xml:space="preserve">Giffin, M.; Baker, D.; Eyeson-Annan, M.; Jorm, L. DAIRY PROCESSING EQUIPMENT MARKET - GLOBAL FORECAST TO 2020. </w:t>
      </w:r>
      <w:r w:rsidRPr="007738A9">
        <w:rPr>
          <w:i/>
          <w:iCs/>
          <w:sz w:val="18"/>
          <w:szCs w:val="24"/>
        </w:rPr>
        <w:t>N. S. W. Public Health Bull.</w:t>
      </w:r>
      <w:r w:rsidRPr="007738A9">
        <w:rPr>
          <w:sz w:val="18"/>
          <w:szCs w:val="24"/>
        </w:rPr>
        <w:t xml:space="preserve"> </w:t>
      </w:r>
      <w:r w:rsidRPr="007738A9">
        <w:rPr>
          <w:b/>
          <w:bCs/>
          <w:sz w:val="18"/>
          <w:szCs w:val="24"/>
        </w:rPr>
        <w:t>2005</w:t>
      </w:r>
      <w:r w:rsidRPr="007738A9">
        <w:rPr>
          <w:sz w:val="18"/>
          <w:szCs w:val="24"/>
        </w:rPr>
        <w:t xml:space="preserve">, </w:t>
      </w:r>
      <w:r w:rsidRPr="007738A9">
        <w:rPr>
          <w:i/>
          <w:iCs/>
          <w:sz w:val="18"/>
          <w:szCs w:val="24"/>
        </w:rPr>
        <w:t>16</w:t>
      </w:r>
      <w:r w:rsidRPr="007738A9">
        <w:rPr>
          <w:sz w:val="18"/>
          <w:szCs w:val="24"/>
        </w:rPr>
        <w:t>, 7, doi:10.1071/nb05s05.</w:t>
      </w:r>
    </w:p>
    <w:p w14:paraId="2B0AC360"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83. </w:t>
      </w:r>
      <w:r w:rsidRPr="007738A9">
        <w:rPr>
          <w:sz w:val="18"/>
          <w:szCs w:val="24"/>
        </w:rPr>
        <w:tab/>
        <w:t xml:space="preserve">Georgiadis, P.; Vlachos, D.; Iakovou, E. A System Dynamics Modeling Framework for the Strategic Supply Chain Management of Food Chains. </w:t>
      </w:r>
      <w:r w:rsidRPr="007738A9">
        <w:rPr>
          <w:i/>
          <w:iCs/>
          <w:sz w:val="18"/>
          <w:szCs w:val="24"/>
        </w:rPr>
        <w:t>J. Food Eng.</w:t>
      </w:r>
      <w:r w:rsidRPr="007738A9">
        <w:rPr>
          <w:sz w:val="18"/>
          <w:szCs w:val="24"/>
        </w:rPr>
        <w:t xml:space="preserve"> </w:t>
      </w:r>
      <w:r w:rsidRPr="007738A9">
        <w:rPr>
          <w:b/>
          <w:bCs/>
          <w:sz w:val="18"/>
          <w:szCs w:val="24"/>
        </w:rPr>
        <w:t>2005</w:t>
      </w:r>
      <w:r w:rsidRPr="007738A9">
        <w:rPr>
          <w:sz w:val="18"/>
          <w:szCs w:val="24"/>
        </w:rPr>
        <w:t xml:space="preserve">, </w:t>
      </w:r>
      <w:r w:rsidRPr="007738A9">
        <w:rPr>
          <w:i/>
          <w:iCs/>
          <w:sz w:val="18"/>
          <w:szCs w:val="24"/>
        </w:rPr>
        <w:t>70</w:t>
      </w:r>
      <w:r w:rsidRPr="007738A9">
        <w:rPr>
          <w:sz w:val="18"/>
          <w:szCs w:val="24"/>
        </w:rPr>
        <w:t>, 351–364, doi:10.1016/j.jfoodeng.2004.06.030.</w:t>
      </w:r>
    </w:p>
    <w:p w14:paraId="56F5F0B9"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84. </w:t>
      </w:r>
      <w:r w:rsidRPr="007738A9">
        <w:rPr>
          <w:sz w:val="18"/>
          <w:szCs w:val="24"/>
        </w:rPr>
        <w:tab/>
        <w:t xml:space="preserve">Yoon, J.; Yildiz, H.; Talluri, S.S. Risk Management Strategies in Transportation Capacity Decisions: An Analytical Approach. </w:t>
      </w:r>
      <w:r w:rsidRPr="007738A9">
        <w:rPr>
          <w:i/>
          <w:iCs/>
          <w:sz w:val="18"/>
          <w:szCs w:val="24"/>
        </w:rPr>
        <w:t>J. Bus. Logist.</w:t>
      </w:r>
      <w:r w:rsidRPr="007738A9">
        <w:rPr>
          <w:sz w:val="18"/>
          <w:szCs w:val="24"/>
        </w:rPr>
        <w:t xml:space="preserve"> </w:t>
      </w:r>
      <w:r w:rsidRPr="007738A9">
        <w:rPr>
          <w:b/>
          <w:bCs/>
          <w:sz w:val="18"/>
          <w:szCs w:val="24"/>
        </w:rPr>
        <w:t>2016</w:t>
      </w:r>
      <w:r w:rsidRPr="007738A9">
        <w:rPr>
          <w:sz w:val="18"/>
          <w:szCs w:val="24"/>
        </w:rPr>
        <w:t xml:space="preserve">, </w:t>
      </w:r>
      <w:r w:rsidRPr="007738A9">
        <w:rPr>
          <w:i/>
          <w:iCs/>
          <w:sz w:val="18"/>
          <w:szCs w:val="24"/>
        </w:rPr>
        <w:t>37</w:t>
      </w:r>
      <w:r w:rsidRPr="007738A9">
        <w:rPr>
          <w:sz w:val="18"/>
          <w:szCs w:val="24"/>
        </w:rPr>
        <w:t>, 364–381, doi:10.1111/jbl.12144.</w:t>
      </w:r>
    </w:p>
    <w:p w14:paraId="3420CFEF"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85. </w:t>
      </w:r>
      <w:r w:rsidRPr="007738A9">
        <w:rPr>
          <w:sz w:val="18"/>
          <w:szCs w:val="24"/>
        </w:rPr>
        <w:tab/>
        <w:t xml:space="preserve">Gonçalves, P.; Hines, J.; Sterman, J. The Impact of Endogenous Demand on Push-Pull Production System. </w:t>
      </w:r>
      <w:r w:rsidRPr="007738A9">
        <w:rPr>
          <w:i/>
          <w:iCs/>
          <w:sz w:val="18"/>
          <w:szCs w:val="24"/>
        </w:rPr>
        <w:t>Syst. Dyn. Rev.</w:t>
      </w:r>
      <w:r w:rsidRPr="007738A9">
        <w:rPr>
          <w:sz w:val="18"/>
          <w:szCs w:val="24"/>
        </w:rPr>
        <w:t xml:space="preserve"> </w:t>
      </w:r>
      <w:r w:rsidRPr="007738A9">
        <w:rPr>
          <w:b/>
          <w:bCs/>
          <w:sz w:val="18"/>
          <w:szCs w:val="24"/>
        </w:rPr>
        <w:t>2005</w:t>
      </w:r>
      <w:r w:rsidRPr="007738A9">
        <w:rPr>
          <w:sz w:val="18"/>
          <w:szCs w:val="24"/>
        </w:rPr>
        <w:t xml:space="preserve">, </w:t>
      </w:r>
      <w:r w:rsidRPr="007738A9">
        <w:rPr>
          <w:i/>
          <w:iCs/>
          <w:sz w:val="18"/>
          <w:szCs w:val="24"/>
        </w:rPr>
        <w:t>21</w:t>
      </w:r>
      <w:r w:rsidRPr="007738A9">
        <w:rPr>
          <w:sz w:val="18"/>
          <w:szCs w:val="24"/>
        </w:rPr>
        <w:t>, 187–216, doi:10.1002/sdr.318.</w:t>
      </w:r>
    </w:p>
    <w:p w14:paraId="69D5DEC9"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86. </w:t>
      </w:r>
      <w:r w:rsidRPr="007738A9">
        <w:rPr>
          <w:sz w:val="18"/>
          <w:szCs w:val="24"/>
        </w:rPr>
        <w:tab/>
        <w:t xml:space="preserve">Elkady, G. A Decision Support Framework to Assess Grocery Retail Supply Chain Collaboration: A System Dynamics Modelling Approach. </w:t>
      </w:r>
      <w:r w:rsidRPr="007738A9">
        <w:rPr>
          <w:i/>
          <w:iCs/>
          <w:sz w:val="18"/>
          <w:szCs w:val="24"/>
        </w:rPr>
        <w:t>Int. J. Innov. Manag. Technol.</w:t>
      </w:r>
      <w:r w:rsidRPr="007738A9">
        <w:rPr>
          <w:sz w:val="18"/>
          <w:szCs w:val="24"/>
        </w:rPr>
        <w:t xml:space="preserve"> </w:t>
      </w:r>
      <w:r w:rsidRPr="007738A9">
        <w:rPr>
          <w:b/>
          <w:bCs/>
          <w:sz w:val="18"/>
          <w:szCs w:val="24"/>
        </w:rPr>
        <w:t>2014</w:t>
      </w:r>
      <w:r w:rsidRPr="007738A9">
        <w:rPr>
          <w:sz w:val="18"/>
          <w:szCs w:val="24"/>
        </w:rPr>
        <w:t>, doi:10.7763/ijimt.2014.v5.519.</w:t>
      </w:r>
    </w:p>
    <w:p w14:paraId="4CD0B27D"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87. </w:t>
      </w:r>
      <w:r w:rsidRPr="007738A9">
        <w:rPr>
          <w:sz w:val="18"/>
          <w:szCs w:val="24"/>
        </w:rPr>
        <w:tab/>
        <w:t xml:space="preserve">Gastaldi, M.; Rossi, R.; Vescovi, R. Analysing the Capacity of a Transportation Network. A General Theoretical Approach. </w:t>
      </w:r>
      <w:r w:rsidRPr="007738A9">
        <w:rPr>
          <w:i/>
          <w:iCs/>
          <w:sz w:val="18"/>
          <w:szCs w:val="24"/>
        </w:rPr>
        <w:t>Eur. Transp. - Trasp. Eur.</w:t>
      </w:r>
      <w:r w:rsidRPr="007738A9">
        <w:rPr>
          <w:sz w:val="18"/>
          <w:szCs w:val="24"/>
        </w:rPr>
        <w:t xml:space="preserve"> </w:t>
      </w:r>
      <w:r w:rsidRPr="007738A9">
        <w:rPr>
          <w:b/>
          <w:bCs/>
          <w:sz w:val="18"/>
          <w:szCs w:val="24"/>
        </w:rPr>
        <w:t>2013</w:t>
      </w:r>
      <w:r w:rsidRPr="007738A9">
        <w:rPr>
          <w:sz w:val="18"/>
          <w:szCs w:val="24"/>
        </w:rPr>
        <w:t>, 1–16.</w:t>
      </w:r>
    </w:p>
    <w:p w14:paraId="7D5C4DB5"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88. </w:t>
      </w:r>
      <w:r w:rsidRPr="007738A9">
        <w:rPr>
          <w:sz w:val="18"/>
          <w:szCs w:val="24"/>
        </w:rPr>
        <w:tab/>
        <w:t xml:space="preserve">Peng, M.; Peng, Y.; Chen, H. Post-Seismic Supply Chain Risk Management: A System Dynamics Disruption Analysis Approach for Inventory and Logistics Planning. </w:t>
      </w:r>
      <w:r w:rsidRPr="007738A9">
        <w:rPr>
          <w:i/>
          <w:iCs/>
          <w:sz w:val="18"/>
          <w:szCs w:val="24"/>
        </w:rPr>
        <w:t>Comput. Oper. Res.</w:t>
      </w:r>
      <w:r w:rsidRPr="007738A9">
        <w:rPr>
          <w:sz w:val="18"/>
          <w:szCs w:val="24"/>
        </w:rPr>
        <w:t xml:space="preserve"> </w:t>
      </w:r>
      <w:r w:rsidRPr="007738A9">
        <w:rPr>
          <w:b/>
          <w:bCs/>
          <w:sz w:val="18"/>
          <w:szCs w:val="24"/>
        </w:rPr>
        <w:t>2014</w:t>
      </w:r>
      <w:r w:rsidRPr="007738A9">
        <w:rPr>
          <w:sz w:val="18"/>
          <w:szCs w:val="24"/>
        </w:rPr>
        <w:t xml:space="preserve">, </w:t>
      </w:r>
      <w:r w:rsidRPr="007738A9">
        <w:rPr>
          <w:i/>
          <w:iCs/>
          <w:sz w:val="18"/>
          <w:szCs w:val="24"/>
        </w:rPr>
        <w:t>42</w:t>
      </w:r>
      <w:r w:rsidRPr="007738A9">
        <w:rPr>
          <w:sz w:val="18"/>
          <w:szCs w:val="24"/>
        </w:rPr>
        <w:t>, 14–24, doi:10.1016/j.cor.2013.03.003.</w:t>
      </w:r>
    </w:p>
    <w:p w14:paraId="591E12F6"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lastRenderedPageBreak/>
        <w:t xml:space="preserve">89. </w:t>
      </w:r>
      <w:r w:rsidRPr="007738A9">
        <w:rPr>
          <w:sz w:val="18"/>
          <w:szCs w:val="24"/>
        </w:rPr>
        <w:tab/>
        <w:t xml:space="preserve">Barlas, Y. System Dynamics: Systemic Feedback Modeling for Policy Analysis. </w:t>
      </w:r>
      <w:r w:rsidRPr="007738A9">
        <w:rPr>
          <w:i/>
          <w:iCs/>
          <w:sz w:val="18"/>
          <w:szCs w:val="24"/>
        </w:rPr>
        <w:t>Knowl. Sustain. Dev. An Insight into Encycl. Life Support Syst.</w:t>
      </w:r>
      <w:r w:rsidRPr="007738A9">
        <w:rPr>
          <w:sz w:val="18"/>
          <w:szCs w:val="24"/>
        </w:rPr>
        <w:t xml:space="preserve"> </w:t>
      </w:r>
      <w:r w:rsidRPr="007738A9">
        <w:rPr>
          <w:b/>
          <w:bCs/>
          <w:sz w:val="18"/>
          <w:szCs w:val="24"/>
        </w:rPr>
        <w:t>2002</w:t>
      </w:r>
      <w:r w:rsidRPr="007738A9">
        <w:rPr>
          <w:sz w:val="18"/>
          <w:szCs w:val="24"/>
        </w:rPr>
        <w:t>, 1131–1175.</w:t>
      </w:r>
    </w:p>
    <w:p w14:paraId="71CA4B18"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90. </w:t>
      </w:r>
      <w:r w:rsidRPr="007738A9">
        <w:rPr>
          <w:sz w:val="18"/>
          <w:szCs w:val="24"/>
        </w:rPr>
        <w:tab/>
        <w:t>Lin, G.; Palopoli, M.; Dadwal, V. From Causal Loop Diagrams to System Dynamics Models in a Data-Rich Ecosystem BT  - Leveraging Data Science for Global Health. In; Celi, L.A., Majumder, M.S., Ordóñez, P., Osorio, J.S., Paik, K.E., Somai, M., Eds.; Springer International Publishing: Cham, 2020; pp. 77–98 ISBN 978-3-030-47994-7.</w:t>
      </w:r>
    </w:p>
    <w:p w14:paraId="78AFCEDA"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91. </w:t>
      </w:r>
      <w:r w:rsidRPr="007738A9">
        <w:rPr>
          <w:sz w:val="18"/>
          <w:szCs w:val="24"/>
        </w:rPr>
        <w:tab/>
        <w:t xml:space="preserve">Márquez, A.C.; Marquez, A.C. </w:t>
      </w:r>
      <w:r w:rsidRPr="007738A9">
        <w:rPr>
          <w:i/>
          <w:iCs/>
          <w:sz w:val="18"/>
          <w:szCs w:val="24"/>
        </w:rPr>
        <w:t>Dynamic Modelling for Supply Chain Management: Dealing with Front-End, Back-End and Integration Issues</w:t>
      </w:r>
      <w:r w:rsidRPr="007738A9">
        <w:rPr>
          <w:sz w:val="18"/>
          <w:szCs w:val="24"/>
        </w:rPr>
        <w:t>; 1. Aufl.; London: Springer Verlag London Limited: London, 2010;</w:t>
      </w:r>
    </w:p>
    <w:p w14:paraId="0B9F7A35"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92. </w:t>
      </w:r>
      <w:r w:rsidRPr="007738A9">
        <w:rPr>
          <w:sz w:val="18"/>
          <w:szCs w:val="24"/>
        </w:rPr>
        <w:tab/>
        <w:t xml:space="preserve">Barlas, Y.; Gunduz, B. Demand Forecasting and Sharing Strategies to Reduce Fluctuations and the Bullwhip Effect in Supply Chains. </w:t>
      </w:r>
      <w:r w:rsidRPr="007738A9">
        <w:rPr>
          <w:i/>
          <w:iCs/>
          <w:sz w:val="18"/>
          <w:szCs w:val="24"/>
        </w:rPr>
        <w:t>J. Oper. Res. Soc.</w:t>
      </w:r>
      <w:r w:rsidRPr="007738A9">
        <w:rPr>
          <w:sz w:val="18"/>
          <w:szCs w:val="24"/>
        </w:rPr>
        <w:t xml:space="preserve"> </w:t>
      </w:r>
      <w:r w:rsidRPr="007738A9">
        <w:rPr>
          <w:b/>
          <w:bCs/>
          <w:sz w:val="18"/>
          <w:szCs w:val="24"/>
        </w:rPr>
        <w:t>2011</w:t>
      </w:r>
      <w:r w:rsidRPr="007738A9">
        <w:rPr>
          <w:sz w:val="18"/>
          <w:szCs w:val="24"/>
        </w:rPr>
        <w:t xml:space="preserve">, </w:t>
      </w:r>
      <w:r w:rsidRPr="007738A9">
        <w:rPr>
          <w:i/>
          <w:iCs/>
          <w:sz w:val="18"/>
          <w:szCs w:val="24"/>
        </w:rPr>
        <w:t>62</w:t>
      </w:r>
      <w:r w:rsidRPr="007738A9">
        <w:rPr>
          <w:sz w:val="18"/>
          <w:szCs w:val="24"/>
        </w:rPr>
        <w:t>, 458–473, doi:10.1057/jors.2010.188.</w:t>
      </w:r>
    </w:p>
    <w:p w14:paraId="00200439"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93. </w:t>
      </w:r>
      <w:r w:rsidRPr="007738A9">
        <w:rPr>
          <w:sz w:val="18"/>
          <w:szCs w:val="24"/>
        </w:rPr>
        <w:tab/>
        <w:t xml:space="preserve">Zhu, Q.; Krikke, H.; Caniëls, M.C.J. The Effects of Different Supply Chain Integration Strategies on Disruption Recovery: A System Dynamics Study on the Cheese Industry. </w:t>
      </w:r>
      <w:r w:rsidRPr="007738A9">
        <w:rPr>
          <w:i/>
          <w:iCs/>
          <w:sz w:val="18"/>
          <w:szCs w:val="24"/>
        </w:rPr>
        <w:t>Logistics</w:t>
      </w:r>
      <w:r w:rsidRPr="007738A9">
        <w:rPr>
          <w:sz w:val="18"/>
          <w:szCs w:val="24"/>
        </w:rPr>
        <w:t xml:space="preserve"> </w:t>
      </w:r>
      <w:r w:rsidRPr="007738A9">
        <w:rPr>
          <w:b/>
          <w:bCs/>
          <w:sz w:val="18"/>
          <w:szCs w:val="24"/>
        </w:rPr>
        <w:t>2021</w:t>
      </w:r>
      <w:r w:rsidRPr="007738A9">
        <w:rPr>
          <w:sz w:val="18"/>
          <w:szCs w:val="24"/>
        </w:rPr>
        <w:t xml:space="preserve">, </w:t>
      </w:r>
      <w:r w:rsidRPr="007738A9">
        <w:rPr>
          <w:i/>
          <w:iCs/>
          <w:sz w:val="18"/>
          <w:szCs w:val="24"/>
        </w:rPr>
        <w:t>5</w:t>
      </w:r>
      <w:r w:rsidRPr="007738A9">
        <w:rPr>
          <w:sz w:val="18"/>
          <w:szCs w:val="24"/>
        </w:rPr>
        <w:t>, 19, doi:10.3390/logistics5020019.</w:t>
      </w:r>
    </w:p>
    <w:p w14:paraId="674E9E53"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94. </w:t>
      </w:r>
      <w:r w:rsidRPr="007738A9">
        <w:rPr>
          <w:sz w:val="18"/>
          <w:szCs w:val="24"/>
        </w:rPr>
        <w:tab/>
        <w:t xml:space="preserve">Nájera, A.I.; Nieto, S.; Barron, L.J.R.; Albisu, M. A Review of the Preservation of Hard and Semi-Hard Cheeses: Quality and Safety. </w:t>
      </w:r>
      <w:r w:rsidRPr="007738A9">
        <w:rPr>
          <w:i/>
          <w:iCs/>
          <w:sz w:val="18"/>
          <w:szCs w:val="24"/>
        </w:rPr>
        <w:t>Int. J. Environ. Res. Public Health</w:t>
      </w:r>
      <w:r w:rsidRPr="007738A9">
        <w:rPr>
          <w:sz w:val="18"/>
          <w:szCs w:val="24"/>
        </w:rPr>
        <w:t xml:space="preserve"> </w:t>
      </w:r>
      <w:r w:rsidRPr="007738A9">
        <w:rPr>
          <w:b/>
          <w:bCs/>
          <w:sz w:val="18"/>
          <w:szCs w:val="24"/>
        </w:rPr>
        <w:t>2021</w:t>
      </w:r>
      <w:r w:rsidRPr="007738A9">
        <w:rPr>
          <w:sz w:val="18"/>
          <w:szCs w:val="24"/>
        </w:rPr>
        <w:t xml:space="preserve">, </w:t>
      </w:r>
      <w:r w:rsidRPr="007738A9">
        <w:rPr>
          <w:i/>
          <w:iCs/>
          <w:sz w:val="18"/>
          <w:szCs w:val="24"/>
        </w:rPr>
        <w:t>18</w:t>
      </w:r>
      <w:r w:rsidRPr="007738A9">
        <w:rPr>
          <w:sz w:val="18"/>
          <w:szCs w:val="24"/>
        </w:rPr>
        <w:t>, doi:10.3390/ijerph18189789.</w:t>
      </w:r>
    </w:p>
    <w:p w14:paraId="4E1CC905"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95. </w:t>
      </w:r>
      <w:r w:rsidRPr="007738A9">
        <w:rPr>
          <w:sz w:val="18"/>
          <w:szCs w:val="24"/>
        </w:rPr>
        <w:tab/>
        <w:t xml:space="preserve">Bylund, G.; AB, T.P.P.S. </w:t>
      </w:r>
      <w:r w:rsidRPr="007738A9">
        <w:rPr>
          <w:i/>
          <w:iCs/>
          <w:sz w:val="18"/>
          <w:szCs w:val="24"/>
        </w:rPr>
        <w:t>CHEESE | Dairy Processing Handbook</w:t>
      </w:r>
      <w:r w:rsidRPr="007738A9">
        <w:rPr>
          <w:sz w:val="18"/>
          <w:szCs w:val="24"/>
        </w:rPr>
        <w:t>; Lund: Tetra Pak Processing Systems AB, 2015;</w:t>
      </w:r>
    </w:p>
    <w:p w14:paraId="41589823"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96. </w:t>
      </w:r>
      <w:r w:rsidRPr="007738A9">
        <w:rPr>
          <w:sz w:val="18"/>
          <w:szCs w:val="24"/>
        </w:rPr>
        <w:tab/>
        <w:t xml:space="preserve">Forrester, J.W.; Senge, P.M. Tests for Building Confidence in System Dynamics Models. </w:t>
      </w:r>
      <w:r w:rsidRPr="007738A9">
        <w:rPr>
          <w:i/>
          <w:iCs/>
          <w:sz w:val="18"/>
          <w:szCs w:val="24"/>
        </w:rPr>
        <w:t>TIMS Stud. Manag. Sci.</w:t>
      </w:r>
      <w:r w:rsidRPr="007738A9">
        <w:rPr>
          <w:sz w:val="18"/>
          <w:szCs w:val="24"/>
        </w:rPr>
        <w:t xml:space="preserve"> 1980, </w:t>
      </w:r>
      <w:r w:rsidRPr="007738A9">
        <w:rPr>
          <w:i/>
          <w:iCs/>
          <w:sz w:val="18"/>
          <w:szCs w:val="24"/>
        </w:rPr>
        <w:t>14</w:t>
      </w:r>
      <w:r w:rsidRPr="007738A9">
        <w:rPr>
          <w:sz w:val="18"/>
          <w:szCs w:val="24"/>
        </w:rPr>
        <w:t>, 209–228.</w:t>
      </w:r>
    </w:p>
    <w:p w14:paraId="7ED14FF3"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97. </w:t>
      </w:r>
      <w:r w:rsidRPr="007738A9">
        <w:rPr>
          <w:sz w:val="18"/>
          <w:szCs w:val="24"/>
        </w:rPr>
        <w:tab/>
        <w:t xml:space="preserve">Ebrahimi, E.; Shirazi, B.; Mirzagoltabar, H.; Mahdavi, I. 4 Th A System Dynamics Model for Performance Measurement of a Dairy Supply Chain. </w:t>
      </w:r>
      <w:r w:rsidRPr="007738A9">
        <w:rPr>
          <w:i/>
          <w:iCs/>
          <w:sz w:val="18"/>
          <w:szCs w:val="24"/>
        </w:rPr>
        <w:t>Iiec</w:t>
      </w:r>
      <w:r w:rsidRPr="007738A9">
        <w:rPr>
          <w:sz w:val="18"/>
          <w:szCs w:val="24"/>
        </w:rPr>
        <w:t xml:space="preserve"> </w:t>
      </w:r>
      <w:r w:rsidRPr="007738A9">
        <w:rPr>
          <w:b/>
          <w:bCs/>
          <w:sz w:val="18"/>
          <w:szCs w:val="24"/>
        </w:rPr>
        <w:t>2018</w:t>
      </w:r>
      <w:r w:rsidRPr="007738A9">
        <w:rPr>
          <w:sz w:val="18"/>
          <w:szCs w:val="24"/>
        </w:rPr>
        <w:t>, 0–000.</w:t>
      </w:r>
    </w:p>
    <w:p w14:paraId="3EF52A4B"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98. </w:t>
      </w:r>
      <w:r w:rsidRPr="007738A9">
        <w:rPr>
          <w:sz w:val="18"/>
          <w:szCs w:val="24"/>
        </w:rPr>
        <w:tab/>
        <w:t xml:space="preserve">Barlas, Y. Formal Aspects of Model Validity and Validation in System Dynamics. </w:t>
      </w:r>
      <w:r w:rsidRPr="007738A9">
        <w:rPr>
          <w:i/>
          <w:iCs/>
          <w:sz w:val="18"/>
          <w:szCs w:val="24"/>
        </w:rPr>
        <w:t>Syst. Dyn. Rev.</w:t>
      </w:r>
      <w:r w:rsidRPr="007738A9">
        <w:rPr>
          <w:sz w:val="18"/>
          <w:szCs w:val="24"/>
        </w:rPr>
        <w:t xml:space="preserve"> </w:t>
      </w:r>
      <w:r w:rsidRPr="007738A9">
        <w:rPr>
          <w:b/>
          <w:bCs/>
          <w:sz w:val="18"/>
          <w:szCs w:val="24"/>
        </w:rPr>
        <w:t>1996</w:t>
      </w:r>
      <w:r w:rsidRPr="007738A9">
        <w:rPr>
          <w:sz w:val="18"/>
          <w:szCs w:val="24"/>
        </w:rPr>
        <w:t xml:space="preserve">, </w:t>
      </w:r>
      <w:r w:rsidRPr="007738A9">
        <w:rPr>
          <w:i/>
          <w:iCs/>
          <w:sz w:val="18"/>
          <w:szCs w:val="24"/>
        </w:rPr>
        <w:t>12</w:t>
      </w:r>
      <w:r w:rsidRPr="007738A9">
        <w:rPr>
          <w:sz w:val="18"/>
          <w:szCs w:val="24"/>
        </w:rPr>
        <w:t>, 183–210, doi:10.1002/(sici)1099-1727(199623)12:3&lt;183::aid-sdr103&gt;3.0.co;2-4.</w:t>
      </w:r>
    </w:p>
    <w:p w14:paraId="5E645364"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99. </w:t>
      </w:r>
      <w:r w:rsidRPr="007738A9">
        <w:rPr>
          <w:sz w:val="18"/>
          <w:szCs w:val="24"/>
        </w:rPr>
        <w:tab/>
        <w:t xml:space="preserve">Oliva, R. Structural Dominance Analysis of Large and Stochastic Models. </w:t>
      </w:r>
      <w:r w:rsidRPr="007738A9">
        <w:rPr>
          <w:i/>
          <w:iCs/>
          <w:sz w:val="18"/>
          <w:szCs w:val="24"/>
        </w:rPr>
        <w:t>Syst. Dyn. Rev.</w:t>
      </w:r>
      <w:r w:rsidRPr="007738A9">
        <w:rPr>
          <w:sz w:val="18"/>
          <w:szCs w:val="24"/>
        </w:rPr>
        <w:t xml:space="preserve"> </w:t>
      </w:r>
      <w:r w:rsidRPr="007738A9">
        <w:rPr>
          <w:b/>
          <w:bCs/>
          <w:sz w:val="18"/>
          <w:szCs w:val="24"/>
        </w:rPr>
        <w:t>2016</w:t>
      </w:r>
      <w:r w:rsidRPr="007738A9">
        <w:rPr>
          <w:sz w:val="18"/>
          <w:szCs w:val="24"/>
        </w:rPr>
        <w:t xml:space="preserve">, </w:t>
      </w:r>
      <w:r w:rsidRPr="007738A9">
        <w:rPr>
          <w:i/>
          <w:iCs/>
          <w:sz w:val="18"/>
          <w:szCs w:val="24"/>
        </w:rPr>
        <w:t>32</w:t>
      </w:r>
      <w:r w:rsidRPr="007738A9">
        <w:rPr>
          <w:sz w:val="18"/>
          <w:szCs w:val="24"/>
        </w:rPr>
        <w:t>, 26–51, doi:10.1002/sdr.1549.</w:t>
      </w:r>
    </w:p>
    <w:p w14:paraId="49DFFC7E"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100. </w:t>
      </w:r>
      <w:r w:rsidRPr="007738A9">
        <w:rPr>
          <w:sz w:val="18"/>
          <w:szCs w:val="24"/>
        </w:rPr>
        <w:tab/>
        <w:t xml:space="preserve">Agrawala, S.; Carraro, M.; Kingsmill, N.; Lanzi, E.; Prudent-richard, G. Private Sector Engagement in Adaptation to Climate Change. </w:t>
      </w:r>
      <w:r w:rsidRPr="007738A9">
        <w:rPr>
          <w:i/>
          <w:iCs/>
          <w:sz w:val="18"/>
          <w:szCs w:val="24"/>
        </w:rPr>
        <w:t>OECD Environ. Work. Pap. No. 39, OECD Publ.</w:t>
      </w:r>
      <w:r w:rsidRPr="007738A9">
        <w:rPr>
          <w:sz w:val="18"/>
          <w:szCs w:val="24"/>
        </w:rPr>
        <w:t xml:space="preserve"> </w:t>
      </w:r>
      <w:r w:rsidRPr="007738A9">
        <w:rPr>
          <w:b/>
          <w:bCs/>
          <w:sz w:val="18"/>
          <w:szCs w:val="24"/>
        </w:rPr>
        <w:t>2011</w:t>
      </w:r>
      <w:r w:rsidRPr="007738A9">
        <w:rPr>
          <w:sz w:val="18"/>
          <w:szCs w:val="24"/>
        </w:rPr>
        <w:t>, 56pp.-56pp.</w:t>
      </w:r>
    </w:p>
    <w:p w14:paraId="30E64D75"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101. </w:t>
      </w:r>
      <w:r w:rsidRPr="007738A9">
        <w:rPr>
          <w:sz w:val="18"/>
          <w:szCs w:val="24"/>
        </w:rPr>
        <w:tab/>
        <w:t xml:space="preserve">Pregnolato, M.; Ford, A.; Wilkinson, S.M.; Dawson, R.J. The Impact of Flooding on Road Transport: A Depth-Disruption Function. </w:t>
      </w:r>
      <w:r w:rsidRPr="007738A9">
        <w:rPr>
          <w:i/>
          <w:iCs/>
          <w:sz w:val="18"/>
          <w:szCs w:val="24"/>
        </w:rPr>
        <w:t>Transp. Res. Part D Transp. Environ.</w:t>
      </w:r>
      <w:r w:rsidRPr="007738A9">
        <w:rPr>
          <w:sz w:val="18"/>
          <w:szCs w:val="24"/>
        </w:rPr>
        <w:t xml:space="preserve"> </w:t>
      </w:r>
      <w:r w:rsidRPr="007738A9">
        <w:rPr>
          <w:b/>
          <w:bCs/>
          <w:sz w:val="18"/>
          <w:szCs w:val="24"/>
        </w:rPr>
        <w:t>2017</w:t>
      </w:r>
      <w:r w:rsidRPr="007738A9">
        <w:rPr>
          <w:sz w:val="18"/>
          <w:szCs w:val="24"/>
        </w:rPr>
        <w:t xml:space="preserve">, </w:t>
      </w:r>
      <w:r w:rsidRPr="007738A9">
        <w:rPr>
          <w:i/>
          <w:iCs/>
          <w:sz w:val="18"/>
          <w:szCs w:val="24"/>
        </w:rPr>
        <w:t>55</w:t>
      </w:r>
      <w:r w:rsidRPr="007738A9">
        <w:rPr>
          <w:sz w:val="18"/>
          <w:szCs w:val="24"/>
        </w:rPr>
        <w:t>, 67–81, doi:10.1016/j.trd.2017.06.020.</w:t>
      </w:r>
    </w:p>
    <w:p w14:paraId="0E36599F"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102. </w:t>
      </w:r>
      <w:r w:rsidRPr="007738A9">
        <w:rPr>
          <w:sz w:val="18"/>
          <w:szCs w:val="24"/>
        </w:rPr>
        <w:tab/>
        <w:t xml:space="preserve">Höhler, J.; Lansink, A.O. Measuring the Impact of COVID-19 on Stock Prices and Profits in the Food Supply Chain. </w:t>
      </w:r>
      <w:r w:rsidRPr="007738A9">
        <w:rPr>
          <w:i/>
          <w:iCs/>
          <w:sz w:val="18"/>
          <w:szCs w:val="24"/>
        </w:rPr>
        <w:t>Agribusiness</w:t>
      </w:r>
      <w:r w:rsidRPr="007738A9">
        <w:rPr>
          <w:sz w:val="18"/>
          <w:szCs w:val="24"/>
        </w:rPr>
        <w:t xml:space="preserve"> </w:t>
      </w:r>
      <w:r w:rsidRPr="007738A9">
        <w:rPr>
          <w:b/>
          <w:bCs/>
          <w:sz w:val="18"/>
          <w:szCs w:val="24"/>
        </w:rPr>
        <w:t>2021</w:t>
      </w:r>
      <w:r w:rsidRPr="007738A9">
        <w:rPr>
          <w:sz w:val="18"/>
          <w:szCs w:val="24"/>
        </w:rPr>
        <w:t xml:space="preserve">, </w:t>
      </w:r>
      <w:r w:rsidRPr="007738A9">
        <w:rPr>
          <w:i/>
          <w:iCs/>
          <w:sz w:val="18"/>
          <w:szCs w:val="24"/>
        </w:rPr>
        <w:t>37</w:t>
      </w:r>
      <w:r w:rsidRPr="007738A9">
        <w:rPr>
          <w:sz w:val="18"/>
          <w:szCs w:val="24"/>
        </w:rPr>
        <w:t>, 171–186, doi:10.1002/agr.21678.</w:t>
      </w:r>
    </w:p>
    <w:p w14:paraId="5618F39D"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103. </w:t>
      </w:r>
      <w:r w:rsidRPr="007738A9">
        <w:rPr>
          <w:sz w:val="18"/>
          <w:szCs w:val="24"/>
        </w:rPr>
        <w:tab/>
        <w:t xml:space="preserve">Cardoso, B.; Cunha, L.; Leiras, A.; Gonçalves, P.; Yoshizaki, H.; de Brito Junior, I.; Pedroso, F. Causal Impacts of Epidemics and Pandemics on Food Supply Chains: A Systematic Review. </w:t>
      </w:r>
      <w:r w:rsidRPr="007738A9">
        <w:rPr>
          <w:i/>
          <w:iCs/>
          <w:sz w:val="18"/>
          <w:szCs w:val="24"/>
        </w:rPr>
        <w:t>Sustain.</w:t>
      </w:r>
      <w:r w:rsidRPr="007738A9">
        <w:rPr>
          <w:sz w:val="18"/>
          <w:szCs w:val="24"/>
        </w:rPr>
        <w:t xml:space="preserve"> </w:t>
      </w:r>
      <w:r w:rsidRPr="007738A9">
        <w:rPr>
          <w:b/>
          <w:bCs/>
          <w:sz w:val="18"/>
          <w:szCs w:val="24"/>
        </w:rPr>
        <w:t>2021</w:t>
      </w:r>
      <w:r w:rsidRPr="007738A9">
        <w:rPr>
          <w:sz w:val="18"/>
          <w:szCs w:val="24"/>
        </w:rPr>
        <w:t xml:space="preserve">, </w:t>
      </w:r>
      <w:r w:rsidRPr="007738A9">
        <w:rPr>
          <w:i/>
          <w:iCs/>
          <w:sz w:val="18"/>
          <w:szCs w:val="24"/>
        </w:rPr>
        <w:t>13</w:t>
      </w:r>
      <w:r w:rsidRPr="007738A9">
        <w:rPr>
          <w:sz w:val="18"/>
          <w:szCs w:val="24"/>
        </w:rPr>
        <w:t>, 1–28, doi:10.3390/su13179799.</w:t>
      </w:r>
    </w:p>
    <w:p w14:paraId="1646B97C"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104. </w:t>
      </w:r>
      <w:r w:rsidRPr="007738A9">
        <w:rPr>
          <w:sz w:val="18"/>
          <w:szCs w:val="24"/>
        </w:rPr>
        <w:tab/>
        <w:t xml:space="preserve">Mithun Ali, S.; Kumar Paul, S.; Chowdhury, P.; Agarwal, R.; Fathollahi-Fard, A.M.; Jose Chiappetta Jabbour, C.; Luthra, S. Modelling of Supply Chain Disruption Analytics Using an Integrated Approach: An Emerging Economy Example. </w:t>
      </w:r>
      <w:r w:rsidRPr="007738A9">
        <w:rPr>
          <w:i/>
          <w:iCs/>
          <w:sz w:val="18"/>
          <w:szCs w:val="24"/>
        </w:rPr>
        <w:t>Expert Syst. Appl.</w:t>
      </w:r>
      <w:r w:rsidRPr="007738A9">
        <w:rPr>
          <w:sz w:val="18"/>
          <w:szCs w:val="24"/>
        </w:rPr>
        <w:t xml:space="preserve"> </w:t>
      </w:r>
      <w:r w:rsidRPr="007738A9">
        <w:rPr>
          <w:b/>
          <w:bCs/>
          <w:sz w:val="18"/>
          <w:szCs w:val="24"/>
        </w:rPr>
        <w:t>2021</w:t>
      </w:r>
      <w:r w:rsidRPr="007738A9">
        <w:rPr>
          <w:sz w:val="18"/>
          <w:szCs w:val="24"/>
        </w:rPr>
        <w:t xml:space="preserve">, </w:t>
      </w:r>
      <w:r w:rsidRPr="007738A9">
        <w:rPr>
          <w:i/>
          <w:iCs/>
          <w:sz w:val="18"/>
          <w:szCs w:val="24"/>
        </w:rPr>
        <w:t>173</w:t>
      </w:r>
      <w:r w:rsidRPr="007738A9">
        <w:rPr>
          <w:sz w:val="18"/>
          <w:szCs w:val="24"/>
        </w:rPr>
        <w:t>, 114690, doi:10.1016/j.eswa.2021.114690.</w:t>
      </w:r>
    </w:p>
    <w:p w14:paraId="32468FA8"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105. </w:t>
      </w:r>
      <w:r w:rsidRPr="007738A9">
        <w:rPr>
          <w:sz w:val="18"/>
          <w:szCs w:val="24"/>
        </w:rPr>
        <w:tab/>
        <w:t xml:space="preserve">Larue, B. Labor Issues and COVID-19. </w:t>
      </w:r>
      <w:r w:rsidRPr="007738A9">
        <w:rPr>
          <w:i/>
          <w:iCs/>
          <w:sz w:val="18"/>
          <w:szCs w:val="24"/>
        </w:rPr>
        <w:t>Can. J. Agric. Econ.</w:t>
      </w:r>
      <w:r w:rsidRPr="007738A9">
        <w:rPr>
          <w:sz w:val="18"/>
          <w:szCs w:val="24"/>
        </w:rPr>
        <w:t xml:space="preserve"> </w:t>
      </w:r>
      <w:r w:rsidRPr="007738A9">
        <w:rPr>
          <w:b/>
          <w:bCs/>
          <w:sz w:val="18"/>
          <w:szCs w:val="24"/>
        </w:rPr>
        <w:t>2020</w:t>
      </w:r>
      <w:r w:rsidRPr="007738A9">
        <w:rPr>
          <w:sz w:val="18"/>
          <w:szCs w:val="24"/>
        </w:rPr>
        <w:t xml:space="preserve">, </w:t>
      </w:r>
      <w:r w:rsidRPr="007738A9">
        <w:rPr>
          <w:i/>
          <w:iCs/>
          <w:sz w:val="18"/>
          <w:szCs w:val="24"/>
        </w:rPr>
        <w:t>68</w:t>
      </w:r>
      <w:r w:rsidRPr="007738A9">
        <w:rPr>
          <w:sz w:val="18"/>
          <w:szCs w:val="24"/>
        </w:rPr>
        <w:t>, 231–237, doi:10.1111/cjag.12233.</w:t>
      </w:r>
    </w:p>
    <w:p w14:paraId="5801F00E"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106. </w:t>
      </w:r>
      <w:r w:rsidRPr="007738A9">
        <w:rPr>
          <w:sz w:val="18"/>
          <w:szCs w:val="24"/>
        </w:rPr>
        <w:tab/>
        <w:t xml:space="preserve">Toffel, M.W. Enhancing the Practical Relevance of Research. </w:t>
      </w:r>
      <w:r w:rsidRPr="007738A9">
        <w:rPr>
          <w:i/>
          <w:iCs/>
          <w:sz w:val="18"/>
          <w:szCs w:val="24"/>
        </w:rPr>
        <w:t>Prod. Oper. Manag.</w:t>
      </w:r>
      <w:r w:rsidRPr="007738A9">
        <w:rPr>
          <w:sz w:val="18"/>
          <w:szCs w:val="24"/>
        </w:rPr>
        <w:t xml:space="preserve"> </w:t>
      </w:r>
      <w:r w:rsidRPr="007738A9">
        <w:rPr>
          <w:b/>
          <w:bCs/>
          <w:sz w:val="18"/>
          <w:szCs w:val="24"/>
        </w:rPr>
        <w:t>2016</w:t>
      </w:r>
      <w:r w:rsidRPr="007738A9">
        <w:rPr>
          <w:sz w:val="18"/>
          <w:szCs w:val="24"/>
        </w:rPr>
        <w:t xml:space="preserve">, </w:t>
      </w:r>
      <w:r w:rsidRPr="007738A9">
        <w:rPr>
          <w:i/>
          <w:iCs/>
          <w:sz w:val="18"/>
          <w:szCs w:val="24"/>
        </w:rPr>
        <w:t>25</w:t>
      </w:r>
      <w:r w:rsidRPr="007738A9">
        <w:rPr>
          <w:sz w:val="18"/>
          <w:szCs w:val="24"/>
        </w:rPr>
        <w:t>, 1493–1505, doi:10.1111/poms.12558.</w:t>
      </w:r>
    </w:p>
    <w:p w14:paraId="5D6322A0"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107. </w:t>
      </w:r>
      <w:r w:rsidRPr="007738A9">
        <w:rPr>
          <w:sz w:val="18"/>
          <w:szCs w:val="24"/>
        </w:rPr>
        <w:tab/>
        <w:t xml:space="preserve">Behzadi, G.; O’Sullivan, M.J.; Olsen, T.L.; Zhang, A. Agribusiness Supply Chain Risk Management: A Review of Quantitative Decision Models. </w:t>
      </w:r>
      <w:r w:rsidRPr="007738A9">
        <w:rPr>
          <w:i/>
          <w:iCs/>
          <w:sz w:val="18"/>
          <w:szCs w:val="24"/>
        </w:rPr>
        <w:t>Omega (United Kingdom)</w:t>
      </w:r>
      <w:r w:rsidRPr="007738A9">
        <w:rPr>
          <w:sz w:val="18"/>
          <w:szCs w:val="24"/>
        </w:rPr>
        <w:t xml:space="preserve"> </w:t>
      </w:r>
      <w:r w:rsidRPr="007738A9">
        <w:rPr>
          <w:b/>
          <w:bCs/>
          <w:sz w:val="18"/>
          <w:szCs w:val="24"/>
        </w:rPr>
        <w:t>2018</w:t>
      </w:r>
      <w:r w:rsidRPr="007738A9">
        <w:rPr>
          <w:sz w:val="18"/>
          <w:szCs w:val="24"/>
        </w:rPr>
        <w:t xml:space="preserve">, </w:t>
      </w:r>
      <w:r w:rsidRPr="007738A9">
        <w:rPr>
          <w:i/>
          <w:iCs/>
          <w:sz w:val="18"/>
          <w:szCs w:val="24"/>
        </w:rPr>
        <w:t>79</w:t>
      </w:r>
      <w:r w:rsidRPr="007738A9">
        <w:rPr>
          <w:sz w:val="18"/>
          <w:szCs w:val="24"/>
        </w:rPr>
        <w:t>, 21–42, doi:10.1016/j.omega.2017.07.005.</w:t>
      </w:r>
    </w:p>
    <w:p w14:paraId="3F34304A"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108. </w:t>
      </w:r>
      <w:r w:rsidRPr="007738A9">
        <w:rPr>
          <w:sz w:val="18"/>
          <w:szCs w:val="24"/>
        </w:rPr>
        <w:tab/>
        <w:t xml:space="preserve">Boyabatli, O.; Kleindorfer, P.R.; Koontz, S.R. Procurement Risk Management in Beef Supply Chains. </w:t>
      </w:r>
      <w:r w:rsidRPr="007738A9">
        <w:rPr>
          <w:i/>
          <w:iCs/>
          <w:sz w:val="18"/>
          <w:szCs w:val="24"/>
        </w:rPr>
        <w:t>Handb. Integr. Risk Manag. Glob. Supply Chain.</w:t>
      </w:r>
      <w:r w:rsidRPr="007738A9">
        <w:rPr>
          <w:sz w:val="18"/>
          <w:szCs w:val="24"/>
        </w:rPr>
        <w:t xml:space="preserve"> </w:t>
      </w:r>
      <w:r w:rsidRPr="007738A9">
        <w:rPr>
          <w:b/>
          <w:bCs/>
          <w:sz w:val="18"/>
          <w:szCs w:val="24"/>
        </w:rPr>
        <w:t>2011</w:t>
      </w:r>
      <w:r w:rsidRPr="007738A9">
        <w:rPr>
          <w:sz w:val="18"/>
          <w:szCs w:val="24"/>
        </w:rPr>
        <w:t>, 465–494, doi:10.1002/9781118115800.ch17.</w:t>
      </w:r>
    </w:p>
    <w:p w14:paraId="502D4A64"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109. </w:t>
      </w:r>
      <w:r w:rsidRPr="007738A9">
        <w:rPr>
          <w:sz w:val="18"/>
          <w:szCs w:val="24"/>
        </w:rPr>
        <w:tab/>
        <w:t xml:space="preserve">Boyabatli, O. Farm-Yield Management When Production Rate Is Yield Dependent Farm-Yield Management When Production Rate Is Yield. </w:t>
      </w:r>
      <w:r w:rsidRPr="007738A9">
        <w:rPr>
          <w:b/>
          <w:bCs/>
          <w:sz w:val="18"/>
          <w:szCs w:val="24"/>
        </w:rPr>
        <w:t>2013</w:t>
      </w:r>
      <w:r w:rsidRPr="007738A9">
        <w:rPr>
          <w:sz w:val="18"/>
          <w:szCs w:val="24"/>
        </w:rPr>
        <w:t>.</w:t>
      </w:r>
    </w:p>
    <w:p w14:paraId="748BD16A"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110. </w:t>
      </w:r>
      <w:r w:rsidRPr="007738A9">
        <w:rPr>
          <w:sz w:val="18"/>
          <w:szCs w:val="24"/>
        </w:rPr>
        <w:tab/>
        <w:t xml:space="preserve">Vlajic, J. V.; Van der Vorst, J.G.A.J.; Hendrix, E. Food Supply Chain Network Robustness - A Literature Review and Research Agenda. </w:t>
      </w:r>
      <w:r w:rsidRPr="007738A9">
        <w:rPr>
          <w:i/>
          <w:iCs/>
          <w:sz w:val="18"/>
          <w:szCs w:val="24"/>
        </w:rPr>
        <w:t>Discuss. Pap.</w:t>
      </w:r>
      <w:r w:rsidRPr="007738A9">
        <w:rPr>
          <w:sz w:val="18"/>
          <w:szCs w:val="24"/>
        </w:rPr>
        <w:t xml:space="preserve"> </w:t>
      </w:r>
      <w:r w:rsidRPr="007738A9">
        <w:rPr>
          <w:b/>
          <w:bCs/>
          <w:sz w:val="18"/>
          <w:szCs w:val="24"/>
        </w:rPr>
        <w:t>2008</w:t>
      </w:r>
      <w:r w:rsidRPr="007738A9">
        <w:rPr>
          <w:sz w:val="18"/>
          <w:szCs w:val="24"/>
        </w:rPr>
        <w:t>, 21.</w:t>
      </w:r>
    </w:p>
    <w:p w14:paraId="32EDCFB6"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lastRenderedPageBreak/>
        <w:t xml:space="preserve">111. </w:t>
      </w:r>
      <w:r w:rsidRPr="007738A9">
        <w:rPr>
          <w:sz w:val="18"/>
          <w:szCs w:val="24"/>
        </w:rPr>
        <w:tab/>
        <w:t xml:space="preserve">Ge, H.; Gray, R.; Nolan, J. Agricultural Supply Chain Optimization and Complexity: A Comparison of Analytic vs Simulated Solutions and Policies. </w:t>
      </w:r>
      <w:r w:rsidRPr="007738A9">
        <w:rPr>
          <w:i/>
          <w:iCs/>
          <w:sz w:val="18"/>
          <w:szCs w:val="24"/>
        </w:rPr>
        <w:t>Int. J. Prod. Econ.</w:t>
      </w:r>
      <w:r w:rsidRPr="007738A9">
        <w:rPr>
          <w:sz w:val="18"/>
          <w:szCs w:val="24"/>
        </w:rPr>
        <w:t xml:space="preserve"> </w:t>
      </w:r>
      <w:r w:rsidRPr="007738A9">
        <w:rPr>
          <w:b/>
          <w:bCs/>
          <w:sz w:val="18"/>
          <w:szCs w:val="24"/>
        </w:rPr>
        <w:t>2015</w:t>
      </w:r>
      <w:r w:rsidRPr="007738A9">
        <w:rPr>
          <w:sz w:val="18"/>
          <w:szCs w:val="24"/>
        </w:rPr>
        <w:t xml:space="preserve">, </w:t>
      </w:r>
      <w:r w:rsidRPr="007738A9">
        <w:rPr>
          <w:i/>
          <w:iCs/>
          <w:sz w:val="18"/>
          <w:szCs w:val="24"/>
        </w:rPr>
        <w:t>159</w:t>
      </w:r>
      <w:r w:rsidRPr="007738A9">
        <w:rPr>
          <w:sz w:val="18"/>
          <w:szCs w:val="24"/>
        </w:rPr>
        <w:t>, 208–220, doi:10.1016/j.ijpe.2014.09.023.</w:t>
      </w:r>
    </w:p>
    <w:p w14:paraId="68464ADD" w14:textId="77777777" w:rsidR="007738A9" w:rsidRPr="007738A9" w:rsidRDefault="007738A9" w:rsidP="007738A9">
      <w:pPr>
        <w:widowControl w:val="0"/>
        <w:autoSpaceDE w:val="0"/>
        <w:autoSpaceDN w:val="0"/>
        <w:adjustRightInd w:val="0"/>
        <w:spacing w:line="240" w:lineRule="auto"/>
        <w:ind w:left="640" w:hanging="640"/>
        <w:rPr>
          <w:sz w:val="18"/>
          <w:szCs w:val="24"/>
        </w:rPr>
      </w:pPr>
      <w:r w:rsidRPr="007738A9">
        <w:rPr>
          <w:sz w:val="18"/>
          <w:szCs w:val="24"/>
        </w:rPr>
        <w:t xml:space="preserve">112. </w:t>
      </w:r>
      <w:r w:rsidRPr="007738A9">
        <w:rPr>
          <w:sz w:val="18"/>
          <w:szCs w:val="24"/>
        </w:rPr>
        <w:tab/>
        <w:t xml:space="preserve">Chen, J.; Sohal, A.S.; Prajogo, D.I. Supply Chain Operational Risk Mitigation: A Collaborative Approach. </w:t>
      </w:r>
      <w:r w:rsidRPr="007738A9">
        <w:rPr>
          <w:i/>
          <w:iCs/>
          <w:sz w:val="18"/>
          <w:szCs w:val="24"/>
        </w:rPr>
        <w:t>Int. J. Prod. Res.</w:t>
      </w:r>
      <w:r w:rsidRPr="007738A9">
        <w:rPr>
          <w:sz w:val="18"/>
          <w:szCs w:val="24"/>
        </w:rPr>
        <w:t xml:space="preserve"> </w:t>
      </w:r>
      <w:r w:rsidRPr="007738A9">
        <w:rPr>
          <w:b/>
          <w:bCs/>
          <w:sz w:val="18"/>
          <w:szCs w:val="24"/>
        </w:rPr>
        <w:t>2013</w:t>
      </w:r>
      <w:r w:rsidRPr="007738A9">
        <w:rPr>
          <w:sz w:val="18"/>
          <w:szCs w:val="24"/>
        </w:rPr>
        <w:t xml:space="preserve">, </w:t>
      </w:r>
      <w:r w:rsidRPr="007738A9">
        <w:rPr>
          <w:i/>
          <w:iCs/>
          <w:sz w:val="18"/>
          <w:szCs w:val="24"/>
        </w:rPr>
        <w:t>51</w:t>
      </w:r>
      <w:r w:rsidRPr="007738A9">
        <w:rPr>
          <w:sz w:val="18"/>
          <w:szCs w:val="24"/>
        </w:rPr>
        <w:t>, 2186–2199, doi:10.1080/00207543.2012.727490.</w:t>
      </w:r>
    </w:p>
    <w:p w14:paraId="6BB2E0A4" w14:textId="77777777" w:rsidR="007738A9" w:rsidRPr="007738A9" w:rsidRDefault="007738A9" w:rsidP="007738A9">
      <w:pPr>
        <w:widowControl w:val="0"/>
        <w:autoSpaceDE w:val="0"/>
        <w:autoSpaceDN w:val="0"/>
        <w:adjustRightInd w:val="0"/>
        <w:spacing w:line="240" w:lineRule="auto"/>
        <w:ind w:left="640" w:hanging="640"/>
        <w:rPr>
          <w:sz w:val="18"/>
        </w:rPr>
      </w:pPr>
      <w:r w:rsidRPr="007738A9">
        <w:rPr>
          <w:sz w:val="18"/>
          <w:szCs w:val="24"/>
        </w:rPr>
        <w:t xml:space="preserve">113. </w:t>
      </w:r>
      <w:r w:rsidRPr="007738A9">
        <w:rPr>
          <w:sz w:val="18"/>
          <w:szCs w:val="24"/>
        </w:rPr>
        <w:tab/>
        <w:t xml:space="preserve">Pourhejazy, P. Destruction Decisions for Managing Excess Inventory in E-Commerce Logistics. </w:t>
      </w:r>
      <w:r w:rsidRPr="007738A9">
        <w:rPr>
          <w:i/>
          <w:iCs/>
          <w:sz w:val="18"/>
          <w:szCs w:val="24"/>
        </w:rPr>
        <w:t>Sustain.</w:t>
      </w:r>
      <w:r w:rsidRPr="007738A9">
        <w:rPr>
          <w:sz w:val="18"/>
          <w:szCs w:val="24"/>
        </w:rPr>
        <w:t xml:space="preserve"> </w:t>
      </w:r>
      <w:r w:rsidRPr="007738A9">
        <w:rPr>
          <w:b/>
          <w:bCs/>
          <w:sz w:val="18"/>
          <w:szCs w:val="24"/>
        </w:rPr>
        <w:t>2020</w:t>
      </w:r>
      <w:r w:rsidRPr="007738A9">
        <w:rPr>
          <w:sz w:val="18"/>
          <w:szCs w:val="24"/>
        </w:rPr>
        <w:t xml:space="preserve">, </w:t>
      </w:r>
      <w:r w:rsidRPr="007738A9">
        <w:rPr>
          <w:i/>
          <w:iCs/>
          <w:sz w:val="18"/>
          <w:szCs w:val="24"/>
        </w:rPr>
        <w:t>12</w:t>
      </w:r>
      <w:r w:rsidRPr="007738A9">
        <w:rPr>
          <w:sz w:val="18"/>
          <w:szCs w:val="24"/>
        </w:rPr>
        <w:t>, 1–12, doi:10.3390/su12208365.</w:t>
      </w:r>
    </w:p>
    <w:p w14:paraId="342CA66E" w14:textId="26BF5EBA" w:rsidR="004E1C73" w:rsidRPr="004E1C73" w:rsidDel="003F5067" w:rsidRDefault="003F5067" w:rsidP="004E1C73">
      <w:pPr>
        <w:pStyle w:val="MDPI71References"/>
        <w:rPr>
          <w:del w:id="3090" w:author="Maryam Azizsafaei" w:date="2022-07-25T17:08:00Z"/>
        </w:rPr>
      </w:pPr>
      <w:ins w:id="3091" w:author="Maryam Azizsafaei" w:date="2022-07-25T17:08:00Z">
        <w:r>
          <w:fldChar w:fldCharType="end"/>
        </w:r>
      </w:ins>
      <w:del w:id="3092" w:author="Maryam Azizsafaei" w:date="2022-07-25T17:08:00Z">
        <w:r w:rsidR="004E1C73" w:rsidRPr="004E1C73" w:rsidDel="003F5067">
          <w:delText xml:space="preserve">Vlajic, J. V.; Van Lokven, S.W.M.; Haijema, R.; Van Der Vorst, J.G.A.J. Using Vulnerability Performance Indicators to Attain Food Supply Chain Robustness. </w:delText>
        </w:r>
        <w:r w:rsidR="004E1C73" w:rsidRPr="004E1C73" w:rsidDel="003F5067">
          <w:rPr>
            <w:i/>
            <w:iCs/>
          </w:rPr>
          <w:delText>Prod. Plan. Control</w:delText>
        </w:r>
        <w:r w:rsidR="004E1C73" w:rsidRPr="004E1C73" w:rsidDel="003F5067">
          <w:delText xml:space="preserve"> </w:delText>
        </w:r>
        <w:r w:rsidR="004E1C73" w:rsidRPr="004E1C73" w:rsidDel="003F5067">
          <w:rPr>
            <w:b/>
            <w:bCs/>
          </w:rPr>
          <w:delText>2013</w:delText>
        </w:r>
        <w:r w:rsidR="004E1C73" w:rsidRPr="004E1C73" w:rsidDel="003F5067">
          <w:delText xml:space="preserve">, </w:delText>
        </w:r>
        <w:r w:rsidR="004E1C73" w:rsidRPr="004E1C73" w:rsidDel="003F5067">
          <w:rPr>
            <w:i/>
            <w:iCs/>
          </w:rPr>
          <w:delText>24</w:delText>
        </w:r>
        <w:r w:rsidR="004E1C73" w:rsidRPr="004E1C73" w:rsidDel="003F5067">
          <w:delText>, 785–799, doi:10.1080/09537287.2012.666869.</w:delText>
        </w:r>
      </w:del>
    </w:p>
    <w:p w14:paraId="342CA66F" w14:textId="725462BE" w:rsidR="004E1C73" w:rsidRPr="004E1C73" w:rsidDel="003F5067" w:rsidRDefault="004E1C73" w:rsidP="004E1C73">
      <w:pPr>
        <w:pStyle w:val="MDPI71References"/>
        <w:rPr>
          <w:del w:id="3093" w:author="Maryam Azizsafaei" w:date="2022-07-25T17:08:00Z"/>
        </w:rPr>
      </w:pPr>
      <w:del w:id="3094" w:author="Maryam Azizsafaei" w:date="2022-07-25T17:08:00Z">
        <w:r w:rsidRPr="004E1C73" w:rsidDel="003F5067">
          <w:delText xml:space="preserve">Ali, S.M.; Rahman, M.H.; Tumpa, T.J.; Moghul Rifat, A.A.; Paul, S.K. Examining Price and Service Competition among Retailers in a Supply Chain under Potential Demand Disruption. </w:delText>
        </w:r>
        <w:r w:rsidRPr="004E1C73" w:rsidDel="003F5067">
          <w:rPr>
            <w:i/>
            <w:iCs/>
          </w:rPr>
          <w:delText>J. Retail. Consum. Serv.</w:delText>
        </w:r>
        <w:r w:rsidRPr="004E1C73" w:rsidDel="003F5067">
          <w:delText xml:space="preserve"> </w:delText>
        </w:r>
        <w:r w:rsidRPr="004E1C73" w:rsidDel="003F5067">
          <w:rPr>
            <w:b/>
            <w:bCs/>
          </w:rPr>
          <w:delText>2018</w:delText>
        </w:r>
        <w:r w:rsidRPr="004E1C73" w:rsidDel="003F5067">
          <w:delText xml:space="preserve">, </w:delText>
        </w:r>
        <w:r w:rsidRPr="004E1C73" w:rsidDel="003F5067">
          <w:rPr>
            <w:i/>
            <w:iCs/>
          </w:rPr>
          <w:delText>40</w:delText>
        </w:r>
        <w:r w:rsidRPr="004E1C73" w:rsidDel="003F5067">
          <w:delText>, 40–47, doi:10.1016/j.jretconser.2017.08.025.</w:delText>
        </w:r>
      </w:del>
    </w:p>
    <w:p w14:paraId="342CA670" w14:textId="2A8069EA" w:rsidR="004E1C73" w:rsidRPr="004E1C73" w:rsidDel="003F5067" w:rsidRDefault="004E1C73" w:rsidP="004E1C73">
      <w:pPr>
        <w:pStyle w:val="MDPI71References"/>
        <w:rPr>
          <w:del w:id="3095" w:author="Maryam Azizsafaei" w:date="2022-07-25T17:08:00Z"/>
        </w:rPr>
      </w:pPr>
      <w:del w:id="3096" w:author="Maryam Azizsafaei" w:date="2022-07-25T17:08:00Z">
        <w:r w:rsidRPr="004E1C73" w:rsidDel="003F5067">
          <w:delText xml:space="preserve">Mithun Ali, S.; Moktadir, M.A.; Kabir, G.; Chakma, J.; Rumi, M.J.U.; Islam, M.T. Framework for Evaluating Risks in Food Supply Chain: Implications in Food Wastage Reduction. </w:delText>
        </w:r>
        <w:r w:rsidRPr="004E1C73" w:rsidDel="003F5067">
          <w:rPr>
            <w:i/>
            <w:iCs/>
          </w:rPr>
          <w:delText>J. Clean. Prod.</w:delText>
        </w:r>
        <w:r w:rsidRPr="004E1C73" w:rsidDel="003F5067">
          <w:delText xml:space="preserve"> </w:delText>
        </w:r>
        <w:r w:rsidRPr="004E1C73" w:rsidDel="003F5067">
          <w:rPr>
            <w:b/>
            <w:bCs/>
          </w:rPr>
          <w:delText>2019</w:delText>
        </w:r>
        <w:r w:rsidRPr="004E1C73" w:rsidDel="003F5067">
          <w:delText xml:space="preserve">, </w:delText>
        </w:r>
        <w:r w:rsidRPr="004E1C73" w:rsidDel="003F5067">
          <w:rPr>
            <w:i/>
            <w:iCs/>
          </w:rPr>
          <w:delText>228</w:delText>
        </w:r>
        <w:r w:rsidRPr="004E1C73" w:rsidDel="003F5067">
          <w:delText>, 786–800, doi:10.1016/j.jclepro.2019.04.322.</w:delText>
        </w:r>
      </w:del>
    </w:p>
    <w:p w14:paraId="342CA671" w14:textId="22904215" w:rsidR="004E1C73" w:rsidRPr="004E1C73" w:rsidDel="003F5067" w:rsidRDefault="004E1C73" w:rsidP="004E1C73">
      <w:pPr>
        <w:pStyle w:val="MDPI71References"/>
        <w:rPr>
          <w:del w:id="3097" w:author="Maryam Azizsafaei" w:date="2022-07-25T17:08:00Z"/>
        </w:rPr>
      </w:pPr>
      <w:del w:id="3098" w:author="Maryam Azizsafaei" w:date="2022-07-25T17:08:00Z">
        <w:r w:rsidRPr="004E1C73" w:rsidDel="003F5067">
          <w:delText xml:space="preserve">Govindan, K. Sustainable Consumption and Production in the Food Supply Chain: A Conceptual Framework. </w:delText>
        </w:r>
        <w:r w:rsidRPr="004E1C73" w:rsidDel="003F5067">
          <w:rPr>
            <w:i/>
            <w:iCs/>
          </w:rPr>
          <w:delText>Int. J. Prod. Econ.</w:delText>
        </w:r>
        <w:r w:rsidRPr="004E1C73" w:rsidDel="003F5067">
          <w:delText xml:space="preserve"> </w:delText>
        </w:r>
        <w:r w:rsidRPr="004E1C73" w:rsidDel="003F5067">
          <w:rPr>
            <w:b/>
            <w:bCs/>
          </w:rPr>
          <w:delText>2018</w:delText>
        </w:r>
        <w:r w:rsidRPr="004E1C73" w:rsidDel="003F5067">
          <w:delText xml:space="preserve">, </w:delText>
        </w:r>
        <w:r w:rsidRPr="004E1C73" w:rsidDel="003F5067">
          <w:rPr>
            <w:i/>
            <w:iCs/>
          </w:rPr>
          <w:delText>195</w:delText>
        </w:r>
        <w:r w:rsidRPr="004E1C73" w:rsidDel="003F5067">
          <w:delText>, 419–431, doi:10.1016/j.ijpe.2017.03.003.</w:delText>
        </w:r>
      </w:del>
    </w:p>
    <w:p w14:paraId="342CA672" w14:textId="004E6E92" w:rsidR="004E1C73" w:rsidRPr="004E1C73" w:rsidDel="003F5067" w:rsidRDefault="004E1C73" w:rsidP="004E1C73">
      <w:pPr>
        <w:pStyle w:val="MDPI71References"/>
        <w:rPr>
          <w:del w:id="3099" w:author="Maryam Azizsafaei" w:date="2022-07-25T17:08:00Z"/>
        </w:rPr>
      </w:pPr>
      <w:del w:id="3100" w:author="Maryam Azizsafaei" w:date="2022-07-25T17:08:00Z">
        <w:r w:rsidRPr="004E1C73" w:rsidDel="003F5067">
          <w:delText xml:space="preserve">Wang, Z.; van der Fels-Klerx, H.J.; Lansink, A.G.J.M.O. Optimization of Sampling for Monitoring Chemicals in the Food Supply Chain Using a Risk-Based Approach: The Case of Aflatoxins and Dioxins in the Dutch Dairy Chain. </w:delText>
        </w:r>
        <w:r w:rsidRPr="004E1C73" w:rsidDel="003F5067">
          <w:rPr>
            <w:i/>
            <w:iCs/>
          </w:rPr>
          <w:delText>Risk Anal.</w:delText>
        </w:r>
        <w:r w:rsidRPr="004E1C73" w:rsidDel="003F5067">
          <w:delText xml:space="preserve"> </w:delText>
        </w:r>
        <w:r w:rsidRPr="004E1C73" w:rsidDel="003F5067">
          <w:rPr>
            <w:b/>
            <w:bCs/>
          </w:rPr>
          <w:delText>2020</w:delText>
        </w:r>
        <w:r w:rsidRPr="004E1C73" w:rsidDel="003F5067">
          <w:delText xml:space="preserve">, </w:delText>
        </w:r>
        <w:r w:rsidRPr="004E1C73" w:rsidDel="003F5067">
          <w:rPr>
            <w:i/>
            <w:iCs/>
          </w:rPr>
          <w:delText>40</w:delText>
        </w:r>
        <w:r w:rsidRPr="004E1C73" w:rsidDel="003F5067">
          <w:delText>, 2539–2560, doi:10.1111/risa.13605.</w:delText>
        </w:r>
      </w:del>
    </w:p>
    <w:p w14:paraId="342CA673" w14:textId="459A24FE" w:rsidR="004E1C73" w:rsidRPr="004E1C73" w:rsidDel="003F5067" w:rsidRDefault="004E1C73" w:rsidP="004E1C73">
      <w:pPr>
        <w:pStyle w:val="MDPI71References"/>
        <w:rPr>
          <w:del w:id="3101" w:author="Maryam Azizsafaei" w:date="2022-07-25T17:08:00Z"/>
        </w:rPr>
      </w:pPr>
      <w:del w:id="3102" w:author="Maryam Azizsafaei" w:date="2022-07-25T17:08:00Z">
        <w:r w:rsidRPr="004E1C73" w:rsidDel="003F5067">
          <w:delText xml:space="preserve">Van Der Vorst, J.G.A.J.; Tromp, S.O.; Van Der Zee, D.J. Simulation Modelling for Food Supply Chain Redesign; Integrated Decision Making on Product Quality, Sustainability and Logistics. </w:delText>
        </w:r>
        <w:r w:rsidRPr="004E1C73" w:rsidDel="003F5067">
          <w:rPr>
            <w:i/>
            <w:iCs/>
          </w:rPr>
          <w:delText>Int. J. Prod. Res.</w:delText>
        </w:r>
        <w:r w:rsidRPr="004E1C73" w:rsidDel="003F5067">
          <w:delText xml:space="preserve"> </w:delText>
        </w:r>
        <w:r w:rsidRPr="004E1C73" w:rsidDel="003F5067">
          <w:rPr>
            <w:b/>
            <w:bCs/>
          </w:rPr>
          <w:delText>2009</w:delText>
        </w:r>
        <w:r w:rsidRPr="004E1C73" w:rsidDel="003F5067">
          <w:delText xml:space="preserve">, </w:delText>
        </w:r>
        <w:r w:rsidRPr="004E1C73" w:rsidDel="003F5067">
          <w:rPr>
            <w:i/>
            <w:iCs/>
          </w:rPr>
          <w:delText>47</w:delText>
        </w:r>
        <w:r w:rsidRPr="004E1C73" w:rsidDel="003F5067">
          <w:delText>, 6611–6631, doi:10.1080/00207540802356747.</w:delText>
        </w:r>
      </w:del>
    </w:p>
    <w:p w14:paraId="342CA674" w14:textId="326CBC97" w:rsidR="004E1C73" w:rsidRPr="004E1C73" w:rsidDel="003F5067" w:rsidRDefault="004E1C73" w:rsidP="004E1C73">
      <w:pPr>
        <w:pStyle w:val="MDPI71References"/>
        <w:rPr>
          <w:del w:id="3103" w:author="Maryam Azizsafaei" w:date="2022-07-25T17:08:00Z"/>
        </w:rPr>
      </w:pPr>
      <w:del w:id="3104" w:author="Maryam Azizsafaei" w:date="2022-07-25T17:08:00Z">
        <w:r w:rsidRPr="004E1C73" w:rsidDel="003F5067">
          <w:delText xml:space="preserve">van der Vorst, J.G.A.J.; van Kooten, O.; Luning, P.A. Towards a Diagnostic Instrument to Identify Improvement Opportunities for Quality Controlled Logistics in Agrifood Supply Chain Networks. </w:delText>
        </w:r>
        <w:r w:rsidRPr="004E1C73" w:rsidDel="003F5067">
          <w:rPr>
            <w:i/>
            <w:iCs/>
          </w:rPr>
          <w:delText>Int. J. Food Syst. Dyn.</w:delText>
        </w:r>
        <w:r w:rsidRPr="004E1C73" w:rsidDel="003F5067">
          <w:delText xml:space="preserve"> </w:delText>
        </w:r>
        <w:r w:rsidRPr="004E1C73" w:rsidDel="003F5067">
          <w:rPr>
            <w:b/>
            <w:bCs/>
          </w:rPr>
          <w:delText>2011</w:delText>
        </w:r>
        <w:r w:rsidRPr="004E1C73" w:rsidDel="003F5067">
          <w:delText xml:space="preserve">, </w:delText>
        </w:r>
        <w:r w:rsidRPr="004E1C73" w:rsidDel="003F5067">
          <w:rPr>
            <w:i/>
            <w:iCs/>
          </w:rPr>
          <w:delText>2</w:delText>
        </w:r>
        <w:r w:rsidRPr="004E1C73" w:rsidDel="003F5067">
          <w:delText>, 94–105, doi:10.18461/ijfsd.v2i1.217.</w:delText>
        </w:r>
      </w:del>
    </w:p>
    <w:p w14:paraId="342CA675" w14:textId="07FD40AC" w:rsidR="004E1C73" w:rsidRPr="004E1C73" w:rsidDel="003F5067" w:rsidRDefault="004E1C73" w:rsidP="004E1C73">
      <w:pPr>
        <w:pStyle w:val="MDPI71References"/>
        <w:rPr>
          <w:del w:id="3105" w:author="Maryam Azizsafaei" w:date="2022-07-25T17:08:00Z"/>
        </w:rPr>
      </w:pPr>
      <w:del w:id="3106" w:author="Maryam Azizsafaei" w:date="2022-07-25T17:08:00Z">
        <w:r w:rsidRPr="004E1C73" w:rsidDel="003F5067">
          <w:delText xml:space="preserve">Ali, S.M.; Nakade, K. Optimal Ordering Policies in a Multi-Sourcing Supply Chain with Supply and Demand Disruptions-a CVaR Approach. </w:delText>
        </w:r>
        <w:r w:rsidRPr="004E1C73" w:rsidDel="003F5067">
          <w:rPr>
            <w:i/>
            <w:iCs/>
          </w:rPr>
          <w:delText>Int. J. Logist. Syst. Manag.</w:delText>
        </w:r>
        <w:r w:rsidRPr="004E1C73" w:rsidDel="003F5067">
          <w:delText xml:space="preserve"> </w:delText>
        </w:r>
        <w:r w:rsidRPr="004E1C73" w:rsidDel="003F5067">
          <w:rPr>
            <w:b/>
            <w:bCs/>
          </w:rPr>
          <w:delText>2017</w:delText>
        </w:r>
        <w:r w:rsidRPr="004E1C73" w:rsidDel="003F5067">
          <w:delText xml:space="preserve">, </w:delText>
        </w:r>
        <w:r w:rsidRPr="004E1C73" w:rsidDel="003F5067">
          <w:rPr>
            <w:i/>
            <w:iCs/>
          </w:rPr>
          <w:delText>28</w:delText>
        </w:r>
        <w:r w:rsidRPr="004E1C73" w:rsidDel="003F5067">
          <w:delText>, 180–199, doi:10.1504/IJLSM.2017.086354.</w:delText>
        </w:r>
      </w:del>
    </w:p>
    <w:p w14:paraId="342CA676" w14:textId="5658F7BD" w:rsidR="004E1C73" w:rsidRPr="004E1C73" w:rsidDel="003F5067" w:rsidRDefault="004E1C73" w:rsidP="004E1C73">
      <w:pPr>
        <w:pStyle w:val="MDPI71References"/>
        <w:rPr>
          <w:del w:id="3107" w:author="Maryam Azizsafaei" w:date="2022-07-25T17:08:00Z"/>
        </w:rPr>
      </w:pPr>
      <w:del w:id="3108" w:author="Maryam Azizsafaei" w:date="2022-07-25T17:08:00Z">
        <w:r w:rsidRPr="004E1C73" w:rsidDel="003F5067">
          <w:delText xml:space="preserve">Singh, A.; Shukla, N.; Mishra, N. Social Media Data Analytics to Improve Supply Chain Management in Food Industries. </w:delText>
        </w:r>
        <w:r w:rsidRPr="004E1C73" w:rsidDel="003F5067">
          <w:rPr>
            <w:i/>
            <w:iCs/>
          </w:rPr>
          <w:delText>Transp. Res. Part E Logist. Transp. Rev.</w:delText>
        </w:r>
        <w:r w:rsidRPr="004E1C73" w:rsidDel="003F5067">
          <w:delText xml:space="preserve"> </w:delText>
        </w:r>
        <w:r w:rsidRPr="004E1C73" w:rsidDel="003F5067">
          <w:rPr>
            <w:b/>
            <w:bCs/>
          </w:rPr>
          <w:delText>2018</w:delText>
        </w:r>
        <w:r w:rsidRPr="004E1C73" w:rsidDel="003F5067">
          <w:delText xml:space="preserve">, </w:delText>
        </w:r>
        <w:r w:rsidRPr="004E1C73" w:rsidDel="003F5067">
          <w:rPr>
            <w:i/>
            <w:iCs/>
          </w:rPr>
          <w:delText>114</w:delText>
        </w:r>
        <w:r w:rsidRPr="004E1C73" w:rsidDel="003F5067">
          <w:delText>, 398–415, doi:10.1016/j.tre.2017.05.008.</w:delText>
        </w:r>
      </w:del>
    </w:p>
    <w:p w14:paraId="342CA677" w14:textId="1398F4E9" w:rsidR="004E1C73" w:rsidRPr="004E1C73" w:rsidDel="003F5067" w:rsidRDefault="004E1C73" w:rsidP="004E1C73">
      <w:pPr>
        <w:pStyle w:val="MDPI71References"/>
        <w:rPr>
          <w:del w:id="3109" w:author="Maryam Azizsafaei" w:date="2022-07-25T17:08:00Z"/>
        </w:rPr>
      </w:pPr>
      <w:del w:id="3110" w:author="Maryam Azizsafaei" w:date="2022-07-25T17:08:00Z">
        <w:r w:rsidRPr="004E1C73" w:rsidDel="003F5067">
          <w:delText xml:space="preserve">Kumar, A.; Mangla, S.K.; Kumar, P.; Song, M. Mitigate Risks in Perishable Food Supply Chains: Learning from COVID-19. </w:delText>
        </w:r>
        <w:r w:rsidRPr="004E1C73" w:rsidDel="003F5067">
          <w:rPr>
            <w:i/>
            <w:iCs/>
          </w:rPr>
          <w:delText>Technol. Forecast. Soc. Change</w:delText>
        </w:r>
        <w:r w:rsidRPr="004E1C73" w:rsidDel="003F5067">
          <w:delText xml:space="preserve"> </w:delText>
        </w:r>
        <w:r w:rsidRPr="004E1C73" w:rsidDel="003F5067">
          <w:rPr>
            <w:b/>
            <w:bCs/>
          </w:rPr>
          <w:delText>2021</w:delText>
        </w:r>
        <w:r w:rsidRPr="004E1C73" w:rsidDel="003F5067">
          <w:delText xml:space="preserve">, </w:delText>
        </w:r>
        <w:r w:rsidRPr="004E1C73" w:rsidDel="003F5067">
          <w:rPr>
            <w:i/>
            <w:iCs/>
          </w:rPr>
          <w:delText>166</w:delText>
        </w:r>
        <w:r w:rsidRPr="004E1C73" w:rsidDel="003F5067">
          <w:delText>, 120643, doi:10.1016/j.techfore.2021.120643.</w:delText>
        </w:r>
      </w:del>
    </w:p>
    <w:p w14:paraId="342CA678" w14:textId="6AF994A0" w:rsidR="004E1C73" w:rsidRPr="004E1C73" w:rsidDel="003F5067" w:rsidRDefault="004E1C73" w:rsidP="004E1C73">
      <w:pPr>
        <w:pStyle w:val="MDPI71References"/>
        <w:rPr>
          <w:del w:id="3111" w:author="Maryam Azizsafaei" w:date="2022-07-25T17:08:00Z"/>
        </w:rPr>
      </w:pPr>
      <w:del w:id="3112" w:author="Maryam Azizsafaei" w:date="2022-07-25T17:08:00Z">
        <w:r w:rsidRPr="004E1C73" w:rsidDel="003F5067">
          <w:delText xml:space="preserve">Göbel, C.; Langen, N.; Blumenthal, A.; Teitscheid, P.; Ritter, G. Cutting Food Waste through Cooperation along the Food Supply Chain. </w:delText>
        </w:r>
        <w:r w:rsidRPr="004E1C73" w:rsidDel="003F5067">
          <w:rPr>
            <w:i/>
            <w:iCs/>
          </w:rPr>
          <w:delText>Sustain.</w:delText>
        </w:r>
        <w:r w:rsidRPr="004E1C73" w:rsidDel="003F5067">
          <w:delText xml:space="preserve"> </w:delText>
        </w:r>
        <w:r w:rsidRPr="004E1C73" w:rsidDel="003F5067">
          <w:rPr>
            <w:b/>
            <w:bCs/>
          </w:rPr>
          <w:delText>2015</w:delText>
        </w:r>
        <w:r w:rsidRPr="004E1C73" w:rsidDel="003F5067">
          <w:delText xml:space="preserve">, </w:delText>
        </w:r>
        <w:r w:rsidRPr="004E1C73" w:rsidDel="003F5067">
          <w:rPr>
            <w:i/>
            <w:iCs/>
          </w:rPr>
          <w:delText>7</w:delText>
        </w:r>
        <w:r w:rsidRPr="004E1C73" w:rsidDel="003F5067">
          <w:delText>, 1429–1445, doi:10.3390/su7021429.</w:delText>
        </w:r>
      </w:del>
    </w:p>
    <w:p w14:paraId="342CA679" w14:textId="773CE4CE" w:rsidR="004E1C73" w:rsidRPr="004E1C73" w:rsidDel="003F5067" w:rsidRDefault="004E1C73" w:rsidP="004E1C73">
      <w:pPr>
        <w:pStyle w:val="MDPI71References"/>
        <w:rPr>
          <w:del w:id="3113" w:author="Maryam Azizsafaei" w:date="2022-07-25T17:08:00Z"/>
        </w:rPr>
      </w:pPr>
      <w:del w:id="3114" w:author="Maryam Azizsafaei" w:date="2022-07-25T17:08:00Z">
        <w:r w:rsidRPr="004E1C73" w:rsidDel="003F5067">
          <w:delText xml:space="preserve">Tang, C.; Tomlin, B. The Power of Flexibility for Mitigating Supply Chain Risks. </w:delText>
        </w:r>
        <w:r w:rsidRPr="004E1C73" w:rsidDel="003F5067">
          <w:rPr>
            <w:b/>
            <w:bCs/>
          </w:rPr>
          <w:delText>2008</w:delText>
        </w:r>
        <w:r w:rsidRPr="004E1C73" w:rsidDel="003F5067">
          <w:delText xml:space="preserve">, </w:delText>
        </w:r>
        <w:r w:rsidRPr="004E1C73" w:rsidDel="003F5067">
          <w:rPr>
            <w:i/>
            <w:iCs/>
          </w:rPr>
          <w:delText>116</w:delText>
        </w:r>
        <w:r w:rsidRPr="004E1C73" w:rsidDel="003F5067">
          <w:delText>, 12–27, doi:10.1016/j.ijpe.2008.07.008.</w:delText>
        </w:r>
      </w:del>
    </w:p>
    <w:p w14:paraId="342CA67A" w14:textId="0C57082E" w:rsidR="004E1C73" w:rsidRPr="004E1C73" w:rsidDel="003F5067" w:rsidRDefault="004E1C73" w:rsidP="004E1C73">
      <w:pPr>
        <w:pStyle w:val="MDPI71References"/>
        <w:rPr>
          <w:del w:id="3115" w:author="Maryam Azizsafaei" w:date="2022-07-25T17:08:00Z"/>
        </w:rPr>
      </w:pPr>
      <w:del w:id="3116" w:author="Maryam Azizsafaei" w:date="2022-07-25T17:08:00Z">
        <w:r w:rsidRPr="004E1C73" w:rsidDel="003F5067">
          <w:delText xml:space="preserve">Ge, H.; Nolan, J.; Gray, R.; Goetz, S.; Han, Y. Supply Chain Complexity and Risk Mitigation – A Hybrid Optimization–Simulation Model. </w:delText>
        </w:r>
        <w:r w:rsidRPr="004E1C73" w:rsidDel="003F5067">
          <w:rPr>
            <w:i/>
            <w:iCs/>
          </w:rPr>
          <w:delText>Int. J. Prod. Econ.</w:delText>
        </w:r>
        <w:r w:rsidRPr="004E1C73" w:rsidDel="003F5067">
          <w:delText xml:space="preserve"> </w:delText>
        </w:r>
        <w:r w:rsidRPr="004E1C73" w:rsidDel="003F5067">
          <w:rPr>
            <w:b/>
            <w:bCs/>
          </w:rPr>
          <w:delText>2016</w:delText>
        </w:r>
        <w:r w:rsidRPr="004E1C73" w:rsidDel="003F5067">
          <w:delText xml:space="preserve">, </w:delText>
        </w:r>
        <w:r w:rsidRPr="004E1C73" w:rsidDel="003F5067">
          <w:rPr>
            <w:i/>
            <w:iCs/>
          </w:rPr>
          <w:delText>179</w:delText>
        </w:r>
        <w:r w:rsidRPr="004E1C73" w:rsidDel="003F5067">
          <w:delText>, 228–238, doi:10.1016/j.ijpe.2016.06.014.</w:delText>
        </w:r>
      </w:del>
    </w:p>
    <w:p w14:paraId="342CA67B" w14:textId="611DE910" w:rsidR="004E1C73" w:rsidRPr="004E1C73" w:rsidDel="003F5067" w:rsidRDefault="004E1C73" w:rsidP="004E1C73">
      <w:pPr>
        <w:pStyle w:val="MDPI71References"/>
        <w:rPr>
          <w:del w:id="3117" w:author="Maryam Azizsafaei" w:date="2022-07-25T17:08:00Z"/>
        </w:rPr>
      </w:pPr>
      <w:del w:id="3118" w:author="Maryam Azizsafaei" w:date="2022-07-25T17:08:00Z">
        <w:r w:rsidRPr="004E1C73" w:rsidDel="003F5067">
          <w:delText xml:space="preserve">Mehrjoo, M.; Pasek, Z.J. Risk Assessment for the Supply Chain of Fast Fashion Apparel Industry: A System Dynamics Framework. </w:delText>
        </w:r>
        <w:r w:rsidRPr="004E1C73" w:rsidDel="003F5067">
          <w:rPr>
            <w:i/>
            <w:iCs/>
          </w:rPr>
          <w:delText>Int. J. Prod. Res.</w:delText>
        </w:r>
        <w:r w:rsidRPr="004E1C73" w:rsidDel="003F5067">
          <w:delText xml:space="preserve"> </w:delText>
        </w:r>
        <w:r w:rsidRPr="004E1C73" w:rsidDel="003F5067">
          <w:rPr>
            <w:b/>
            <w:bCs/>
          </w:rPr>
          <w:delText>2016</w:delText>
        </w:r>
        <w:r w:rsidRPr="004E1C73" w:rsidDel="003F5067">
          <w:delText xml:space="preserve">, </w:delText>
        </w:r>
        <w:r w:rsidRPr="004E1C73" w:rsidDel="003F5067">
          <w:rPr>
            <w:i/>
            <w:iCs/>
          </w:rPr>
          <w:delText>54</w:delText>
        </w:r>
        <w:r w:rsidRPr="004E1C73" w:rsidDel="003F5067">
          <w:delText>, 28–48, doi:10.1080/00207543.2014.997405.</w:delText>
        </w:r>
      </w:del>
    </w:p>
    <w:p w14:paraId="342CA67C" w14:textId="2A9912EF" w:rsidR="004E1C73" w:rsidRPr="004E1C73" w:rsidDel="003F5067" w:rsidRDefault="004E1C73" w:rsidP="004E1C73">
      <w:pPr>
        <w:pStyle w:val="MDPI71References"/>
        <w:rPr>
          <w:del w:id="3119" w:author="Maryam Azizsafaei" w:date="2022-07-25T17:08:00Z"/>
        </w:rPr>
      </w:pPr>
      <w:del w:id="3120" w:author="Maryam Azizsafaei" w:date="2022-07-25T17:08:00Z">
        <w:r w:rsidRPr="004E1C73" w:rsidDel="003F5067">
          <w:delText xml:space="preserve">Zhao, G.; Liu, S.; Lopez, C.; Chen, H.; Lu, H.; Mangla, S.K.; Elgueta, S. Risk Analysis of the Agri-Food Supply Chain: A Multi-Method Approach. </w:delText>
        </w:r>
        <w:r w:rsidRPr="004E1C73" w:rsidDel="003F5067">
          <w:rPr>
            <w:i/>
            <w:iCs/>
          </w:rPr>
          <w:delText>Int. J. Prod. Res.</w:delText>
        </w:r>
        <w:r w:rsidRPr="004E1C73" w:rsidDel="003F5067">
          <w:delText xml:space="preserve"> </w:delText>
        </w:r>
        <w:r w:rsidRPr="004E1C73" w:rsidDel="003F5067">
          <w:rPr>
            <w:b/>
            <w:bCs/>
          </w:rPr>
          <w:delText>2020</w:delText>
        </w:r>
        <w:r w:rsidRPr="004E1C73" w:rsidDel="003F5067">
          <w:delText xml:space="preserve">, </w:delText>
        </w:r>
        <w:r w:rsidRPr="004E1C73" w:rsidDel="003F5067">
          <w:rPr>
            <w:i/>
            <w:iCs/>
          </w:rPr>
          <w:delText>58</w:delText>
        </w:r>
        <w:r w:rsidRPr="004E1C73" w:rsidDel="003F5067">
          <w:delText>, 4851–4876, doi:10.1080/00207543.2020.1725684.</w:delText>
        </w:r>
      </w:del>
    </w:p>
    <w:p w14:paraId="342CA67D" w14:textId="762A7507" w:rsidR="004E1C73" w:rsidRPr="004E1C73" w:rsidDel="003F5067" w:rsidRDefault="004E1C73" w:rsidP="004E1C73">
      <w:pPr>
        <w:pStyle w:val="MDPI71References"/>
        <w:rPr>
          <w:del w:id="3121" w:author="Maryam Azizsafaei" w:date="2022-07-25T17:08:00Z"/>
        </w:rPr>
      </w:pPr>
      <w:del w:id="3122" w:author="Maryam Azizsafaei" w:date="2022-07-25T17:08:00Z">
        <w:r w:rsidRPr="004E1C73" w:rsidDel="003F5067">
          <w:delText xml:space="preserve">Gokarn, S.; Kuthambalayan, T.S. Analysis of Challenges Inhibiting the Reduction of Waste in Food Supply Chain. </w:delText>
        </w:r>
        <w:r w:rsidRPr="004E1C73" w:rsidDel="003F5067">
          <w:rPr>
            <w:i/>
            <w:iCs/>
          </w:rPr>
          <w:delText>J. Clean. Prod.</w:delText>
        </w:r>
        <w:r w:rsidRPr="004E1C73" w:rsidDel="003F5067">
          <w:delText xml:space="preserve"> </w:delText>
        </w:r>
        <w:r w:rsidRPr="004E1C73" w:rsidDel="003F5067">
          <w:rPr>
            <w:b/>
            <w:bCs/>
          </w:rPr>
          <w:delText>2017</w:delText>
        </w:r>
        <w:r w:rsidRPr="004E1C73" w:rsidDel="003F5067">
          <w:delText xml:space="preserve">, </w:delText>
        </w:r>
        <w:r w:rsidRPr="004E1C73" w:rsidDel="003F5067">
          <w:rPr>
            <w:i/>
            <w:iCs/>
          </w:rPr>
          <w:delText>168</w:delText>
        </w:r>
        <w:r w:rsidRPr="004E1C73" w:rsidDel="003F5067">
          <w:delText>, 595–604, doi:10.1016/j.jclepro.2017.09.028.</w:delText>
        </w:r>
      </w:del>
    </w:p>
    <w:p w14:paraId="342CA67E" w14:textId="18ECE116" w:rsidR="004E1C73" w:rsidRPr="004E1C73" w:rsidDel="003F5067" w:rsidRDefault="004E1C73" w:rsidP="004E1C73">
      <w:pPr>
        <w:pStyle w:val="MDPI71References"/>
        <w:rPr>
          <w:del w:id="3123" w:author="Maryam Azizsafaei" w:date="2022-07-25T17:08:00Z"/>
        </w:rPr>
      </w:pPr>
      <w:del w:id="3124" w:author="Maryam Azizsafaei" w:date="2022-07-25T17:08:00Z">
        <w:r w:rsidRPr="004E1C73" w:rsidDel="003F5067">
          <w:delText xml:space="preserve">Fredriksson, A.; Liljestrand, K. Capturing Food Logistics: A Literature Review and Research Agenda. </w:delText>
        </w:r>
        <w:r w:rsidRPr="004E1C73" w:rsidDel="003F5067">
          <w:rPr>
            <w:i/>
            <w:iCs/>
          </w:rPr>
          <w:delText>Int. J. Logist. Res. Appl.</w:delText>
        </w:r>
        <w:r w:rsidRPr="004E1C73" w:rsidDel="003F5067">
          <w:delText xml:space="preserve"> </w:delText>
        </w:r>
        <w:r w:rsidRPr="004E1C73" w:rsidDel="003F5067">
          <w:rPr>
            <w:b/>
            <w:bCs/>
          </w:rPr>
          <w:delText>2015</w:delText>
        </w:r>
        <w:r w:rsidRPr="004E1C73" w:rsidDel="003F5067">
          <w:delText xml:space="preserve">, </w:delText>
        </w:r>
        <w:r w:rsidRPr="004E1C73" w:rsidDel="003F5067">
          <w:rPr>
            <w:i/>
            <w:iCs/>
          </w:rPr>
          <w:delText>18</w:delText>
        </w:r>
        <w:r w:rsidRPr="004E1C73" w:rsidDel="003F5067">
          <w:delText>, 16–34, doi:10.1080/13675567.2014.944887.</w:delText>
        </w:r>
      </w:del>
    </w:p>
    <w:p w14:paraId="342CA67F" w14:textId="4378E2C4" w:rsidR="004E1C73" w:rsidRPr="004E1C73" w:rsidDel="003F5067" w:rsidRDefault="004E1C73" w:rsidP="004E1C73">
      <w:pPr>
        <w:pStyle w:val="MDPI71References"/>
        <w:rPr>
          <w:del w:id="3125" w:author="Maryam Azizsafaei" w:date="2022-07-25T17:08:00Z"/>
        </w:rPr>
      </w:pPr>
      <w:del w:id="3126" w:author="Maryam Azizsafaei" w:date="2022-07-25T17:08:00Z">
        <w:r w:rsidRPr="004E1C73" w:rsidDel="003F5067">
          <w:delText xml:space="preserve">Baryannis, G.; Validi, S.; Dani, S.; Antoniou, G. Supply Chain Risk Management and Artificial Intelligence: State of the Art and Future Research Directions. </w:delText>
        </w:r>
        <w:r w:rsidRPr="004E1C73" w:rsidDel="003F5067">
          <w:rPr>
            <w:i/>
            <w:iCs/>
          </w:rPr>
          <w:delText>Int. J. Prod. Res.</w:delText>
        </w:r>
        <w:r w:rsidRPr="004E1C73" w:rsidDel="003F5067">
          <w:delText xml:space="preserve"> </w:delText>
        </w:r>
        <w:r w:rsidRPr="004E1C73" w:rsidDel="003F5067">
          <w:rPr>
            <w:b/>
            <w:bCs/>
          </w:rPr>
          <w:delText>2019</w:delText>
        </w:r>
        <w:r w:rsidRPr="004E1C73" w:rsidDel="003F5067">
          <w:delText xml:space="preserve">, </w:delText>
        </w:r>
        <w:r w:rsidRPr="004E1C73" w:rsidDel="003F5067">
          <w:rPr>
            <w:i/>
            <w:iCs/>
          </w:rPr>
          <w:delText>57</w:delText>
        </w:r>
        <w:r w:rsidRPr="004E1C73" w:rsidDel="003F5067">
          <w:delText>, 2179–2202, doi:10.1080/00207543.2018.1530476.</w:delText>
        </w:r>
      </w:del>
    </w:p>
    <w:p w14:paraId="342CA680" w14:textId="516DBA43" w:rsidR="004E1C73" w:rsidRPr="004E1C73" w:rsidDel="003F5067" w:rsidRDefault="004E1C73" w:rsidP="004E1C73">
      <w:pPr>
        <w:pStyle w:val="MDPI71References"/>
        <w:rPr>
          <w:del w:id="3127" w:author="Maryam Azizsafaei" w:date="2022-07-25T17:08:00Z"/>
        </w:rPr>
      </w:pPr>
      <w:del w:id="3128" w:author="Maryam Azizsafaei" w:date="2022-07-25T17:08:00Z">
        <w:r w:rsidRPr="004E1C73" w:rsidDel="003F5067">
          <w:delText>Garnett, P.; Doherty, B.; Heron, T. Vulnerability of the United Kingdom’s Food Supply Chains Exposed by COVID-19., doi:10.1038/s43016-020-0097-7.</w:delText>
        </w:r>
      </w:del>
    </w:p>
    <w:p w14:paraId="342CA681" w14:textId="616B75C5" w:rsidR="004E1C73" w:rsidRPr="004E1C73" w:rsidDel="003F5067" w:rsidRDefault="004E1C73" w:rsidP="004E1C73">
      <w:pPr>
        <w:pStyle w:val="MDPI71References"/>
        <w:rPr>
          <w:del w:id="3129" w:author="Maryam Azizsafaei" w:date="2022-07-25T17:08:00Z"/>
        </w:rPr>
      </w:pPr>
      <w:del w:id="3130" w:author="Maryam Azizsafaei" w:date="2022-07-25T17:08:00Z">
        <w:r w:rsidRPr="004E1C73" w:rsidDel="003F5067">
          <w:delText>Harvey, F. Coronavirus Pandemic ‘will Cause Famine of Biblical Proportions Available online: https://www.theguardian.com/global-development/2020/apr/21/coronavirus-pandemic-will-cause-famine-of-biblical-proportions.</w:delText>
        </w:r>
      </w:del>
    </w:p>
    <w:p w14:paraId="342CA682" w14:textId="2A324487" w:rsidR="004E1C73" w:rsidRPr="004E1C73" w:rsidDel="003F5067" w:rsidRDefault="004E1C73" w:rsidP="004E1C73">
      <w:pPr>
        <w:pStyle w:val="MDPI71References"/>
        <w:rPr>
          <w:del w:id="3131" w:author="Maryam Azizsafaei" w:date="2022-07-25T17:08:00Z"/>
        </w:rPr>
      </w:pPr>
      <w:del w:id="3132" w:author="Maryam Azizsafaei" w:date="2022-07-25T17:08:00Z">
        <w:r w:rsidRPr="004E1C73" w:rsidDel="003F5067">
          <w:delText xml:space="preserve">Tavakoli Haji Abadi, Y.; Avakh Darestani, S. Evaluation of Sustainable Supply Chain Risk: Evidence from the Iranian Food Industry. </w:delText>
        </w:r>
        <w:r w:rsidRPr="004E1C73" w:rsidDel="003F5067">
          <w:rPr>
            <w:i/>
            <w:iCs/>
          </w:rPr>
          <w:delText>J. Sci. Technol. Policy Manag.</w:delText>
        </w:r>
        <w:r w:rsidRPr="004E1C73" w:rsidDel="003F5067">
          <w:delText xml:space="preserve"> </w:delText>
        </w:r>
        <w:r w:rsidRPr="004E1C73" w:rsidDel="003F5067">
          <w:rPr>
            <w:b/>
            <w:bCs/>
          </w:rPr>
          <w:delText>2021</w:delText>
        </w:r>
        <w:r w:rsidRPr="004E1C73" w:rsidDel="003F5067">
          <w:delText>, doi:10.1108/JSTPM-08-2020-0121.</w:delText>
        </w:r>
      </w:del>
    </w:p>
    <w:p w14:paraId="342CA683" w14:textId="7824B9D6" w:rsidR="004E1C73" w:rsidRPr="004E1C73" w:rsidDel="003F5067" w:rsidRDefault="004E1C73" w:rsidP="004E1C73">
      <w:pPr>
        <w:pStyle w:val="MDPI71References"/>
        <w:rPr>
          <w:del w:id="3133" w:author="Maryam Azizsafaei" w:date="2022-07-25T17:08:00Z"/>
        </w:rPr>
      </w:pPr>
      <w:del w:id="3134" w:author="Maryam Azizsafaei" w:date="2022-07-25T17:08:00Z">
        <w:r w:rsidRPr="004E1C73" w:rsidDel="003F5067">
          <w:delText xml:space="preserve">Ülkü, M.A.; Akgün, M.; Venkatadri, U.; Diallo, C.; Chadha, S.S. Managing Environmental and Operational Risks for Sustainable Cotton Production Logistics: System Dynamics Modelling for a Textile Company. </w:delText>
        </w:r>
        <w:r w:rsidRPr="004E1C73" w:rsidDel="003F5067">
          <w:rPr>
            <w:i/>
            <w:iCs/>
          </w:rPr>
          <w:delText>Logistics</w:delText>
        </w:r>
        <w:r w:rsidRPr="004E1C73" w:rsidDel="003F5067">
          <w:delText xml:space="preserve"> </w:delText>
        </w:r>
        <w:r w:rsidRPr="004E1C73" w:rsidDel="003F5067">
          <w:rPr>
            <w:b/>
            <w:bCs/>
          </w:rPr>
          <w:delText>2020</w:delText>
        </w:r>
        <w:r w:rsidRPr="004E1C73" w:rsidDel="003F5067">
          <w:delText xml:space="preserve">, </w:delText>
        </w:r>
        <w:r w:rsidRPr="004E1C73" w:rsidDel="003F5067">
          <w:rPr>
            <w:i/>
            <w:iCs/>
          </w:rPr>
          <w:delText>4</w:delText>
        </w:r>
        <w:r w:rsidRPr="004E1C73" w:rsidDel="003F5067">
          <w:delText>, 34, doi:10.3390/logistics4040034.</w:delText>
        </w:r>
      </w:del>
    </w:p>
    <w:p w14:paraId="342CA684" w14:textId="7332B7BC" w:rsidR="004E1C73" w:rsidRPr="004E1C73" w:rsidDel="003F5067" w:rsidRDefault="004E1C73" w:rsidP="004E1C73">
      <w:pPr>
        <w:pStyle w:val="MDPI71References"/>
        <w:rPr>
          <w:del w:id="3135" w:author="Maryam Azizsafaei" w:date="2022-07-25T17:08:00Z"/>
        </w:rPr>
      </w:pPr>
      <w:del w:id="3136" w:author="Maryam Azizsafaei" w:date="2022-07-25T17:08:00Z">
        <w:r w:rsidRPr="004E1C73" w:rsidDel="003F5067">
          <w:delText xml:space="preserve">Bashiri, M.; Tjahjono, B.; Lazell, J.; Ferreira, J.; Perdana, T. The Dynamics of Sustainability Risks in the Global Coffee Supply Chain: A Case of Indonesia–UK. </w:delText>
        </w:r>
        <w:r w:rsidRPr="004E1C73" w:rsidDel="003F5067">
          <w:rPr>
            <w:i/>
            <w:iCs/>
          </w:rPr>
          <w:delText>Sustain.</w:delText>
        </w:r>
        <w:r w:rsidRPr="004E1C73" w:rsidDel="003F5067">
          <w:delText xml:space="preserve"> </w:delText>
        </w:r>
        <w:r w:rsidRPr="004E1C73" w:rsidDel="003F5067">
          <w:rPr>
            <w:b/>
            <w:bCs/>
          </w:rPr>
          <w:delText>2021</w:delText>
        </w:r>
        <w:r w:rsidRPr="004E1C73" w:rsidDel="003F5067">
          <w:delText xml:space="preserve">, </w:delText>
        </w:r>
        <w:r w:rsidRPr="004E1C73" w:rsidDel="003F5067">
          <w:rPr>
            <w:i/>
            <w:iCs/>
          </w:rPr>
          <w:delText>13</w:delText>
        </w:r>
        <w:r w:rsidRPr="004E1C73" w:rsidDel="003F5067">
          <w:delText>, 1–20, doi:10.3390/su13020589.</w:delText>
        </w:r>
      </w:del>
    </w:p>
    <w:p w14:paraId="342CA685" w14:textId="1E08E694" w:rsidR="004E1C73" w:rsidRPr="004E1C73" w:rsidDel="003F5067" w:rsidRDefault="004E1C73" w:rsidP="004E1C73">
      <w:pPr>
        <w:pStyle w:val="MDPI71References"/>
        <w:rPr>
          <w:del w:id="3137" w:author="Maryam Azizsafaei" w:date="2022-07-25T17:08:00Z"/>
        </w:rPr>
      </w:pPr>
      <w:del w:id="3138" w:author="Maryam Azizsafaei" w:date="2022-07-25T17:08:00Z">
        <w:r w:rsidRPr="004E1C73" w:rsidDel="003F5067">
          <w:lastRenderedPageBreak/>
          <w:delText xml:space="preserve">Estay, S.; Alberto, D.; Pankaj Daniel Sepulveda Estay, G. Review of the Application of System Dynamics to Problems in Food Supply Chains. </w:delText>
        </w:r>
        <w:r w:rsidRPr="004E1C73" w:rsidDel="003F5067">
          <w:rPr>
            <w:i/>
            <w:iCs/>
          </w:rPr>
          <w:delText>Downloaded from orbit.dtu.dk</w:delText>
        </w:r>
        <w:r w:rsidRPr="004E1C73" w:rsidDel="003F5067">
          <w:delText xml:space="preserve"> </w:delText>
        </w:r>
        <w:r w:rsidRPr="004E1C73" w:rsidDel="003F5067">
          <w:rPr>
            <w:b/>
            <w:bCs/>
          </w:rPr>
          <w:delText>2021</w:delText>
        </w:r>
        <w:r w:rsidRPr="004E1C73" w:rsidDel="003F5067">
          <w:delText>.</w:delText>
        </w:r>
      </w:del>
    </w:p>
    <w:p w14:paraId="342CA686" w14:textId="26329B95" w:rsidR="004E1C73" w:rsidRPr="004E1C73" w:rsidDel="003F5067" w:rsidRDefault="004E1C73" w:rsidP="004E1C73">
      <w:pPr>
        <w:pStyle w:val="MDPI71References"/>
        <w:rPr>
          <w:del w:id="3139" w:author="Maryam Azizsafaei" w:date="2022-07-25T17:08:00Z"/>
        </w:rPr>
      </w:pPr>
      <w:del w:id="3140" w:author="Maryam Azizsafaei" w:date="2022-07-25T17:08:00Z">
        <w:r w:rsidRPr="004E1C73" w:rsidDel="003F5067">
          <w:delText xml:space="preserve">Rathore, R.; Thakkar, J.J.; Jha, J.K. Impact of Risks in Foodgrains Transportation System: A System Dynamics Approach. </w:delText>
        </w:r>
        <w:r w:rsidRPr="004E1C73" w:rsidDel="003F5067">
          <w:rPr>
            <w:i/>
            <w:iCs/>
          </w:rPr>
          <w:delText>Int. J. Prod. Res.</w:delText>
        </w:r>
        <w:r w:rsidRPr="004E1C73" w:rsidDel="003F5067">
          <w:delText xml:space="preserve"> </w:delText>
        </w:r>
        <w:r w:rsidRPr="004E1C73" w:rsidDel="003F5067">
          <w:rPr>
            <w:b/>
            <w:bCs/>
          </w:rPr>
          <w:delText>2020</w:delText>
        </w:r>
        <w:r w:rsidRPr="004E1C73" w:rsidDel="003F5067">
          <w:delText>, doi:10.1080/00207543.2020.1725683.</w:delText>
        </w:r>
      </w:del>
    </w:p>
    <w:p w14:paraId="342CA687" w14:textId="3DC56B93" w:rsidR="004E1C73" w:rsidRPr="004E1C73" w:rsidDel="003F5067" w:rsidRDefault="004E1C73" w:rsidP="004E1C73">
      <w:pPr>
        <w:pStyle w:val="MDPI71References"/>
        <w:rPr>
          <w:del w:id="3141" w:author="Maryam Azizsafaei" w:date="2022-07-25T17:08:00Z"/>
        </w:rPr>
      </w:pPr>
      <w:del w:id="3142" w:author="Maryam Azizsafaei" w:date="2022-07-25T17:08:00Z">
        <w:r w:rsidRPr="004E1C73" w:rsidDel="003F5067">
          <w:delText xml:space="preserve">Zhu, Q.; Krikke, H. Managing a Sustainable and Resilient Perishable Food Supply Chain (PFSC) after an Outbreak. </w:delText>
        </w:r>
        <w:r w:rsidRPr="004E1C73" w:rsidDel="003F5067">
          <w:rPr>
            <w:i/>
            <w:iCs/>
          </w:rPr>
          <w:delText>Sustain.</w:delText>
        </w:r>
        <w:r w:rsidRPr="004E1C73" w:rsidDel="003F5067">
          <w:delText xml:space="preserve"> </w:delText>
        </w:r>
        <w:r w:rsidRPr="004E1C73" w:rsidDel="003F5067">
          <w:rPr>
            <w:b/>
            <w:bCs/>
          </w:rPr>
          <w:delText>2020</w:delText>
        </w:r>
        <w:r w:rsidRPr="004E1C73" w:rsidDel="003F5067">
          <w:delText xml:space="preserve">, </w:delText>
        </w:r>
        <w:r w:rsidRPr="004E1C73" w:rsidDel="003F5067">
          <w:rPr>
            <w:i/>
            <w:iCs/>
          </w:rPr>
          <w:delText>12</w:delText>
        </w:r>
        <w:r w:rsidRPr="004E1C73" w:rsidDel="003F5067">
          <w:delText>, 1–11, doi:10.3390/su12125004.</w:delText>
        </w:r>
      </w:del>
    </w:p>
    <w:p w14:paraId="342CA688" w14:textId="5E4889EA" w:rsidR="004E1C73" w:rsidRPr="004E1C73" w:rsidDel="003F5067" w:rsidRDefault="004E1C73" w:rsidP="004E1C73">
      <w:pPr>
        <w:pStyle w:val="MDPI71References"/>
        <w:rPr>
          <w:del w:id="3143" w:author="Maryam Azizsafaei" w:date="2022-07-25T17:08:00Z"/>
        </w:rPr>
      </w:pPr>
      <w:del w:id="3144" w:author="Maryam Azizsafaei" w:date="2022-07-25T17:08:00Z">
        <w:r w:rsidRPr="004E1C73" w:rsidDel="003F5067">
          <w:delText xml:space="preserve">Arwani, M.; Santoso, I.; Rahmatin, N. A Dynamic Model for Managing Adulteration Risks of Dairy Industry Supply Chain in Indonesia. </w:delText>
        </w:r>
        <w:r w:rsidRPr="004E1C73" w:rsidDel="003F5067">
          <w:rPr>
            <w:i/>
            <w:iCs/>
          </w:rPr>
          <w:delText>Adv. Food Sci. Sustain. Agric. Agroindustrial Eng.</w:delText>
        </w:r>
        <w:r w:rsidRPr="004E1C73" w:rsidDel="003F5067">
          <w:delText xml:space="preserve"> </w:delText>
        </w:r>
        <w:r w:rsidRPr="004E1C73" w:rsidDel="003F5067">
          <w:rPr>
            <w:b/>
            <w:bCs/>
          </w:rPr>
          <w:delText>2018</w:delText>
        </w:r>
        <w:r w:rsidRPr="004E1C73" w:rsidDel="003F5067">
          <w:delText xml:space="preserve">, </w:delText>
        </w:r>
        <w:r w:rsidRPr="004E1C73" w:rsidDel="003F5067">
          <w:rPr>
            <w:i/>
            <w:iCs/>
          </w:rPr>
          <w:delText>1</w:delText>
        </w:r>
        <w:r w:rsidRPr="004E1C73" w:rsidDel="003F5067">
          <w:delText>, 1–8, doi:10.21776/ub.afssaae.2018.001.01.1.</w:delText>
        </w:r>
      </w:del>
    </w:p>
    <w:p w14:paraId="342CA689" w14:textId="02102EBF" w:rsidR="004E1C73" w:rsidRPr="004E1C73" w:rsidDel="003F5067" w:rsidRDefault="004E1C73" w:rsidP="004E1C73">
      <w:pPr>
        <w:pStyle w:val="MDPI71References"/>
        <w:rPr>
          <w:del w:id="3145" w:author="Maryam Azizsafaei" w:date="2022-07-25T17:08:00Z"/>
        </w:rPr>
      </w:pPr>
      <w:del w:id="3146" w:author="Maryam Azizsafaei" w:date="2022-07-25T17:08:00Z">
        <w:r w:rsidRPr="004E1C73" w:rsidDel="003F5067">
          <w:delText xml:space="preserve">Orjuela-Castro, J.A.; Diaz Gamez, G.L.; Bernal Celemín, M.P. Model for Logistics Capacity in the Perishable Food Supply Chain. </w:delText>
        </w:r>
        <w:r w:rsidRPr="004E1C73" w:rsidDel="003F5067">
          <w:rPr>
            <w:i/>
            <w:iCs/>
          </w:rPr>
          <w:delText>Commun. Comput. Inf. Sci.</w:delText>
        </w:r>
        <w:r w:rsidRPr="004E1C73" w:rsidDel="003F5067">
          <w:delText xml:space="preserve"> </w:delText>
        </w:r>
        <w:r w:rsidRPr="004E1C73" w:rsidDel="003F5067">
          <w:rPr>
            <w:b/>
            <w:bCs/>
          </w:rPr>
          <w:delText>2017</w:delText>
        </w:r>
        <w:r w:rsidRPr="004E1C73" w:rsidDel="003F5067">
          <w:delText xml:space="preserve">, </w:delText>
        </w:r>
        <w:r w:rsidRPr="004E1C73" w:rsidDel="003F5067">
          <w:rPr>
            <w:i/>
            <w:iCs/>
          </w:rPr>
          <w:delText>742</w:delText>
        </w:r>
        <w:r w:rsidRPr="004E1C73" w:rsidDel="003F5067">
          <w:delText>, 225–237, doi:10.1007/978-3-319-66963-2_21.</w:delText>
        </w:r>
      </w:del>
    </w:p>
    <w:p w14:paraId="342CA68A" w14:textId="526DBB7B" w:rsidR="004E1C73" w:rsidRPr="004E1C73" w:rsidDel="003F5067" w:rsidRDefault="004E1C73" w:rsidP="004E1C73">
      <w:pPr>
        <w:pStyle w:val="MDPI71References"/>
        <w:rPr>
          <w:del w:id="3147" w:author="Maryam Azizsafaei" w:date="2022-07-25T17:08:00Z"/>
        </w:rPr>
      </w:pPr>
      <w:del w:id="3148" w:author="Maryam Azizsafaei" w:date="2022-07-25T17:08:00Z">
        <w:r w:rsidRPr="004E1C73" w:rsidDel="003F5067">
          <w:delText>Azizsafaei, M.; Sarwar, D.; Fassam, L.; Khandan, R.; Hosseinian-Far, A. A Critical Overview of Food Supply Chain Risk Management. In Proceedings of the Cybersecurity, Privacy and Freedom Protection in the Connected World; Springer, 2021; pp. 413–429.</w:delText>
        </w:r>
      </w:del>
    </w:p>
    <w:p w14:paraId="342CA68B" w14:textId="65FA893A" w:rsidR="004E1C73" w:rsidRPr="004E1C73" w:rsidDel="003F5067" w:rsidRDefault="004E1C73" w:rsidP="004E1C73">
      <w:pPr>
        <w:pStyle w:val="MDPI71References"/>
        <w:rPr>
          <w:del w:id="3149" w:author="Maryam Azizsafaei" w:date="2022-07-25T17:08:00Z"/>
        </w:rPr>
      </w:pPr>
      <w:del w:id="3150" w:author="Maryam Azizsafaei" w:date="2022-07-25T17:08:00Z">
        <w:r w:rsidRPr="004E1C73" w:rsidDel="003F5067">
          <w:delText xml:space="preserve">Puertas, R.; Marti, L.; Garcia-Alvarez-coque, J.M. Food Supply without Risk: Multicriteria Analysis of Institutional Conditions of Exporters. </w:delText>
        </w:r>
        <w:r w:rsidRPr="004E1C73" w:rsidDel="003F5067">
          <w:rPr>
            <w:i/>
            <w:iCs/>
          </w:rPr>
          <w:delText>Int. J. Environ. Res. Public Health</w:delText>
        </w:r>
        <w:r w:rsidRPr="004E1C73" w:rsidDel="003F5067">
          <w:delText xml:space="preserve"> </w:delText>
        </w:r>
        <w:r w:rsidRPr="004E1C73" w:rsidDel="003F5067">
          <w:rPr>
            <w:b/>
            <w:bCs/>
          </w:rPr>
          <w:delText>2020</w:delText>
        </w:r>
        <w:r w:rsidRPr="004E1C73" w:rsidDel="003F5067">
          <w:delText xml:space="preserve">, </w:delText>
        </w:r>
        <w:r w:rsidRPr="004E1C73" w:rsidDel="003F5067">
          <w:rPr>
            <w:i/>
            <w:iCs/>
          </w:rPr>
          <w:delText>17</w:delText>
        </w:r>
        <w:r w:rsidRPr="004E1C73" w:rsidDel="003F5067">
          <w:delText>, doi:10.3390/ijerph17103432.</w:delText>
        </w:r>
      </w:del>
    </w:p>
    <w:p w14:paraId="342CA68C" w14:textId="6C54CB22" w:rsidR="004E1C73" w:rsidRPr="004E1C73" w:rsidDel="003F5067" w:rsidRDefault="004E1C73" w:rsidP="004E1C73">
      <w:pPr>
        <w:pStyle w:val="MDPI71References"/>
        <w:rPr>
          <w:del w:id="3151" w:author="Maryam Azizsafaei" w:date="2022-07-25T17:08:00Z"/>
        </w:rPr>
      </w:pPr>
      <w:del w:id="3152" w:author="Maryam Azizsafaei" w:date="2022-07-25T17:08:00Z">
        <w:r w:rsidRPr="004E1C73" w:rsidDel="003F5067">
          <w:delText xml:space="preserve">Behzadi, G.; O’Sullivan, M.J.; Olsen, T.L.; Zhang, A. Agribusiness Supply Chain Risk Management: A Review of Quantitative Decision Models. </w:delText>
        </w:r>
        <w:r w:rsidRPr="004E1C73" w:rsidDel="003F5067">
          <w:rPr>
            <w:i/>
            <w:iCs/>
          </w:rPr>
          <w:delText>Omega (United Kingdom)</w:delText>
        </w:r>
        <w:r w:rsidRPr="004E1C73" w:rsidDel="003F5067">
          <w:delText xml:space="preserve"> </w:delText>
        </w:r>
        <w:r w:rsidRPr="004E1C73" w:rsidDel="003F5067">
          <w:rPr>
            <w:b/>
            <w:bCs/>
          </w:rPr>
          <w:delText>2018</w:delText>
        </w:r>
        <w:r w:rsidRPr="004E1C73" w:rsidDel="003F5067">
          <w:delText xml:space="preserve">, </w:delText>
        </w:r>
        <w:r w:rsidRPr="004E1C73" w:rsidDel="003F5067">
          <w:rPr>
            <w:i/>
            <w:iCs/>
          </w:rPr>
          <w:delText>79</w:delText>
        </w:r>
        <w:r w:rsidRPr="004E1C73" w:rsidDel="003F5067">
          <w:delText>, 21–42, doi:10.1016/j.omega.2017.07.005.</w:delText>
        </w:r>
      </w:del>
    </w:p>
    <w:p w14:paraId="342CA68D" w14:textId="3C62F6A4" w:rsidR="004E1C73" w:rsidRPr="004E1C73" w:rsidDel="003F5067" w:rsidRDefault="004E1C73" w:rsidP="004E1C73">
      <w:pPr>
        <w:pStyle w:val="MDPI71References"/>
        <w:rPr>
          <w:del w:id="3153" w:author="Maryam Azizsafaei" w:date="2022-07-25T17:08:00Z"/>
        </w:rPr>
      </w:pPr>
      <w:del w:id="3154" w:author="Maryam Azizsafaei" w:date="2022-07-25T17:08:00Z">
        <w:r w:rsidRPr="004E1C73" w:rsidDel="003F5067">
          <w:delText xml:space="preserve">Liu, X.; Arthanari, T.; Shi, Y. Making Dairy Supply Chains Robust against Corruption Risk: A Systemic Exploratory Study. </w:delText>
        </w:r>
        <w:r w:rsidRPr="004E1C73" w:rsidDel="003F5067">
          <w:rPr>
            <w:i/>
            <w:iCs/>
          </w:rPr>
          <w:delText>Int. J. Logist. Manag.</w:delText>
        </w:r>
        <w:r w:rsidRPr="004E1C73" w:rsidDel="003F5067">
          <w:delText xml:space="preserve"> </w:delText>
        </w:r>
        <w:r w:rsidRPr="004E1C73" w:rsidDel="003F5067">
          <w:rPr>
            <w:b/>
            <w:bCs/>
          </w:rPr>
          <w:delText>2019</w:delText>
        </w:r>
        <w:r w:rsidRPr="004E1C73" w:rsidDel="003F5067">
          <w:delText xml:space="preserve">, </w:delText>
        </w:r>
        <w:r w:rsidRPr="004E1C73" w:rsidDel="003F5067">
          <w:rPr>
            <w:i/>
            <w:iCs/>
          </w:rPr>
          <w:delText>30</w:delText>
        </w:r>
        <w:r w:rsidRPr="004E1C73" w:rsidDel="003F5067">
          <w:delText>, 1078–1100, doi:10.1108/IJLM-02-2018-0039.</w:delText>
        </w:r>
      </w:del>
    </w:p>
    <w:p w14:paraId="342CA68E" w14:textId="7F05D375" w:rsidR="004E1C73" w:rsidRPr="004E1C73" w:rsidDel="003F5067" w:rsidRDefault="004E1C73" w:rsidP="004E1C73">
      <w:pPr>
        <w:pStyle w:val="MDPI71References"/>
        <w:rPr>
          <w:del w:id="3155" w:author="Maryam Azizsafaei" w:date="2022-07-25T17:08:00Z"/>
        </w:rPr>
      </w:pPr>
      <w:del w:id="3156" w:author="Maryam Azizsafaei" w:date="2022-07-25T17:08:00Z">
        <w:r w:rsidRPr="004E1C73" w:rsidDel="003F5067">
          <w:delText xml:space="preserve">Nakandala, D.; Lau, H.; Zhao, L. Development of a Hybrid Fresh Food Supply Chain Risk Assessment Model. </w:delText>
        </w:r>
        <w:r w:rsidRPr="004E1C73" w:rsidDel="003F5067">
          <w:rPr>
            <w:i/>
            <w:iCs/>
          </w:rPr>
          <w:delText>Int. J. Prod. Res.</w:delText>
        </w:r>
        <w:r w:rsidRPr="004E1C73" w:rsidDel="003F5067">
          <w:delText xml:space="preserve"> </w:delText>
        </w:r>
        <w:r w:rsidRPr="004E1C73" w:rsidDel="003F5067">
          <w:rPr>
            <w:b/>
            <w:bCs/>
          </w:rPr>
          <w:delText>2017</w:delText>
        </w:r>
        <w:r w:rsidRPr="004E1C73" w:rsidDel="003F5067">
          <w:delText xml:space="preserve">, </w:delText>
        </w:r>
        <w:r w:rsidRPr="004E1C73" w:rsidDel="003F5067">
          <w:rPr>
            <w:i/>
            <w:iCs/>
          </w:rPr>
          <w:delText>55</w:delText>
        </w:r>
        <w:r w:rsidRPr="004E1C73" w:rsidDel="003F5067">
          <w:delText>, 4180–4195, doi:10.1080/00207543.2016.1267413.</w:delText>
        </w:r>
      </w:del>
    </w:p>
    <w:p w14:paraId="342CA68F" w14:textId="3B423121" w:rsidR="004E1C73" w:rsidRPr="004E1C73" w:rsidDel="003F5067" w:rsidRDefault="004E1C73" w:rsidP="004E1C73">
      <w:pPr>
        <w:pStyle w:val="MDPI71References"/>
        <w:rPr>
          <w:del w:id="3157" w:author="Maryam Azizsafaei" w:date="2022-07-25T17:08:00Z"/>
        </w:rPr>
      </w:pPr>
      <w:del w:id="3158" w:author="Maryam Azizsafaei" w:date="2022-07-25T17:08:00Z">
        <w:r w:rsidRPr="004E1C73" w:rsidDel="003F5067">
          <w:delText xml:space="preserve">Prakash, S.; Soni, G.; Rathore, A.P.S.; Singh, S. Risk Analysis and Mitigation for Perishable Food Supply Chain: A Case of Dairy Industry. </w:delText>
        </w:r>
        <w:r w:rsidRPr="004E1C73" w:rsidDel="003F5067">
          <w:rPr>
            <w:i/>
            <w:iCs/>
          </w:rPr>
          <w:delText>Benchmarking</w:delText>
        </w:r>
        <w:r w:rsidRPr="004E1C73" w:rsidDel="003F5067">
          <w:delText xml:space="preserve"> </w:delText>
        </w:r>
        <w:r w:rsidRPr="004E1C73" w:rsidDel="003F5067">
          <w:rPr>
            <w:b/>
            <w:bCs/>
          </w:rPr>
          <w:delText>2017</w:delText>
        </w:r>
        <w:r w:rsidRPr="004E1C73" w:rsidDel="003F5067">
          <w:delText xml:space="preserve">, </w:delText>
        </w:r>
        <w:r w:rsidRPr="004E1C73" w:rsidDel="003F5067">
          <w:rPr>
            <w:i/>
            <w:iCs/>
          </w:rPr>
          <w:delText>24</w:delText>
        </w:r>
        <w:r w:rsidRPr="004E1C73" w:rsidDel="003F5067">
          <w:delText>, 2–23, doi:10.1108/BIJ-07-2015-0070.</w:delText>
        </w:r>
      </w:del>
    </w:p>
    <w:p w14:paraId="342CA690" w14:textId="109D9A2E" w:rsidR="004E1C73" w:rsidRPr="004E1C73" w:rsidDel="003F5067" w:rsidRDefault="004E1C73" w:rsidP="004E1C73">
      <w:pPr>
        <w:pStyle w:val="MDPI71References"/>
        <w:rPr>
          <w:del w:id="3159" w:author="Maryam Azizsafaei" w:date="2022-07-25T17:08:00Z"/>
        </w:rPr>
      </w:pPr>
      <w:del w:id="3160" w:author="Maryam Azizsafaei" w:date="2022-07-25T17:08:00Z">
        <w:r w:rsidRPr="004E1C73" w:rsidDel="003F5067">
          <w:delText xml:space="preserve">Tsolakis, N.; Srai, J.S. A System Dynamics Approach to Food Security through Smallholder Farming in the UK. </w:delText>
        </w:r>
        <w:r w:rsidRPr="004E1C73" w:rsidDel="003F5067">
          <w:rPr>
            <w:i/>
            <w:iCs/>
          </w:rPr>
          <w:delText>Chem. Eng. Trans.</w:delText>
        </w:r>
        <w:r w:rsidRPr="004E1C73" w:rsidDel="003F5067">
          <w:delText xml:space="preserve"> </w:delText>
        </w:r>
        <w:r w:rsidRPr="004E1C73" w:rsidDel="003F5067">
          <w:rPr>
            <w:b/>
            <w:bCs/>
          </w:rPr>
          <w:delText>2017</w:delText>
        </w:r>
        <w:r w:rsidRPr="004E1C73" w:rsidDel="003F5067">
          <w:delText xml:space="preserve">, </w:delText>
        </w:r>
        <w:r w:rsidRPr="004E1C73" w:rsidDel="003F5067">
          <w:rPr>
            <w:i/>
            <w:iCs/>
          </w:rPr>
          <w:delText>57</w:delText>
        </w:r>
        <w:r w:rsidRPr="004E1C73" w:rsidDel="003F5067">
          <w:delText>, 2023–2028, doi:10.3303/CET1757338.</w:delText>
        </w:r>
      </w:del>
    </w:p>
    <w:p w14:paraId="342CA691" w14:textId="5B1A2718" w:rsidR="004E1C73" w:rsidRPr="004E1C73" w:rsidDel="003F5067" w:rsidRDefault="004E1C73" w:rsidP="004E1C73">
      <w:pPr>
        <w:pStyle w:val="MDPI71References"/>
        <w:rPr>
          <w:del w:id="3161" w:author="Maryam Azizsafaei" w:date="2022-07-25T17:08:00Z"/>
        </w:rPr>
      </w:pPr>
      <w:del w:id="3162" w:author="Maryam Azizsafaei" w:date="2022-07-25T17:08:00Z">
        <w:r w:rsidRPr="004E1C73" w:rsidDel="003F5067">
          <w:delText xml:space="preserve">Forrester, J.. </w:delText>
        </w:r>
        <w:r w:rsidRPr="004E1C73" w:rsidDel="003F5067">
          <w:rPr>
            <w:i/>
            <w:iCs/>
          </w:rPr>
          <w:delText>Industrial Dynamics</w:delText>
        </w:r>
        <w:r w:rsidRPr="004E1C73" w:rsidDel="003F5067">
          <w:delText>; MIT Press: Cambridge, MA, USA, 1961;</w:delText>
        </w:r>
      </w:del>
    </w:p>
    <w:p w14:paraId="342CA692" w14:textId="1BDC9460" w:rsidR="004E1C73" w:rsidRPr="004E1C73" w:rsidDel="003F5067" w:rsidRDefault="004E1C73" w:rsidP="004E1C73">
      <w:pPr>
        <w:pStyle w:val="MDPI71References"/>
        <w:rPr>
          <w:del w:id="3163" w:author="Maryam Azizsafaei" w:date="2022-07-25T17:08:00Z"/>
        </w:rPr>
      </w:pPr>
      <w:del w:id="3164" w:author="Maryam Azizsafaei" w:date="2022-07-25T17:08:00Z">
        <w:r w:rsidRPr="004E1C73" w:rsidDel="003F5067">
          <w:delText xml:space="preserve">Rebs, T.; Brandenburg, M.; Seuring, S. System Dynamics Modeling for Sustainable Supply Chain Management: A Literature Review and Systems Thinking Approach. </w:delText>
        </w:r>
        <w:r w:rsidRPr="004E1C73" w:rsidDel="003F5067">
          <w:rPr>
            <w:i/>
            <w:iCs/>
          </w:rPr>
          <w:delText>J. Clean. Prod.</w:delText>
        </w:r>
        <w:r w:rsidRPr="004E1C73" w:rsidDel="003F5067">
          <w:delText xml:space="preserve"> </w:delText>
        </w:r>
        <w:r w:rsidRPr="004E1C73" w:rsidDel="003F5067">
          <w:rPr>
            <w:b/>
            <w:bCs/>
          </w:rPr>
          <w:delText>2019</w:delText>
        </w:r>
        <w:r w:rsidRPr="004E1C73" w:rsidDel="003F5067">
          <w:delText xml:space="preserve">, </w:delText>
        </w:r>
        <w:r w:rsidRPr="004E1C73" w:rsidDel="003F5067">
          <w:rPr>
            <w:i/>
            <w:iCs/>
          </w:rPr>
          <w:delText>208</w:delText>
        </w:r>
        <w:r w:rsidRPr="004E1C73" w:rsidDel="003F5067">
          <w:delText>, 1265–1280, doi:10.1016/j.jclepro.2018.10.100.</w:delText>
        </w:r>
      </w:del>
    </w:p>
    <w:p w14:paraId="342CA693" w14:textId="023FACFB" w:rsidR="004E1C73" w:rsidRPr="004E1C73" w:rsidDel="003F5067" w:rsidRDefault="004E1C73" w:rsidP="004E1C73">
      <w:pPr>
        <w:pStyle w:val="MDPI71References"/>
        <w:rPr>
          <w:del w:id="3165" w:author="Maryam Azizsafaei" w:date="2022-07-25T17:08:00Z"/>
        </w:rPr>
      </w:pPr>
      <w:del w:id="3166" w:author="Maryam Azizsafaei" w:date="2022-07-25T17:08:00Z">
        <w:r w:rsidRPr="004E1C73" w:rsidDel="003F5067">
          <w:delText xml:space="preserve">Angerhofer, B.J.; Angelides, M.C. System Dynamics Modelling in Supply Chain Management: Research Review. </w:delText>
        </w:r>
        <w:r w:rsidRPr="004E1C73" w:rsidDel="003F5067">
          <w:rPr>
            <w:i/>
            <w:iCs/>
          </w:rPr>
          <w:delText>Winter Simul. Conf. Proc.</w:delText>
        </w:r>
        <w:r w:rsidRPr="004E1C73" w:rsidDel="003F5067">
          <w:delText xml:space="preserve"> </w:delText>
        </w:r>
        <w:r w:rsidRPr="004E1C73" w:rsidDel="003F5067">
          <w:rPr>
            <w:b/>
            <w:bCs/>
          </w:rPr>
          <w:delText>2000</w:delText>
        </w:r>
        <w:r w:rsidRPr="004E1C73" w:rsidDel="003F5067">
          <w:delText xml:space="preserve">, </w:delText>
        </w:r>
        <w:r w:rsidRPr="004E1C73" w:rsidDel="003F5067">
          <w:rPr>
            <w:i/>
            <w:iCs/>
          </w:rPr>
          <w:delText>1</w:delText>
        </w:r>
        <w:r w:rsidRPr="004E1C73" w:rsidDel="003F5067">
          <w:delText>, 342–351, doi:10.1109/wsc.2000.899737.</w:delText>
        </w:r>
      </w:del>
    </w:p>
    <w:p w14:paraId="342CA694" w14:textId="65FF668D" w:rsidR="004E1C73" w:rsidRPr="004E1C73" w:rsidDel="003F5067" w:rsidRDefault="004E1C73" w:rsidP="004E1C73">
      <w:pPr>
        <w:pStyle w:val="MDPI71References"/>
        <w:rPr>
          <w:del w:id="3167" w:author="Maryam Azizsafaei" w:date="2022-07-25T17:08:00Z"/>
        </w:rPr>
      </w:pPr>
      <w:del w:id="3168" w:author="Maryam Azizsafaei" w:date="2022-07-25T17:08:00Z">
        <w:r w:rsidRPr="004E1C73" w:rsidDel="003F5067">
          <w:delText xml:space="preserve">Garbolino, E.; Chery, J.P.; Guarnieri, F. A Simplified Approach to Risk Assessment Based on System Dynamics: An Industrial Case Study. </w:delText>
        </w:r>
        <w:r w:rsidRPr="004E1C73" w:rsidDel="003F5067">
          <w:rPr>
            <w:i/>
            <w:iCs/>
          </w:rPr>
          <w:delText>Risk Anal.</w:delText>
        </w:r>
        <w:r w:rsidRPr="004E1C73" w:rsidDel="003F5067">
          <w:delText xml:space="preserve"> </w:delText>
        </w:r>
        <w:r w:rsidRPr="004E1C73" w:rsidDel="003F5067">
          <w:rPr>
            <w:b/>
            <w:bCs/>
          </w:rPr>
          <w:delText>2016</w:delText>
        </w:r>
        <w:r w:rsidRPr="004E1C73" w:rsidDel="003F5067">
          <w:delText xml:space="preserve">, </w:delText>
        </w:r>
        <w:r w:rsidRPr="004E1C73" w:rsidDel="003F5067">
          <w:rPr>
            <w:i/>
            <w:iCs/>
          </w:rPr>
          <w:delText>36</w:delText>
        </w:r>
        <w:r w:rsidRPr="004E1C73" w:rsidDel="003F5067">
          <w:delText>, 16–29, doi:10.1111/risa.12534.</w:delText>
        </w:r>
      </w:del>
    </w:p>
    <w:p w14:paraId="342CA695" w14:textId="0080DDC2" w:rsidR="004E1C73" w:rsidRPr="004E1C73" w:rsidDel="003F5067" w:rsidRDefault="004E1C73" w:rsidP="004E1C73">
      <w:pPr>
        <w:pStyle w:val="MDPI71References"/>
        <w:rPr>
          <w:del w:id="3169" w:author="Maryam Azizsafaei" w:date="2022-07-25T17:08:00Z"/>
        </w:rPr>
      </w:pPr>
      <w:del w:id="3170" w:author="Maryam Azizsafaei" w:date="2022-07-25T17:08:00Z">
        <w:r w:rsidRPr="004E1C73" w:rsidDel="003F5067">
          <w:delText xml:space="preserve">Morecroft John D. W. (John Douglas William), A. </w:delText>
        </w:r>
        <w:r w:rsidRPr="004E1C73" w:rsidDel="003F5067">
          <w:rPr>
            <w:i/>
            <w:iCs/>
          </w:rPr>
          <w:delText>Strategic Modelling and Business Dynamics</w:delText>
        </w:r>
        <w:r w:rsidRPr="004E1C73" w:rsidDel="003F5067">
          <w:rPr>
            <w:rFonts w:ascii="Times New Roman" w:hAnsi="Times New Roman"/>
            <w:i/>
            <w:iCs/>
          </w:rPr>
          <w:delText> </w:delText>
        </w:r>
        <w:r w:rsidRPr="004E1C73" w:rsidDel="003F5067">
          <w:rPr>
            <w:i/>
            <w:iCs/>
          </w:rPr>
          <w:delText>: A Feedback Systems Approach</w:delText>
        </w:r>
        <w:r w:rsidRPr="004E1C73" w:rsidDel="003F5067">
          <w:delText>; Second edi.; 2015; ISBN 1-118-84470-X.</w:delText>
        </w:r>
      </w:del>
    </w:p>
    <w:p w14:paraId="342CA696" w14:textId="6516F6D3" w:rsidR="004E1C73" w:rsidRPr="004E1C73" w:rsidDel="003F5067" w:rsidRDefault="004E1C73" w:rsidP="004E1C73">
      <w:pPr>
        <w:pStyle w:val="MDPI71References"/>
        <w:rPr>
          <w:del w:id="3171" w:author="Maryam Azizsafaei" w:date="2022-07-25T17:08:00Z"/>
        </w:rPr>
      </w:pPr>
      <w:del w:id="3172" w:author="Maryam Azizsafaei" w:date="2022-07-25T17:08:00Z">
        <w:r w:rsidRPr="004E1C73" w:rsidDel="003F5067">
          <w:delText xml:space="preserve">Gonçalves, P.; Moshtari, M. The Impact of Information Visibility on Ordering Dynamics in a Supply Chain: A Behavioral Perspective. </w:delText>
        </w:r>
        <w:r w:rsidRPr="004E1C73" w:rsidDel="003F5067">
          <w:rPr>
            <w:i/>
            <w:iCs/>
          </w:rPr>
          <w:delText>Syst. Dyn. Rev.</w:delText>
        </w:r>
        <w:r w:rsidRPr="004E1C73" w:rsidDel="003F5067">
          <w:delText xml:space="preserve"> </w:delText>
        </w:r>
        <w:r w:rsidRPr="004E1C73" w:rsidDel="003F5067">
          <w:rPr>
            <w:b/>
            <w:bCs/>
          </w:rPr>
          <w:delText>2021</w:delText>
        </w:r>
        <w:r w:rsidRPr="004E1C73" w:rsidDel="003F5067">
          <w:delText xml:space="preserve">, </w:delText>
        </w:r>
        <w:r w:rsidRPr="004E1C73" w:rsidDel="003F5067">
          <w:rPr>
            <w:i/>
            <w:iCs/>
          </w:rPr>
          <w:delText>37</w:delText>
        </w:r>
        <w:r w:rsidRPr="004E1C73" w:rsidDel="003F5067">
          <w:delText>, 126–154, doi:10.1002/sdr.1687.</w:delText>
        </w:r>
      </w:del>
    </w:p>
    <w:p w14:paraId="342CA697" w14:textId="5D6F9A65" w:rsidR="004E1C73" w:rsidRPr="004E1C73" w:rsidDel="003F5067" w:rsidRDefault="004E1C73" w:rsidP="004E1C73">
      <w:pPr>
        <w:pStyle w:val="MDPI71References"/>
        <w:rPr>
          <w:del w:id="3173" w:author="Maryam Azizsafaei" w:date="2022-07-25T17:08:00Z"/>
        </w:rPr>
      </w:pPr>
      <w:del w:id="3174" w:author="Maryam Azizsafaei" w:date="2022-07-25T17:08:00Z">
        <w:r w:rsidRPr="004E1C73" w:rsidDel="003F5067">
          <w:delText xml:space="preserve">Yeo, G.T.; Pak, J.Y.; Yang, Z. Analysis of Dynamic Effects on Seaports Adopting Port Security Policy. </w:delText>
        </w:r>
        <w:r w:rsidRPr="004E1C73" w:rsidDel="003F5067">
          <w:rPr>
            <w:i/>
            <w:iCs/>
          </w:rPr>
          <w:delText>Transp. Res. Part A Policy Pract.</w:delText>
        </w:r>
        <w:r w:rsidRPr="004E1C73" w:rsidDel="003F5067">
          <w:delText xml:space="preserve"> </w:delText>
        </w:r>
        <w:r w:rsidRPr="004E1C73" w:rsidDel="003F5067">
          <w:rPr>
            <w:b/>
            <w:bCs/>
          </w:rPr>
          <w:delText>2013</w:delText>
        </w:r>
        <w:r w:rsidRPr="004E1C73" w:rsidDel="003F5067">
          <w:delText xml:space="preserve">, </w:delText>
        </w:r>
        <w:r w:rsidRPr="004E1C73" w:rsidDel="003F5067">
          <w:rPr>
            <w:i/>
            <w:iCs/>
          </w:rPr>
          <w:delText>49</w:delText>
        </w:r>
        <w:r w:rsidRPr="004E1C73" w:rsidDel="003F5067">
          <w:delText>, 285–301, doi:10.1016/j.tra.2013.01.039.</w:delText>
        </w:r>
      </w:del>
    </w:p>
    <w:p w14:paraId="342CA698" w14:textId="67010556" w:rsidR="004E1C73" w:rsidRPr="004E1C73" w:rsidDel="003F5067" w:rsidRDefault="004E1C73" w:rsidP="004E1C73">
      <w:pPr>
        <w:pStyle w:val="MDPI71References"/>
        <w:rPr>
          <w:del w:id="3175" w:author="Maryam Azizsafaei" w:date="2022-07-25T17:08:00Z"/>
        </w:rPr>
      </w:pPr>
      <w:del w:id="3176" w:author="Maryam Azizsafaei" w:date="2022-07-25T17:08:00Z">
        <w:r w:rsidRPr="004E1C73" w:rsidDel="003F5067">
          <w:delText xml:space="preserve">Sterman, J. Business Dynamics: Systems Thinking and Modeling for a Complex World. </w:delText>
        </w:r>
        <w:r w:rsidRPr="004E1C73" w:rsidDel="003F5067">
          <w:rPr>
            <w:i/>
            <w:iCs/>
          </w:rPr>
          <w:delText>J. Oper. Res. Soc.</w:delText>
        </w:r>
        <w:r w:rsidRPr="004E1C73" w:rsidDel="003F5067">
          <w:delText xml:space="preserve"> </w:delText>
        </w:r>
        <w:r w:rsidRPr="004E1C73" w:rsidDel="003F5067">
          <w:rPr>
            <w:b/>
            <w:bCs/>
          </w:rPr>
          <w:delText>2002</w:delText>
        </w:r>
        <w:r w:rsidRPr="004E1C73" w:rsidDel="003F5067">
          <w:delText xml:space="preserve">, </w:delText>
        </w:r>
        <w:r w:rsidRPr="004E1C73" w:rsidDel="003F5067">
          <w:rPr>
            <w:i/>
            <w:iCs/>
          </w:rPr>
          <w:delText>53</w:delText>
        </w:r>
        <w:r w:rsidRPr="004E1C73" w:rsidDel="003F5067">
          <w:delText>, 472–473.</w:delText>
        </w:r>
      </w:del>
    </w:p>
    <w:p w14:paraId="342CA699" w14:textId="527FA5AA" w:rsidR="004E1C73" w:rsidRPr="004E1C73" w:rsidDel="003F5067" w:rsidRDefault="004E1C73" w:rsidP="004E1C73">
      <w:pPr>
        <w:pStyle w:val="MDPI71References"/>
        <w:rPr>
          <w:del w:id="3177" w:author="Maryam Azizsafaei" w:date="2022-07-25T17:08:00Z"/>
        </w:rPr>
      </w:pPr>
      <w:del w:id="3178" w:author="Maryam Azizsafaei" w:date="2022-07-25T17:08:00Z">
        <w:r w:rsidRPr="004E1C73" w:rsidDel="003F5067">
          <w:delText xml:space="preserve">Ali, I.; Gurd, B.  Managing Operational Risks through Knowledge Sharing in Food Supply Chains . </w:delText>
        </w:r>
        <w:r w:rsidRPr="004E1C73" w:rsidDel="003F5067">
          <w:rPr>
            <w:i/>
            <w:iCs/>
          </w:rPr>
          <w:delText>Knowl. Process Manag.</w:delText>
        </w:r>
        <w:r w:rsidRPr="004E1C73" w:rsidDel="003F5067">
          <w:delText xml:space="preserve"> </w:delText>
        </w:r>
        <w:r w:rsidRPr="004E1C73" w:rsidDel="003F5067">
          <w:rPr>
            <w:b/>
            <w:bCs/>
          </w:rPr>
          <w:delText>2020</w:delText>
        </w:r>
        <w:r w:rsidRPr="004E1C73" w:rsidDel="003F5067">
          <w:delText xml:space="preserve">, </w:delText>
        </w:r>
        <w:r w:rsidRPr="004E1C73" w:rsidDel="003F5067">
          <w:rPr>
            <w:i/>
            <w:iCs/>
          </w:rPr>
          <w:delText>27</w:delText>
        </w:r>
        <w:r w:rsidRPr="004E1C73" w:rsidDel="003F5067">
          <w:delText>, 322–331, doi:10.1002/kpm.1645.</w:delText>
        </w:r>
      </w:del>
    </w:p>
    <w:p w14:paraId="342CA69A" w14:textId="03A75B3E" w:rsidR="004E1C73" w:rsidRPr="004E1C73" w:rsidDel="003F5067" w:rsidRDefault="004E1C73" w:rsidP="004E1C73">
      <w:pPr>
        <w:pStyle w:val="MDPI71References"/>
        <w:rPr>
          <w:del w:id="3179" w:author="Maryam Azizsafaei" w:date="2022-07-25T17:08:00Z"/>
        </w:rPr>
      </w:pPr>
      <w:del w:id="3180" w:author="Maryam Azizsafaei" w:date="2022-07-25T17:08:00Z">
        <w:r w:rsidRPr="004E1C73" w:rsidDel="003F5067">
          <w:delText xml:space="preserve">Xiaoping, W. Food Supply Chain Safety Risk Evaluation Based on AHP Fuzzy Integrated Evaluation Method. </w:delText>
        </w:r>
        <w:r w:rsidRPr="004E1C73" w:rsidDel="003F5067">
          <w:rPr>
            <w:i/>
            <w:iCs/>
          </w:rPr>
          <w:delText>Int. J. Secur. its Appl.</w:delText>
        </w:r>
        <w:r w:rsidRPr="004E1C73" w:rsidDel="003F5067">
          <w:delText xml:space="preserve"> </w:delText>
        </w:r>
        <w:r w:rsidRPr="004E1C73" w:rsidDel="003F5067">
          <w:rPr>
            <w:b/>
            <w:bCs/>
          </w:rPr>
          <w:delText>2016</w:delText>
        </w:r>
        <w:r w:rsidRPr="004E1C73" w:rsidDel="003F5067">
          <w:delText xml:space="preserve">, </w:delText>
        </w:r>
        <w:r w:rsidRPr="004E1C73" w:rsidDel="003F5067">
          <w:rPr>
            <w:i/>
            <w:iCs/>
          </w:rPr>
          <w:delText>10</w:delText>
        </w:r>
        <w:r w:rsidRPr="004E1C73" w:rsidDel="003F5067">
          <w:delText>, 233–244, doi:10.14257/ijsia.2016.10.3.22.</w:delText>
        </w:r>
      </w:del>
    </w:p>
    <w:p w14:paraId="342CA69B" w14:textId="4CEE3DC8" w:rsidR="004E1C73" w:rsidRPr="004E1C73" w:rsidDel="003F5067" w:rsidRDefault="004E1C73" w:rsidP="004E1C73">
      <w:pPr>
        <w:pStyle w:val="MDPI71References"/>
        <w:rPr>
          <w:del w:id="3181" w:author="Maryam Azizsafaei" w:date="2022-07-25T17:08:00Z"/>
        </w:rPr>
      </w:pPr>
      <w:del w:id="3182" w:author="Maryam Azizsafaei" w:date="2022-07-25T17:08:00Z">
        <w:r w:rsidRPr="004E1C73" w:rsidDel="003F5067">
          <w:delText xml:space="preserve">Marley, K.A.; Ward, P.T.; Hill, J.A. Mitigating Supply Chain Disruptions - a Normal Accident Perspective. </w:delText>
        </w:r>
        <w:r w:rsidRPr="004E1C73" w:rsidDel="003F5067">
          <w:rPr>
            <w:i/>
            <w:iCs/>
          </w:rPr>
          <w:delText>Supply Chain Manag.</w:delText>
        </w:r>
        <w:r w:rsidRPr="004E1C73" w:rsidDel="003F5067">
          <w:delText xml:space="preserve"> </w:delText>
        </w:r>
        <w:r w:rsidRPr="004E1C73" w:rsidDel="003F5067">
          <w:rPr>
            <w:b/>
            <w:bCs/>
          </w:rPr>
          <w:delText>2014</w:delText>
        </w:r>
        <w:r w:rsidRPr="004E1C73" w:rsidDel="003F5067">
          <w:delText xml:space="preserve">, </w:delText>
        </w:r>
        <w:r w:rsidRPr="004E1C73" w:rsidDel="003F5067">
          <w:rPr>
            <w:i/>
            <w:iCs/>
          </w:rPr>
          <w:delText>19</w:delText>
        </w:r>
        <w:r w:rsidRPr="004E1C73" w:rsidDel="003F5067">
          <w:delText>, 142–152, doi:10.1108/SCM-03-2013-0083.</w:delText>
        </w:r>
      </w:del>
    </w:p>
    <w:p w14:paraId="342CA69C" w14:textId="65A95E98" w:rsidR="004E1C73" w:rsidRPr="004E1C73" w:rsidDel="003F5067" w:rsidRDefault="004E1C73" w:rsidP="004E1C73">
      <w:pPr>
        <w:pStyle w:val="MDPI71References"/>
        <w:rPr>
          <w:del w:id="3183" w:author="Maryam Azizsafaei" w:date="2022-07-25T17:08:00Z"/>
        </w:rPr>
      </w:pPr>
      <w:del w:id="3184" w:author="Maryam Azizsafaei" w:date="2022-07-25T17:08:00Z">
        <w:r w:rsidRPr="004E1C73" w:rsidDel="003F5067">
          <w:delText xml:space="preserve">Aung, M.M.; Chang, Y.S. Traceability in a Food Supply Chain: Safety and Quality Perspectives. </w:delText>
        </w:r>
        <w:r w:rsidRPr="004E1C73" w:rsidDel="003F5067">
          <w:rPr>
            <w:i/>
            <w:iCs/>
          </w:rPr>
          <w:delText>Food Control</w:delText>
        </w:r>
        <w:r w:rsidRPr="004E1C73" w:rsidDel="003F5067">
          <w:delText xml:space="preserve"> </w:delText>
        </w:r>
        <w:r w:rsidRPr="004E1C73" w:rsidDel="003F5067">
          <w:rPr>
            <w:b/>
            <w:bCs/>
          </w:rPr>
          <w:delText>2014</w:delText>
        </w:r>
        <w:r w:rsidRPr="004E1C73" w:rsidDel="003F5067">
          <w:delText xml:space="preserve">, </w:delText>
        </w:r>
        <w:r w:rsidRPr="004E1C73" w:rsidDel="003F5067">
          <w:rPr>
            <w:i/>
            <w:iCs/>
          </w:rPr>
          <w:delText>39</w:delText>
        </w:r>
        <w:r w:rsidRPr="004E1C73" w:rsidDel="003F5067">
          <w:delText>, 172–184, doi:10.1016/j.foodcont.2013.11.007.</w:delText>
        </w:r>
      </w:del>
    </w:p>
    <w:p w14:paraId="342CA69D" w14:textId="7E36D029" w:rsidR="004E1C73" w:rsidRPr="004E1C73" w:rsidDel="003F5067" w:rsidRDefault="004E1C73" w:rsidP="004E1C73">
      <w:pPr>
        <w:pStyle w:val="MDPI71References"/>
        <w:rPr>
          <w:del w:id="3185" w:author="Maryam Azizsafaei" w:date="2022-07-25T17:08:00Z"/>
        </w:rPr>
      </w:pPr>
      <w:del w:id="3186" w:author="Maryam Azizsafaei" w:date="2022-07-25T17:08:00Z">
        <w:r w:rsidRPr="004E1C73" w:rsidDel="003F5067">
          <w:delText>Opara, L.U.; Vol, E.; Opara, L.U.; Vol, E. Traceability in Agriculture and Food Supply Chain</w:delText>
        </w:r>
        <w:r w:rsidRPr="004E1C73" w:rsidDel="003F5067">
          <w:rPr>
            <w:rFonts w:ascii="Times New Roman" w:hAnsi="Times New Roman"/>
          </w:rPr>
          <w:delText> </w:delText>
        </w:r>
        <w:r w:rsidRPr="004E1C73" w:rsidDel="003F5067">
          <w:delText xml:space="preserve">: A Review of Basic Concepts , Technological Implications , and Future Prospects. </w:delText>
        </w:r>
        <w:r w:rsidRPr="004E1C73" w:rsidDel="003F5067">
          <w:rPr>
            <w:i/>
            <w:iCs/>
          </w:rPr>
          <w:delText>Food, Agric. Environ.</w:delText>
        </w:r>
        <w:r w:rsidRPr="004E1C73" w:rsidDel="003F5067">
          <w:delText xml:space="preserve"> </w:delText>
        </w:r>
        <w:r w:rsidRPr="004E1C73" w:rsidDel="003F5067">
          <w:rPr>
            <w:b/>
            <w:bCs/>
          </w:rPr>
          <w:delText>2003</w:delText>
        </w:r>
        <w:r w:rsidRPr="004E1C73" w:rsidDel="003F5067">
          <w:delText xml:space="preserve">, </w:delText>
        </w:r>
        <w:r w:rsidRPr="004E1C73" w:rsidDel="003F5067">
          <w:rPr>
            <w:i/>
            <w:iCs/>
          </w:rPr>
          <w:delText>1</w:delText>
        </w:r>
        <w:r w:rsidRPr="004E1C73" w:rsidDel="003F5067">
          <w:delText>, 101–106.</w:delText>
        </w:r>
      </w:del>
    </w:p>
    <w:p w14:paraId="342CA69E" w14:textId="3D65BD00" w:rsidR="004E1C73" w:rsidRPr="004E1C73" w:rsidDel="003F5067" w:rsidRDefault="004E1C73" w:rsidP="004E1C73">
      <w:pPr>
        <w:pStyle w:val="MDPI71References"/>
        <w:rPr>
          <w:del w:id="3187" w:author="Maryam Azizsafaei" w:date="2022-07-25T17:08:00Z"/>
        </w:rPr>
      </w:pPr>
      <w:del w:id="3188" w:author="Maryam Azizsafaei" w:date="2022-07-25T17:08:00Z">
        <w:r w:rsidRPr="004E1C73" w:rsidDel="003F5067">
          <w:delText xml:space="preserve">Christopher, M.; Lee, H. Mitigating Supply Chain Risk through Improved Confidence. </w:delText>
        </w:r>
        <w:r w:rsidRPr="004E1C73" w:rsidDel="003F5067">
          <w:rPr>
            <w:i/>
            <w:iCs/>
          </w:rPr>
          <w:delText>Int. J. Phys. Distrib. Logist. Manag.</w:delText>
        </w:r>
        <w:r w:rsidRPr="004E1C73" w:rsidDel="003F5067">
          <w:delText xml:space="preserve"> </w:delText>
        </w:r>
        <w:r w:rsidRPr="004E1C73" w:rsidDel="003F5067">
          <w:rPr>
            <w:b/>
            <w:bCs/>
          </w:rPr>
          <w:delText>2004</w:delText>
        </w:r>
        <w:r w:rsidRPr="004E1C73" w:rsidDel="003F5067">
          <w:delText xml:space="preserve">, </w:delText>
        </w:r>
        <w:r w:rsidRPr="004E1C73" w:rsidDel="003F5067">
          <w:rPr>
            <w:i/>
            <w:iCs/>
          </w:rPr>
          <w:delText>34</w:delText>
        </w:r>
        <w:r w:rsidRPr="004E1C73" w:rsidDel="003F5067">
          <w:delText>, 388–396, doi:10.1108/09600030410545436.</w:delText>
        </w:r>
      </w:del>
    </w:p>
    <w:p w14:paraId="342CA69F" w14:textId="0DED6DE5" w:rsidR="004E1C73" w:rsidRPr="004E1C73" w:rsidDel="003F5067" w:rsidRDefault="004E1C73" w:rsidP="004E1C73">
      <w:pPr>
        <w:pStyle w:val="MDPI71References"/>
        <w:rPr>
          <w:del w:id="3189" w:author="Maryam Azizsafaei" w:date="2022-07-25T17:08:00Z"/>
        </w:rPr>
      </w:pPr>
      <w:del w:id="3190" w:author="Maryam Azizsafaei" w:date="2022-07-25T17:08:00Z">
        <w:r w:rsidRPr="004E1C73" w:rsidDel="003F5067">
          <w:delText xml:space="preserve">Jaffee, S.; Siegel, P.; Andrews, C. Agriculture and Rural Development Discussion Paper 47 Rapid Agricultural Supply Chain Risk Assessment: A Conceptual Framework. </w:delText>
        </w:r>
        <w:r w:rsidRPr="004E1C73" w:rsidDel="003F5067">
          <w:rPr>
            <w:b/>
            <w:bCs/>
          </w:rPr>
          <w:delText>2010</w:delText>
        </w:r>
        <w:r w:rsidRPr="004E1C73" w:rsidDel="003F5067">
          <w:delText>, 55.</w:delText>
        </w:r>
      </w:del>
    </w:p>
    <w:p w14:paraId="342CA6A0" w14:textId="22CC61C7" w:rsidR="004E1C73" w:rsidRPr="004E1C73" w:rsidDel="003F5067" w:rsidRDefault="004E1C73" w:rsidP="004E1C73">
      <w:pPr>
        <w:pStyle w:val="MDPI71References"/>
        <w:rPr>
          <w:del w:id="3191" w:author="Maryam Azizsafaei" w:date="2022-07-25T17:08:00Z"/>
        </w:rPr>
      </w:pPr>
      <w:del w:id="3192" w:author="Maryam Azizsafaei" w:date="2022-07-25T17:08:00Z">
        <w:r w:rsidRPr="004E1C73" w:rsidDel="003F5067">
          <w:delText xml:space="preserve">Manders, J.H.M.; Caniëls, M.C.J.; Ghijsen, P.W.T. Exploring Supply Chain Flexibility in a FMCG Food Supply Chain. </w:delText>
        </w:r>
        <w:r w:rsidRPr="004E1C73" w:rsidDel="003F5067">
          <w:rPr>
            <w:i/>
            <w:iCs/>
          </w:rPr>
          <w:delText>J. Purch. Supply Manag.</w:delText>
        </w:r>
        <w:r w:rsidRPr="004E1C73" w:rsidDel="003F5067">
          <w:delText xml:space="preserve"> </w:delText>
        </w:r>
        <w:r w:rsidRPr="004E1C73" w:rsidDel="003F5067">
          <w:rPr>
            <w:b/>
            <w:bCs/>
          </w:rPr>
          <w:delText>2016</w:delText>
        </w:r>
        <w:r w:rsidRPr="004E1C73" w:rsidDel="003F5067">
          <w:delText xml:space="preserve">, </w:delText>
        </w:r>
        <w:r w:rsidRPr="004E1C73" w:rsidDel="003F5067">
          <w:rPr>
            <w:i/>
            <w:iCs/>
          </w:rPr>
          <w:delText>22</w:delText>
        </w:r>
        <w:r w:rsidRPr="004E1C73" w:rsidDel="003F5067">
          <w:delText>, 181–195, doi:10.1016/j.pursup.2016.06.001.</w:delText>
        </w:r>
      </w:del>
    </w:p>
    <w:p w14:paraId="342CA6A1" w14:textId="2CAA4901" w:rsidR="004E1C73" w:rsidRPr="004E1C73" w:rsidDel="003F5067" w:rsidRDefault="004E1C73" w:rsidP="004E1C73">
      <w:pPr>
        <w:pStyle w:val="MDPI71References"/>
        <w:rPr>
          <w:del w:id="3193" w:author="Maryam Azizsafaei" w:date="2022-07-25T17:08:00Z"/>
        </w:rPr>
      </w:pPr>
      <w:del w:id="3194" w:author="Maryam Azizsafaei" w:date="2022-07-25T17:08:00Z">
        <w:r w:rsidRPr="004E1C73" w:rsidDel="003F5067">
          <w:delText xml:space="preserve">Stoyanova, A. Impact of External and Internal Circumstances on Food Safety Management. </w:delText>
        </w:r>
        <w:r w:rsidRPr="004E1C73" w:rsidDel="003F5067">
          <w:rPr>
            <w:i/>
            <w:iCs/>
          </w:rPr>
          <w:delText>Trakia J. Sci.</w:delText>
        </w:r>
        <w:r w:rsidRPr="004E1C73" w:rsidDel="003F5067">
          <w:delText xml:space="preserve"> </w:delText>
        </w:r>
        <w:r w:rsidRPr="004E1C73" w:rsidDel="003F5067">
          <w:rPr>
            <w:b/>
            <w:bCs/>
          </w:rPr>
          <w:delText>2019</w:delText>
        </w:r>
        <w:r w:rsidRPr="004E1C73" w:rsidDel="003F5067">
          <w:delText xml:space="preserve">, </w:delText>
        </w:r>
        <w:r w:rsidRPr="004E1C73" w:rsidDel="003F5067">
          <w:rPr>
            <w:i/>
            <w:iCs/>
          </w:rPr>
          <w:delText>17</w:delText>
        </w:r>
        <w:r w:rsidRPr="004E1C73" w:rsidDel="003F5067">
          <w:delText>, 386–394, doi:10.15547/tjs.2019.s.01.064.</w:delText>
        </w:r>
      </w:del>
    </w:p>
    <w:p w14:paraId="342CA6A2" w14:textId="4B9C36BE" w:rsidR="004E1C73" w:rsidRPr="004E1C73" w:rsidDel="003F5067" w:rsidRDefault="004E1C73" w:rsidP="004E1C73">
      <w:pPr>
        <w:pStyle w:val="MDPI71References"/>
        <w:rPr>
          <w:del w:id="3195" w:author="Maryam Azizsafaei" w:date="2022-07-25T17:08:00Z"/>
        </w:rPr>
      </w:pPr>
      <w:del w:id="3196" w:author="Maryam Azizsafaei" w:date="2022-07-25T17:08:00Z">
        <w:r w:rsidRPr="004E1C73" w:rsidDel="003F5067">
          <w:delText xml:space="preserve">Yakovleva, N. Measuring the Sustainability of the Food Supply Chain: A Case Study of the UK. </w:delText>
        </w:r>
        <w:r w:rsidRPr="004E1C73" w:rsidDel="003F5067">
          <w:rPr>
            <w:i/>
            <w:iCs/>
          </w:rPr>
          <w:delText>J. Environ. Policy Plan.</w:delText>
        </w:r>
        <w:r w:rsidRPr="004E1C73" w:rsidDel="003F5067">
          <w:delText xml:space="preserve"> </w:delText>
        </w:r>
        <w:r w:rsidRPr="004E1C73" w:rsidDel="003F5067">
          <w:rPr>
            <w:b/>
            <w:bCs/>
          </w:rPr>
          <w:delText>2007</w:delText>
        </w:r>
        <w:r w:rsidRPr="004E1C73" w:rsidDel="003F5067">
          <w:delText xml:space="preserve">, </w:delText>
        </w:r>
        <w:r w:rsidRPr="004E1C73" w:rsidDel="003F5067">
          <w:rPr>
            <w:i/>
            <w:iCs/>
          </w:rPr>
          <w:delText>9</w:delText>
        </w:r>
        <w:r w:rsidRPr="004E1C73" w:rsidDel="003F5067">
          <w:delText>, 75–100, doi:10.1080/15239080701255005.</w:delText>
        </w:r>
      </w:del>
    </w:p>
    <w:p w14:paraId="342CA6A3" w14:textId="714C523F" w:rsidR="004E1C73" w:rsidRPr="004E1C73" w:rsidDel="003F5067" w:rsidRDefault="004E1C73" w:rsidP="004E1C73">
      <w:pPr>
        <w:pStyle w:val="MDPI71References"/>
        <w:rPr>
          <w:del w:id="3197" w:author="Maryam Azizsafaei" w:date="2022-07-25T17:08:00Z"/>
        </w:rPr>
      </w:pPr>
      <w:del w:id="3198" w:author="Maryam Azizsafaei" w:date="2022-07-25T17:08:00Z">
        <w:r w:rsidRPr="004E1C73" w:rsidDel="003F5067">
          <w:lastRenderedPageBreak/>
          <w:delText>Gov.UK FAQ - Strikes, Lockout &amp; Picketing Available online: http://www.alrb.gov.ab.ca/faq_strikes.html (accessed on 31 May 2022).</w:delText>
        </w:r>
      </w:del>
    </w:p>
    <w:p w14:paraId="342CA6A4" w14:textId="632AEC84" w:rsidR="004E1C73" w:rsidRPr="004E1C73" w:rsidDel="003F5067" w:rsidRDefault="004E1C73" w:rsidP="004E1C73">
      <w:pPr>
        <w:pStyle w:val="MDPI71References"/>
        <w:rPr>
          <w:del w:id="3199" w:author="Maryam Azizsafaei" w:date="2022-07-25T17:08:00Z"/>
        </w:rPr>
      </w:pPr>
      <w:del w:id="3200" w:author="Maryam Azizsafaei" w:date="2022-07-25T17:08:00Z">
        <w:r w:rsidRPr="004E1C73" w:rsidDel="003F5067">
          <w:delText xml:space="preserve">Ortiz-Barrios, M.; Miranda-De la Hoz, C.; López-Meza, P.; Petrillo, A.; De Felice, F. A Case of Food Supply Chain Management with AHP, DEMATEL, and TOPSIS. </w:delText>
        </w:r>
        <w:r w:rsidRPr="004E1C73" w:rsidDel="003F5067">
          <w:rPr>
            <w:i/>
            <w:iCs/>
          </w:rPr>
          <w:delText>J. Multi-Criteria Decis. Anal.</w:delText>
        </w:r>
        <w:r w:rsidRPr="004E1C73" w:rsidDel="003F5067">
          <w:delText xml:space="preserve"> </w:delText>
        </w:r>
        <w:r w:rsidRPr="004E1C73" w:rsidDel="003F5067">
          <w:rPr>
            <w:b/>
            <w:bCs/>
          </w:rPr>
          <w:delText>2020</w:delText>
        </w:r>
        <w:r w:rsidRPr="004E1C73" w:rsidDel="003F5067">
          <w:delText xml:space="preserve">, </w:delText>
        </w:r>
        <w:r w:rsidRPr="004E1C73" w:rsidDel="003F5067">
          <w:rPr>
            <w:i/>
            <w:iCs/>
          </w:rPr>
          <w:delText>27</w:delText>
        </w:r>
        <w:r w:rsidRPr="004E1C73" w:rsidDel="003F5067">
          <w:delText>, 104–128, doi:10.1002/mcda.1693.</w:delText>
        </w:r>
      </w:del>
    </w:p>
    <w:p w14:paraId="342CA6A5" w14:textId="5D28DDF2" w:rsidR="004E1C73" w:rsidRPr="004E1C73" w:rsidDel="003F5067" w:rsidRDefault="004E1C73" w:rsidP="004E1C73">
      <w:pPr>
        <w:pStyle w:val="MDPI71References"/>
        <w:rPr>
          <w:del w:id="3201" w:author="Maryam Azizsafaei" w:date="2022-07-25T17:08:00Z"/>
        </w:rPr>
      </w:pPr>
      <w:del w:id="3202" w:author="Maryam Azizsafaei" w:date="2022-07-25T17:08:00Z">
        <w:r w:rsidRPr="004E1C73" w:rsidDel="003F5067">
          <w:delText xml:space="preserve">Chavez, P.J.A.; Seow, C. Managing Food Quality Risk in Global Supply Chain: A Risk Management Framework. </w:delText>
        </w:r>
        <w:r w:rsidRPr="004E1C73" w:rsidDel="003F5067">
          <w:rPr>
            <w:i/>
            <w:iCs/>
          </w:rPr>
          <w:delText>Int. J. Eng. Bus. Manag.</w:delText>
        </w:r>
        <w:r w:rsidRPr="004E1C73" w:rsidDel="003F5067">
          <w:delText xml:space="preserve"> </w:delText>
        </w:r>
        <w:r w:rsidRPr="004E1C73" w:rsidDel="003F5067">
          <w:rPr>
            <w:b/>
            <w:bCs/>
          </w:rPr>
          <w:delText>2012</w:delText>
        </w:r>
        <w:r w:rsidRPr="004E1C73" w:rsidDel="003F5067">
          <w:delText xml:space="preserve">, </w:delText>
        </w:r>
        <w:r w:rsidRPr="004E1C73" w:rsidDel="003F5067">
          <w:rPr>
            <w:i/>
            <w:iCs/>
          </w:rPr>
          <w:delText>4</w:delText>
        </w:r>
        <w:r w:rsidRPr="004E1C73" w:rsidDel="003F5067">
          <w:delText>, 1–8, doi:10.5772/46116.</w:delText>
        </w:r>
      </w:del>
    </w:p>
    <w:p w14:paraId="342CA6A6" w14:textId="4E1CAFAE" w:rsidR="004E1C73" w:rsidRPr="004E1C73" w:rsidDel="003F5067" w:rsidRDefault="004E1C73" w:rsidP="004E1C73">
      <w:pPr>
        <w:pStyle w:val="MDPI71References"/>
        <w:rPr>
          <w:del w:id="3203" w:author="Maryam Azizsafaei" w:date="2022-07-25T17:08:00Z"/>
        </w:rPr>
      </w:pPr>
      <w:del w:id="3204" w:author="Maryam Azizsafaei" w:date="2022-07-25T17:08:00Z">
        <w:r w:rsidRPr="004E1C73" w:rsidDel="003F5067">
          <w:delText xml:space="preserve">Orengo Serra, K.L.; Sanchez-Jauregui, M. Food Supply Chain Resilience Model for Critical Infrastructure Collapses Due to Natural Disasters. </w:delText>
        </w:r>
        <w:r w:rsidRPr="004E1C73" w:rsidDel="003F5067">
          <w:rPr>
            <w:i/>
            <w:iCs/>
          </w:rPr>
          <w:delText>Br. Food J.</w:delText>
        </w:r>
        <w:r w:rsidRPr="004E1C73" w:rsidDel="003F5067">
          <w:delText xml:space="preserve"> </w:delText>
        </w:r>
        <w:r w:rsidRPr="004E1C73" w:rsidDel="003F5067">
          <w:rPr>
            <w:b/>
            <w:bCs/>
          </w:rPr>
          <w:delText>2021</w:delText>
        </w:r>
        <w:r w:rsidRPr="004E1C73" w:rsidDel="003F5067">
          <w:delText xml:space="preserve">, </w:delText>
        </w:r>
        <w:r w:rsidRPr="004E1C73" w:rsidDel="003F5067">
          <w:rPr>
            <w:i/>
            <w:iCs/>
          </w:rPr>
          <w:delText>124</w:delText>
        </w:r>
        <w:r w:rsidRPr="004E1C73" w:rsidDel="003F5067">
          <w:delText>, 14–34, doi:10.1108/BFJ-11-2020-1066.</w:delText>
        </w:r>
      </w:del>
    </w:p>
    <w:p w14:paraId="342CA6A7" w14:textId="409F8E51" w:rsidR="004E1C73" w:rsidRPr="004E1C73" w:rsidDel="003F5067" w:rsidRDefault="004E1C73" w:rsidP="004E1C73">
      <w:pPr>
        <w:pStyle w:val="MDPI71References"/>
        <w:rPr>
          <w:del w:id="3205" w:author="Maryam Azizsafaei" w:date="2022-07-25T17:08:00Z"/>
        </w:rPr>
      </w:pPr>
      <w:del w:id="3206" w:author="Maryam Azizsafaei" w:date="2022-07-25T17:08:00Z">
        <w:r w:rsidRPr="004E1C73" w:rsidDel="003F5067">
          <w:delText xml:space="preserve">Reddy, V.R.; Singh, S.K.; Anbumozhi, V. Food Supply Chain Disruption Due to Natural Disasters: Entities, Risks, and Strategies for Resilience. </w:delText>
        </w:r>
        <w:r w:rsidRPr="004E1C73" w:rsidDel="003F5067">
          <w:rPr>
            <w:i/>
            <w:iCs/>
          </w:rPr>
          <w:delText>ERIA Discuss. Pap.</w:delText>
        </w:r>
        <w:r w:rsidRPr="004E1C73" w:rsidDel="003F5067">
          <w:delText xml:space="preserve"> </w:delText>
        </w:r>
        <w:r w:rsidRPr="004E1C73" w:rsidDel="003F5067">
          <w:rPr>
            <w:b/>
            <w:bCs/>
          </w:rPr>
          <w:delText>2016</w:delText>
        </w:r>
        <w:r w:rsidRPr="004E1C73" w:rsidDel="003F5067">
          <w:delText xml:space="preserve">, </w:delText>
        </w:r>
        <w:r w:rsidRPr="004E1C73" w:rsidDel="003F5067">
          <w:rPr>
            <w:i/>
            <w:iCs/>
          </w:rPr>
          <w:delText>18</w:delText>
        </w:r>
        <w:r w:rsidRPr="004E1C73" w:rsidDel="003F5067">
          <w:delText>, 1–37.</w:delText>
        </w:r>
      </w:del>
    </w:p>
    <w:p w14:paraId="342CA6A8" w14:textId="77AB190E" w:rsidR="004E1C73" w:rsidRPr="004E1C73" w:rsidDel="003F5067" w:rsidRDefault="004E1C73" w:rsidP="004E1C73">
      <w:pPr>
        <w:pStyle w:val="MDPI71References"/>
        <w:rPr>
          <w:del w:id="3207" w:author="Maryam Azizsafaei" w:date="2022-07-25T17:08:00Z"/>
        </w:rPr>
      </w:pPr>
      <w:del w:id="3208" w:author="Maryam Azizsafaei" w:date="2022-07-25T17:08:00Z">
        <w:r w:rsidRPr="004E1C73" w:rsidDel="003F5067">
          <w:delText xml:space="preserve">Umar, M.; Wilson, M. Supply Chain Resilience: Unleashing the Power of Collaboration in Disaster Management. </w:delText>
        </w:r>
        <w:r w:rsidRPr="004E1C73" w:rsidDel="003F5067">
          <w:rPr>
            <w:i/>
            <w:iCs/>
          </w:rPr>
          <w:delText>Sustain.</w:delText>
        </w:r>
        <w:r w:rsidRPr="004E1C73" w:rsidDel="003F5067">
          <w:delText xml:space="preserve"> </w:delText>
        </w:r>
        <w:r w:rsidRPr="004E1C73" w:rsidDel="003F5067">
          <w:rPr>
            <w:b/>
            <w:bCs/>
          </w:rPr>
          <w:delText>2021</w:delText>
        </w:r>
        <w:r w:rsidRPr="004E1C73" w:rsidDel="003F5067">
          <w:delText xml:space="preserve">, </w:delText>
        </w:r>
        <w:r w:rsidRPr="004E1C73" w:rsidDel="003F5067">
          <w:rPr>
            <w:i/>
            <w:iCs/>
          </w:rPr>
          <w:delText>13</w:delText>
        </w:r>
        <w:r w:rsidRPr="004E1C73" w:rsidDel="003F5067">
          <w:delText>, doi:10.3390/su131910573.</w:delText>
        </w:r>
      </w:del>
    </w:p>
    <w:p w14:paraId="342CA6A9" w14:textId="70EF5013" w:rsidR="004E1C73" w:rsidRPr="004E1C73" w:rsidDel="003F5067" w:rsidRDefault="004E1C73" w:rsidP="004E1C73">
      <w:pPr>
        <w:pStyle w:val="MDPI71References"/>
        <w:rPr>
          <w:del w:id="3209" w:author="Maryam Azizsafaei" w:date="2022-07-25T17:08:00Z"/>
        </w:rPr>
      </w:pPr>
      <w:del w:id="3210" w:author="Maryam Azizsafaei" w:date="2022-07-25T17:08:00Z">
        <w:r w:rsidRPr="004E1C73" w:rsidDel="003F5067">
          <w:delText xml:space="preserve">Hobbs, J.E. Food Supply Chains during the COVID-19 Pandemic. </w:delText>
        </w:r>
        <w:r w:rsidRPr="004E1C73" w:rsidDel="003F5067">
          <w:rPr>
            <w:i/>
            <w:iCs/>
          </w:rPr>
          <w:delText>Can. J. Agric. Econ.</w:delText>
        </w:r>
        <w:r w:rsidRPr="004E1C73" w:rsidDel="003F5067">
          <w:delText xml:space="preserve"> </w:delText>
        </w:r>
        <w:r w:rsidRPr="004E1C73" w:rsidDel="003F5067">
          <w:rPr>
            <w:b/>
            <w:bCs/>
          </w:rPr>
          <w:delText>2020</w:delText>
        </w:r>
        <w:r w:rsidRPr="004E1C73" w:rsidDel="003F5067">
          <w:delText xml:space="preserve">, </w:delText>
        </w:r>
        <w:r w:rsidRPr="004E1C73" w:rsidDel="003F5067">
          <w:rPr>
            <w:i/>
            <w:iCs/>
          </w:rPr>
          <w:delText>68</w:delText>
        </w:r>
        <w:r w:rsidRPr="004E1C73" w:rsidDel="003F5067">
          <w:delText>, 171–176, doi:10.1111/cjag.12237.</w:delText>
        </w:r>
      </w:del>
    </w:p>
    <w:p w14:paraId="342CA6AA" w14:textId="6C90F6FD" w:rsidR="004E1C73" w:rsidRPr="004E1C73" w:rsidDel="003F5067" w:rsidRDefault="004E1C73" w:rsidP="004E1C73">
      <w:pPr>
        <w:pStyle w:val="MDPI71References"/>
        <w:rPr>
          <w:del w:id="3211" w:author="Maryam Azizsafaei" w:date="2022-07-25T17:08:00Z"/>
        </w:rPr>
      </w:pPr>
      <w:del w:id="3212" w:author="Maryam Azizsafaei" w:date="2022-07-25T17:08:00Z">
        <w:r w:rsidRPr="004E1C73" w:rsidDel="003F5067">
          <w:delText>Clegg, R. Labour Disputes in the UK - Office for National Statistics Available online: https://www.ons.gov.uk/employmentandlabourmarket/peopleinwork/workplacedisputesandworkingconditions/articles/labourdisputes/2018 (accessed on 31 May 2022).</w:delText>
        </w:r>
      </w:del>
    </w:p>
    <w:p w14:paraId="342CA6AB" w14:textId="3705FC78" w:rsidR="004E1C73" w:rsidRPr="004E1C73" w:rsidDel="003F5067" w:rsidRDefault="004E1C73" w:rsidP="004E1C73">
      <w:pPr>
        <w:pStyle w:val="MDPI71References"/>
        <w:rPr>
          <w:del w:id="3213" w:author="Maryam Azizsafaei" w:date="2022-07-25T17:08:00Z"/>
        </w:rPr>
      </w:pPr>
      <w:del w:id="3214" w:author="Maryam Azizsafaei" w:date="2022-07-25T17:08:00Z">
        <w:r w:rsidRPr="004E1C73" w:rsidDel="003F5067">
          <w:delText xml:space="preserve">Li, H.; Li, D.; Jiang, D. Optimising the Configuration of Food Supply Chains. </w:delText>
        </w:r>
        <w:r w:rsidRPr="004E1C73" w:rsidDel="003F5067">
          <w:rPr>
            <w:i/>
            <w:iCs/>
          </w:rPr>
          <w:delText>Int. J. Prod. Res.</w:delText>
        </w:r>
        <w:r w:rsidRPr="004E1C73" w:rsidDel="003F5067">
          <w:delText xml:space="preserve"> </w:delText>
        </w:r>
        <w:r w:rsidRPr="004E1C73" w:rsidDel="003F5067">
          <w:rPr>
            <w:b/>
            <w:bCs/>
          </w:rPr>
          <w:delText>2021</w:delText>
        </w:r>
        <w:r w:rsidRPr="004E1C73" w:rsidDel="003F5067">
          <w:delText xml:space="preserve">, </w:delText>
        </w:r>
        <w:r w:rsidRPr="004E1C73" w:rsidDel="003F5067">
          <w:rPr>
            <w:i/>
            <w:iCs/>
          </w:rPr>
          <w:delText>59</w:delText>
        </w:r>
        <w:r w:rsidRPr="004E1C73" w:rsidDel="003F5067">
          <w:delText>, 3722–3746, doi:10.1080/00207543.2020.1751337.</w:delText>
        </w:r>
      </w:del>
    </w:p>
    <w:p w14:paraId="342CA6AC" w14:textId="09B114C9" w:rsidR="004E1C73" w:rsidRPr="004E1C73" w:rsidDel="003F5067" w:rsidRDefault="004E1C73" w:rsidP="004E1C73">
      <w:pPr>
        <w:pStyle w:val="MDPI71References"/>
        <w:rPr>
          <w:del w:id="3215" w:author="Maryam Azizsafaei" w:date="2022-07-25T17:08:00Z"/>
        </w:rPr>
      </w:pPr>
      <w:del w:id="3216" w:author="Maryam Azizsafaei" w:date="2022-07-25T17:08:00Z">
        <w:r w:rsidRPr="004E1C73" w:rsidDel="003F5067">
          <w:delText xml:space="preserve">Ren, J.; Jenkinson, I.; Wang, J.; Xu, D.L.; Yang, J.B. An Offshore Risk Analysis Method Using Fuzzy Bayesian Network. </w:delText>
        </w:r>
        <w:r w:rsidRPr="004E1C73" w:rsidDel="003F5067">
          <w:rPr>
            <w:i/>
            <w:iCs/>
          </w:rPr>
          <w:delText>J. Offshore Mech. Arct. Eng.</w:delText>
        </w:r>
        <w:r w:rsidRPr="004E1C73" w:rsidDel="003F5067">
          <w:delText xml:space="preserve"> </w:delText>
        </w:r>
        <w:r w:rsidRPr="004E1C73" w:rsidDel="003F5067">
          <w:rPr>
            <w:b/>
            <w:bCs/>
          </w:rPr>
          <w:delText>2009</w:delText>
        </w:r>
        <w:r w:rsidRPr="004E1C73" w:rsidDel="003F5067">
          <w:delText xml:space="preserve">, </w:delText>
        </w:r>
        <w:r w:rsidRPr="004E1C73" w:rsidDel="003F5067">
          <w:rPr>
            <w:i/>
            <w:iCs/>
          </w:rPr>
          <w:delText>131</w:delText>
        </w:r>
        <w:r w:rsidRPr="004E1C73" w:rsidDel="003F5067">
          <w:delText>, 1–12, doi:10.1115/1.3124123.</w:delText>
        </w:r>
      </w:del>
    </w:p>
    <w:p w14:paraId="342CA6AD" w14:textId="56B215FC" w:rsidR="004E1C73" w:rsidRPr="004E1C73" w:rsidDel="003F5067" w:rsidRDefault="004E1C73" w:rsidP="004E1C73">
      <w:pPr>
        <w:pStyle w:val="MDPI71References"/>
        <w:rPr>
          <w:del w:id="3217" w:author="Maryam Azizsafaei" w:date="2022-07-25T17:08:00Z"/>
        </w:rPr>
      </w:pPr>
      <w:del w:id="3218" w:author="Maryam Azizsafaei" w:date="2022-07-25T17:08:00Z">
        <w:r w:rsidRPr="004E1C73" w:rsidDel="003F5067">
          <w:delText xml:space="preserve">Mokhtari, K.; Ren, J.; Roberts, C.; Wang, J. Decision Support Framework for Risk Management on Sea Ports and Terminals Using Fuzzy Set Theory and Evidential Reasoning Approach. </w:delText>
        </w:r>
        <w:r w:rsidRPr="004E1C73" w:rsidDel="003F5067">
          <w:rPr>
            <w:i/>
            <w:iCs/>
          </w:rPr>
          <w:delText>Expert Syst. Appl.</w:delText>
        </w:r>
        <w:r w:rsidRPr="004E1C73" w:rsidDel="003F5067">
          <w:delText xml:space="preserve"> </w:delText>
        </w:r>
        <w:r w:rsidRPr="004E1C73" w:rsidDel="003F5067">
          <w:rPr>
            <w:b/>
            <w:bCs/>
          </w:rPr>
          <w:delText>2012</w:delText>
        </w:r>
        <w:r w:rsidRPr="004E1C73" w:rsidDel="003F5067">
          <w:delText xml:space="preserve">, </w:delText>
        </w:r>
        <w:r w:rsidRPr="004E1C73" w:rsidDel="003F5067">
          <w:rPr>
            <w:i/>
            <w:iCs/>
          </w:rPr>
          <w:delText>39</w:delText>
        </w:r>
        <w:r w:rsidRPr="004E1C73" w:rsidDel="003F5067">
          <w:delText>, 5087–5103, doi:10.1016/j.eswa.2011.11.030.</w:delText>
        </w:r>
      </w:del>
    </w:p>
    <w:p w14:paraId="342CA6AE" w14:textId="1A23C201" w:rsidR="004E1C73" w:rsidRPr="004E1C73" w:rsidDel="003F5067" w:rsidRDefault="004E1C73" w:rsidP="004E1C73">
      <w:pPr>
        <w:pStyle w:val="MDPI71References"/>
        <w:rPr>
          <w:del w:id="3219" w:author="Maryam Azizsafaei" w:date="2022-07-25T17:08:00Z"/>
        </w:rPr>
      </w:pPr>
      <w:del w:id="3220" w:author="Maryam Azizsafaei" w:date="2022-07-25T17:08:00Z">
        <w:r w:rsidRPr="004E1C73" w:rsidDel="003F5067">
          <w:delText xml:space="preserve">Rausand, M. </w:delText>
        </w:r>
        <w:r w:rsidRPr="004E1C73" w:rsidDel="003F5067">
          <w:rPr>
            <w:i/>
            <w:iCs/>
          </w:rPr>
          <w:delText>Risk Assessment Theory, Methods, and Applications</w:delText>
        </w:r>
        <w:r w:rsidRPr="004E1C73" w:rsidDel="003F5067">
          <w:delText>; Statistics in practice; 1st editio.; Wiley: Hoboken, N.J., 2011; ISBN 1-118-28111-X.</w:delText>
        </w:r>
      </w:del>
    </w:p>
    <w:p w14:paraId="342CA6AF" w14:textId="51E1F4D7" w:rsidR="004E1C73" w:rsidRPr="004E1C73" w:rsidDel="003F5067" w:rsidRDefault="004E1C73" w:rsidP="004E1C73">
      <w:pPr>
        <w:pStyle w:val="MDPI71References"/>
        <w:rPr>
          <w:del w:id="3221" w:author="Maryam Azizsafaei" w:date="2022-07-25T17:08:00Z"/>
        </w:rPr>
      </w:pPr>
      <w:del w:id="3222" w:author="Maryam Azizsafaei" w:date="2022-07-25T17:08:00Z">
        <w:r w:rsidRPr="004E1C73" w:rsidDel="003F5067">
          <w:delText xml:space="preserve">Li, C.; Ren, J.; Wang, H. A System Dynamics Simulation Model of Chemical Supply Chain Transportation Risk Management Systems. </w:delText>
        </w:r>
        <w:r w:rsidRPr="004E1C73" w:rsidDel="003F5067">
          <w:rPr>
            <w:i/>
            <w:iCs/>
          </w:rPr>
          <w:delText>Comput. Chem. Eng.</w:delText>
        </w:r>
        <w:r w:rsidRPr="004E1C73" w:rsidDel="003F5067">
          <w:delText xml:space="preserve"> </w:delText>
        </w:r>
        <w:r w:rsidRPr="004E1C73" w:rsidDel="003F5067">
          <w:rPr>
            <w:b/>
            <w:bCs/>
          </w:rPr>
          <w:delText>2016</w:delText>
        </w:r>
        <w:r w:rsidRPr="004E1C73" w:rsidDel="003F5067">
          <w:delText xml:space="preserve">, </w:delText>
        </w:r>
        <w:r w:rsidRPr="004E1C73" w:rsidDel="003F5067">
          <w:rPr>
            <w:i/>
            <w:iCs/>
          </w:rPr>
          <w:delText>89</w:delText>
        </w:r>
        <w:r w:rsidRPr="004E1C73" w:rsidDel="003F5067">
          <w:delText>, 71–83, doi:10.1016/j.compchemeng.2016.02.019.</w:delText>
        </w:r>
      </w:del>
    </w:p>
    <w:p w14:paraId="342CA6B0" w14:textId="706A7AB7" w:rsidR="004E1C73" w:rsidRPr="004E1C73" w:rsidDel="003F5067" w:rsidRDefault="004E1C73" w:rsidP="004E1C73">
      <w:pPr>
        <w:pStyle w:val="MDPI71References"/>
        <w:rPr>
          <w:del w:id="3223" w:author="Maryam Azizsafaei" w:date="2022-07-25T17:08:00Z"/>
        </w:rPr>
      </w:pPr>
      <w:del w:id="3224" w:author="Maryam Azizsafaei" w:date="2022-07-25T17:08:00Z">
        <w:r w:rsidRPr="004E1C73" w:rsidDel="003F5067">
          <w:delText xml:space="preserve">Vlachos, D.; Georgiadis, P.; Iakovou, E. A System Dynamics Model for Dynamic Capacity Planning of Remanufacturing in Closed-Loop Supply Chains. </w:delText>
        </w:r>
        <w:r w:rsidRPr="004E1C73" w:rsidDel="003F5067">
          <w:rPr>
            <w:i/>
            <w:iCs/>
          </w:rPr>
          <w:delText>Comput. Oper. Res.</w:delText>
        </w:r>
        <w:r w:rsidRPr="004E1C73" w:rsidDel="003F5067">
          <w:delText xml:space="preserve"> </w:delText>
        </w:r>
        <w:r w:rsidRPr="004E1C73" w:rsidDel="003F5067">
          <w:rPr>
            <w:b/>
            <w:bCs/>
          </w:rPr>
          <w:delText>2007</w:delText>
        </w:r>
        <w:r w:rsidRPr="004E1C73" w:rsidDel="003F5067">
          <w:delText xml:space="preserve">, </w:delText>
        </w:r>
        <w:r w:rsidRPr="004E1C73" w:rsidDel="003F5067">
          <w:rPr>
            <w:i/>
            <w:iCs/>
          </w:rPr>
          <w:delText>34</w:delText>
        </w:r>
        <w:r w:rsidRPr="004E1C73" w:rsidDel="003F5067">
          <w:delText>, 367–394, doi:10.1016/j.cor.2005.03.005.</w:delText>
        </w:r>
      </w:del>
    </w:p>
    <w:p w14:paraId="342CA6B1" w14:textId="5A893071" w:rsidR="004E1C73" w:rsidRPr="004E1C73" w:rsidDel="003F5067" w:rsidRDefault="004E1C73" w:rsidP="004E1C73">
      <w:pPr>
        <w:pStyle w:val="MDPI71References"/>
        <w:rPr>
          <w:del w:id="3225" w:author="Maryam Azizsafaei" w:date="2022-07-25T17:08:00Z"/>
        </w:rPr>
      </w:pPr>
      <w:del w:id="3226" w:author="Maryam Azizsafaei" w:date="2022-07-25T17:08:00Z">
        <w:r w:rsidRPr="004E1C73" w:rsidDel="003F5067">
          <w:delText>Department for Environment Food &amp; Rural Affairs of United Kingdom Family Food Datasets - GOV.UK Available online: https://www.gov.uk/government/statistical-data-sets/family-food-datasets (accessed on 5 September 2021).</w:delText>
        </w:r>
      </w:del>
    </w:p>
    <w:p w14:paraId="342CA6B2" w14:textId="1351D1B5" w:rsidR="004E1C73" w:rsidRPr="004E1C73" w:rsidDel="003F5067" w:rsidRDefault="004E1C73" w:rsidP="004E1C73">
      <w:pPr>
        <w:pStyle w:val="MDPI71References"/>
        <w:rPr>
          <w:del w:id="3227" w:author="Maryam Azizsafaei" w:date="2022-07-25T17:08:00Z"/>
        </w:rPr>
      </w:pPr>
      <w:del w:id="3228" w:author="Maryam Azizsafaei" w:date="2022-07-25T17:08:00Z">
        <w:r w:rsidRPr="004E1C73" w:rsidDel="003F5067">
          <w:delText>Clarke, H. Change in UK Consumer Preferences Show Need for More Cheese | AHDB Available online: https://ahdb.org.uk/news/change-in-UK-consumer-preferences-for-more-cheese (accessed on 5 September 2021).</w:delText>
        </w:r>
      </w:del>
    </w:p>
    <w:p w14:paraId="342CA6B3" w14:textId="212F7C8B" w:rsidR="004E1C73" w:rsidRPr="004E1C73" w:rsidDel="003F5067" w:rsidRDefault="004E1C73" w:rsidP="004E1C73">
      <w:pPr>
        <w:pStyle w:val="MDPI71References"/>
        <w:rPr>
          <w:del w:id="3229" w:author="Maryam Azizsafaei" w:date="2022-07-25T17:08:00Z"/>
        </w:rPr>
      </w:pPr>
      <w:del w:id="3230" w:author="Maryam Azizsafaei" w:date="2022-07-25T17:08:00Z">
        <w:r w:rsidRPr="004E1C73" w:rsidDel="003F5067">
          <w:delText xml:space="preserve">Ivanova, N.; Gugleva, V.; Dobreva, M.; Pehlivanov, I.; Stefanov, S.; Andonova, V. The Dairy Industry: Process, Monitoring, Standards, and Quality. </w:delText>
        </w:r>
        <w:r w:rsidRPr="004E1C73" w:rsidDel="003F5067">
          <w:rPr>
            <w:i/>
            <w:iCs/>
          </w:rPr>
          <w:delText>Intech</w:delText>
        </w:r>
        <w:r w:rsidRPr="004E1C73" w:rsidDel="003F5067">
          <w:delText xml:space="preserve"> </w:delText>
        </w:r>
        <w:r w:rsidRPr="004E1C73" w:rsidDel="003F5067">
          <w:rPr>
            <w:b/>
            <w:bCs/>
          </w:rPr>
          <w:delText>2016</w:delText>
        </w:r>
        <w:r w:rsidRPr="004E1C73" w:rsidDel="003F5067">
          <w:delText xml:space="preserve">, </w:delText>
        </w:r>
        <w:r w:rsidRPr="004E1C73" w:rsidDel="003F5067">
          <w:rPr>
            <w:i/>
            <w:iCs/>
          </w:rPr>
          <w:delText>i</w:delText>
        </w:r>
        <w:r w:rsidRPr="004E1C73" w:rsidDel="003F5067">
          <w:delText>, 13.</w:delText>
        </w:r>
      </w:del>
    </w:p>
    <w:p w14:paraId="342CA6B4" w14:textId="0BE2959B" w:rsidR="004E1C73" w:rsidRPr="004E1C73" w:rsidDel="003F5067" w:rsidRDefault="004E1C73" w:rsidP="004E1C73">
      <w:pPr>
        <w:pStyle w:val="MDPI71References"/>
        <w:rPr>
          <w:del w:id="3231" w:author="Maryam Azizsafaei" w:date="2022-07-25T17:08:00Z"/>
        </w:rPr>
      </w:pPr>
      <w:del w:id="3232" w:author="Maryam Azizsafaei" w:date="2022-07-25T17:08:00Z">
        <w:r w:rsidRPr="004E1C73" w:rsidDel="003F5067">
          <w:delText xml:space="preserve">Shafiee, F.; Kazemi, A.; Jafarnejad Chaghooshi, A.; Sazvar, Z.; Amoozad Mahdiraji, H. A Robust Multi-Objective Optimization Model for Inventory and Production Management with Environmental and Social Consideration: A Real Case of Dairy Industry. </w:delText>
        </w:r>
        <w:r w:rsidRPr="004E1C73" w:rsidDel="003F5067">
          <w:rPr>
            <w:i/>
            <w:iCs/>
          </w:rPr>
          <w:delText>J. Clean. Prod.</w:delText>
        </w:r>
        <w:r w:rsidRPr="004E1C73" w:rsidDel="003F5067">
          <w:delText xml:space="preserve"> </w:delText>
        </w:r>
        <w:r w:rsidRPr="004E1C73" w:rsidDel="003F5067">
          <w:rPr>
            <w:b/>
            <w:bCs/>
          </w:rPr>
          <w:delText>2021</w:delText>
        </w:r>
        <w:r w:rsidRPr="004E1C73" w:rsidDel="003F5067">
          <w:delText xml:space="preserve">, </w:delText>
        </w:r>
        <w:r w:rsidRPr="004E1C73" w:rsidDel="003F5067">
          <w:rPr>
            <w:i/>
            <w:iCs/>
          </w:rPr>
          <w:delText>294</w:delText>
        </w:r>
        <w:r w:rsidRPr="004E1C73" w:rsidDel="003F5067">
          <w:delText>, doi:10.1016/j.jclepro.2021.126230.</w:delText>
        </w:r>
      </w:del>
    </w:p>
    <w:p w14:paraId="342CA6B5" w14:textId="15E07497" w:rsidR="004E1C73" w:rsidRPr="004E1C73" w:rsidDel="003F5067" w:rsidRDefault="004E1C73" w:rsidP="004E1C73">
      <w:pPr>
        <w:pStyle w:val="MDPI71References"/>
        <w:rPr>
          <w:del w:id="3233" w:author="Maryam Azizsafaei" w:date="2022-07-25T17:08:00Z"/>
        </w:rPr>
      </w:pPr>
      <w:del w:id="3234" w:author="Maryam Azizsafaei" w:date="2022-07-25T17:08:00Z">
        <w:r w:rsidRPr="004E1C73" w:rsidDel="003F5067">
          <w:delText>Feng, S.; Patton, M. Labour Productivity in the Dairy Sector.</w:delText>
        </w:r>
      </w:del>
    </w:p>
    <w:p w14:paraId="342CA6B6" w14:textId="4ACF55CE" w:rsidR="004E1C73" w:rsidRPr="004E1C73" w:rsidDel="003F5067" w:rsidRDefault="004E1C73" w:rsidP="004E1C73">
      <w:pPr>
        <w:pStyle w:val="MDPI71References"/>
        <w:rPr>
          <w:del w:id="3235" w:author="Maryam Azizsafaei" w:date="2022-07-25T17:08:00Z"/>
        </w:rPr>
      </w:pPr>
      <w:del w:id="3236" w:author="Maryam Azizsafaei" w:date="2022-07-25T17:08:00Z">
        <w:r w:rsidRPr="004E1C73" w:rsidDel="003F5067">
          <w:delText xml:space="preserve">Giffin, M.; Baker, D.; Eyeson-Annan, M.; Jorm, L. DAIRY PROCESSING EQUIPMENT MARKET - GLOBAL FORECAST TO 2020. </w:delText>
        </w:r>
        <w:r w:rsidRPr="004E1C73" w:rsidDel="003F5067">
          <w:rPr>
            <w:i/>
            <w:iCs/>
          </w:rPr>
          <w:delText>N. S. W. Public Health Bull.</w:delText>
        </w:r>
        <w:r w:rsidRPr="004E1C73" w:rsidDel="003F5067">
          <w:delText xml:space="preserve"> </w:delText>
        </w:r>
        <w:r w:rsidRPr="004E1C73" w:rsidDel="003F5067">
          <w:rPr>
            <w:b/>
            <w:bCs/>
          </w:rPr>
          <w:delText>2005</w:delText>
        </w:r>
        <w:r w:rsidRPr="004E1C73" w:rsidDel="003F5067">
          <w:delText xml:space="preserve">, </w:delText>
        </w:r>
        <w:r w:rsidRPr="004E1C73" w:rsidDel="003F5067">
          <w:rPr>
            <w:i/>
            <w:iCs/>
          </w:rPr>
          <w:delText>16</w:delText>
        </w:r>
        <w:r w:rsidRPr="004E1C73" w:rsidDel="003F5067">
          <w:delText>, 7, doi:10.1071/nb05s05.</w:delText>
        </w:r>
      </w:del>
    </w:p>
    <w:p w14:paraId="342CA6B7" w14:textId="26334FDC" w:rsidR="004E1C73" w:rsidRPr="004E1C73" w:rsidDel="003F5067" w:rsidRDefault="004E1C73" w:rsidP="004E1C73">
      <w:pPr>
        <w:pStyle w:val="MDPI71References"/>
        <w:rPr>
          <w:del w:id="3237" w:author="Maryam Azizsafaei" w:date="2022-07-25T17:08:00Z"/>
        </w:rPr>
      </w:pPr>
      <w:del w:id="3238" w:author="Maryam Azizsafaei" w:date="2022-07-25T17:08:00Z">
        <w:r w:rsidRPr="004E1C73" w:rsidDel="003F5067">
          <w:delText xml:space="preserve">Georgiadis, P.; Vlachos, D.; Iakovou, E. A System Dynamics Modeling Framework for the Strategic Supply Chain Management of Food Chains. </w:delText>
        </w:r>
        <w:r w:rsidRPr="004E1C73" w:rsidDel="003F5067">
          <w:rPr>
            <w:i/>
            <w:iCs/>
          </w:rPr>
          <w:delText>J. Food Eng.</w:delText>
        </w:r>
        <w:r w:rsidRPr="004E1C73" w:rsidDel="003F5067">
          <w:delText xml:space="preserve"> </w:delText>
        </w:r>
        <w:r w:rsidRPr="004E1C73" w:rsidDel="003F5067">
          <w:rPr>
            <w:b/>
            <w:bCs/>
          </w:rPr>
          <w:delText>2005</w:delText>
        </w:r>
        <w:r w:rsidRPr="004E1C73" w:rsidDel="003F5067">
          <w:delText xml:space="preserve">, </w:delText>
        </w:r>
        <w:r w:rsidRPr="004E1C73" w:rsidDel="003F5067">
          <w:rPr>
            <w:i/>
            <w:iCs/>
          </w:rPr>
          <w:delText>70</w:delText>
        </w:r>
        <w:r w:rsidRPr="004E1C73" w:rsidDel="003F5067">
          <w:delText>, 351–364, doi:10.1016/j.jfoodeng.2004.06.030.</w:delText>
        </w:r>
      </w:del>
    </w:p>
    <w:p w14:paraId="342CA6B8" w14:textId="4128052A" w:rsidR="004E1C73" w:rsidRPr="004E1C73" w:rsidDel="003F5067" w:rsidRDefault="004E1C73" w:rsidP="004E1C73">
      <w:pPr>
        <w:pStyle w:val="MDPI71References"/>
        <w:rPr>
          <w:del w:id="3239" w:author="Maryam Azizsafaei" w:date="2022-07-25T17:08:00Z"/>
        </w:rPr>
      </w:pPr>
      <w:del w:id="3240" w:author="Maryam Azizsafaei" w:date="2022-07-25T17:08:00Z">
        <w:r w:rsidRPr="004E1C73" w:rsidDel="003F5067">
          <w:delText xml:space="preserve">Yoon, J.; Yildiz, H.; Talluri, S.S. Risk Management Strategies in Transportation Capacity Decisions: An Analytical Approach. </w:delText>
        </w:r>
        <w:r w:rsidRPr="004E1C73" w:rsidDel="003F5067">
          <w:rPr>
            <w:i/>
            <w:iCs/>
          </w:rPr>
          <w:delText>J. Bus. Logist.</w:delText>
        </w:r>
        <w:r w:rsidRPr="004E1C73" w:rsidDel="003F5067">
          <w:delText xml:space="preserve"> </w:delText>
        </w:r>
        <w:r w:rsidRPr="004E1C73" w:rsidDel="003F5067">
          <w:rPr>
            <w:b/>
            <w:bCs/>
          </w:rPr>
          <w:delText>2016</w:delText>
        </w:r>
        <w:r w:rsidRPr="004E1C73" w:rsidDel="003F5067">
          <w:delText xml:space="preserve">, </w:delText>
        </w:r>
        <w:r w:rsidRPr="004E1C73" w:rsidDel="003F5067">
          <w:rPr>
            <w:i/>
            <w:iCs/>
          </w:rPr>
          <w:delText>37</w:delText>
        </w:r>
        <w:r w:rsidRPr="004E1C73" w:rsidDel="003F5067">
          <w:delText>, 364–381, doi:10.1111/jbl.12144.</w:delText>
        </w:r>
      </w:del>
    </w:p>
    <w:p w14:paraId="342CA6B9" w14:textId="78126B4D" w:rsidR="004E1C73" w:rsidRPr="004E1C73" w:rsidDel="003F5067" w:rsidRDefault="004E1C73" w:rsidP="004E1C73">
      <w:pPr>
        <w:pStyle w:val="MDPI71References"/>
        <w:rPr>
          <w:del w:id="3241" w:author="Maryam Azizsafaei" w:date="2022-07-25T17:08:00Z"/>
        </w:rPr>
      </w:pPr>
      <w:del w:id="3242" w:author="Maryam Azizsafaei" w:date="2022-07-25T17:08:00Z">
        <w:r w:rsidRPr="004E1C73" w:rsidDel="003F5067">
          <w:delText xml:space="preserve">Gonçalves, P.; Hines, J.; Sterman, J. The Impact of Endogenous Demand on Push-Pull Production System. </w:delText>
        </w:r>
        <w:r w:rsidRPr="004E1C73" w:rsidDel="003F5067">
          <w:rPr>
            <w:i/>
            <w:iCs/>
          </w:rPr>
          <w:delText>Syst. Dyn. Rev.</w:delText>
        </w:r>
        <w:r w:rsidRPr="004E1C73" w:rsidDel="003F5067">
          <w:delText xml:space="preserve"> </w:delText>
        </w:r>
        <w:r w:rsidRPr="004E1C73" w:rsidDel="003F5067">
          <w:rPr>
            <w:b/>
            <w:bCs/>
          </w:rPr>
          <w:delText>2005</w:delText>
        </w:r>
        <w:r w:rsidRPr="004E1C73" w:rsidDel="003F5067">
          <w:delText xml:space="preserve">, </w:delText>
        </w:r>
        <w:r w:rsidRPr="004E1C73" w:rsidDel="003F5067">
          <w:rPr>
            <w:i/>
            <w:iCs/>
          </w:rPr>
          <w:delText>21</w:delText>
        </w:r>
        <w:r w:rsidRPr="004E1C73" w:rsidDel="003F5067">
          <w:delText>, 187–216, doi:10.1002/sdr.318.</w:delText>
        </w:r>
      </w:del>
    </w:p>
    <w:p w14:paraId="342CA6BA" w14:textId="64EDB67F" w:rsidR="004E1C73" w:rsidRPr="004E1C73" w:rsidDel="003F5067" w:rsidRDefault="004E1C73" w:rsidP="004E1C73">
      <w:pPr>
        <w:pStyle w:val="MDPI71References"/>
        <w:rPr>
          <w:del w:id="3243" w:author="Maryam Azizsafaei" w:date="2022-07-25T17:08:00Z"/>
        </w:rPr>
      </w:pPr>
      <w:del w:id="3244" w:author="Maryam Azizsafaei" w:date="2022-07-25T17:08:00Z">
        <w:r w:rsidRPr="004E1C73" w:rsidDel="003F5067">
          <w:delText xml:space="preserve">Elkady, G. A Decision Support Framework to Assess Grocery Retail Supply Chain Collaboration: A System Dynamics Modelling Approach. </w:delText>
        </w:r>
        <w:r w:rsidRPr="004E1C73" w:rsidDel="003F5067">
          <w:rPr>
            <w:i/>
            <w:iCs/>
          </w:rPr>
          <w:delText>Int. J. Innov. Manag. Technol.</w:delText>
        </w:r>
        <w:r w:rsidRPr="004E1C73" w:rsidDel="003F5067">
          <w:delText xml:space="preserve"> </w:delText>
        </w:r>
        <w:r w:rsidRPr="004E1C73" w:rsidDel="003F5067">
          <w:rPr>
            <w:b/>
            <w:bCs/>
          </w:rPr>
          <w:delText>2014</w:delText>
        </w:r>
        <w:r w:rsidRPr="004E1C73" w:rsidDel="003F5067">
          <w:delText>, doi:10.7763/ijimt.2014.v5.519.</w:delText>
        </w:r>
      </w:del>
    </w:p>
    <w:p w14:paraId="342CA6BB" w14:textId="23133DC1" w:rsidR="004E1C73" w:rsidRPr="004E1C73" w:rsidDel="003F5067" w:rsidRDefault="004E1C73" w:rsidP="004E1C73">
      <w:pPr>
        <w:pStyle w:val="MDPI71References"/>
        <w:rPr>
          <w:del w:id="3245" w:author="Maryam Azizsafaei" w:date="2022-07-25T17:08:00Z"/>
        </w:rPr>
      </w:pPr>
      <w:del w:id="3246" w:author="Maryam Azizsafaei" w:date="2022-07-25T17:08:00Z">
        <w:r w:rsidRPr="004E1C73" w:rsidDel="003F5067">
          <w:delText xml:space="preserve">Gastaldi, M.; Rossi, R.; Vescovi, R. Analysing the Capacity of a Transportation Network. A General Theoretical Approach. </w:delText>
        </w:r>
        <w:r w:rsidRPr="004E1C73" w:rsidDel="003F5067">
          <w:rPr>
            <w:i/>
            <w:iCs/>
          </w:rPr>
          <w:delText>Eur. Transp. - Trasp. Eur.</w:delText>
        </w:r>
        <w:r w:rsidRPr="004E1C73" w:rsidDel="003F5067">
          <w:delText xml:space="preserve"> </w:delText>
        </w:r>
        <w:r w:rsidRPr="004E1C73" w:rsidDel="003F5067">
          <w:rPr>
            <w:b/>
            <w:bCs/>
          </w:rPr>
          <w:delText>2013</w:delText>
        </w:r>
        <w:r w:rsidRPr="004E1C73" w:rsidDel="003F5067">
          <w:delText>, 1–16.</w:delText>
        </w:r>
      </w:del>
    </w:p>
    <w:p w14:paraId="342CA6BC" w14:textId="573660BF" w:rsidR="004E1C73" w:rsidRPr="004E1C73" w:rsidDel="003F5067" w:rsidRDefault="004E1C73" w:rsidP="004E1C73">
      <w:pPr>
        <w:pStyle w:val="MDPI71References"/>
        <w:rPr>
          <w:del w:id="3247" w:author="Maryam Azizsafaei" w:date="2022-07-25T17:08:00Z"/>
        </w:rPr>
      </w:pPr>
      <w:del w:id="3248" w:author="Maryam Azizsafaei" w:date="2022-07-25T17:08:00Z">
        <w:r w:rsidRPr="004E1C73" w:rsidDel="003F5067">
          <w:delText xml:space="preserve">Peng, M.; Peng, Y.; Chen, H. Post-Seismic Supply Chain Risk Management: A System Dynamics Disruption Analysis Approach for Inventory and Logistics Planning. </w:delText>
        </w:r>
        <w:r w:rsidRPr="004E1C73" w:rsidDel="003F5067">
          <w:rPr>
            <w:i/>
            <w:iCs/>
          </w:rPr>
          <w:delText>Comput. Oper. Res.</w:delText>
        </w:r>
        <w:r w:rsidRPr="004E1C73" w:rsidDel="003F5067">
          <w:delText xml:space="preserve"> </w:delText>
        </w:r>
        <w:r w:rsidRPr="004E1C73" w:rsidDel="003F5067">
          <w:rPr>
            <w:b/>
            <w:bCs/>
          </w:rPr>
          <w:delText>2014</w:delText>
        </w:r>
        <w:r w:rsidRPr="004E1C73" w:rsidDel="003F5067">
          <w:delText xml:space="preserve">, </w:delText>
        </w:r>
        <w:r w:rsidRPr="004E1C73" w:rsidDel="003F5067">
          <w:rPr>
            <w:i/>
            <w:iCs/>
          </w:rPr>
          <w:delText>42</w:delText>
        </w:r>
        <w:r w:rsidRPr="004E1C73" w:rsidDel="003F5067">
          <w:delText>, 14–24, doi:10.1016/j.cor.2013.03.003.</w:delText>
        </w:r>
      </w:del>
    </w:p>
    <w:p w14:paraId="342CA6BD" w14:textId="46801230" w:rsidR="004E1C73" w:rsidRPr="004E1C73" w:rsidDel="003F5067" w:rsidRDefault="004E1C73" w:rsidP="004E1C73">
      <w:pPr>
        <w:pStyle w:val="MDPI71References"/>
        <w:rPr>
          <w:del w:id="3249" w:author="Maryam Azizsafaei" w:date="2022-07-25T17:08:00Z"/>
        </w:rPr>
      </w:pPr>
      <w:del w:id="3250" w:author="Maryam Azizsafaei" w:date="2022-07-25T17:08:00Z">
        <w:r w:rsidRPr="004E1C73" w:rsidDel="003F5067">
          <w:delText xml:space="preserve">Barlas, Y. System Dynamics: Systemic Feedback Modeling for Policy Analysis. </w:delText>
        </w:r>
        <w:r w:rsidRPr="004E1C73" w:rsidDel="003F5067">
          <w:rPr>
            <w:i/>
            <w:iCs/>
          </w:rPr>
          <w:delText>Knowl. Sustain. Dev. An Insight into Encycl. Life Support Syst.</w:delText>
        </w:r>
        <w:r w:rsidRPr="004E1C73" w:rsidDel="003F5067">
          <w:delText xml:space="preserve"> </w:delText>
        </w:r>
        <w:r w:rsidRPr="004E1C73" w:rsidDel="003F5067">
          <w:rPr>
            <w:b/>
            <w:bCs/>
          </w:rPr>
          <w:delText>2002</w:delText>
        </w:r>
        <w:r w:rsidRPr="004E1C73" w:rsidDel="003F5067">
          <w:delText>, 1131–1175.</w:delText>
        </w:r>
      </w:del>
    </w:p>
    <w:p w14:paraId="342CA6BE" w14:textId="7FD183D4" w:rsidR="004E1C73" w:rsidRPr="004E1C73" w:rsidDel="003F5067" w:rsidRDefault="004E1C73" w:rsidP="004E1C73">
      <w:pPr>
        <w:pStyle w:val="MDPI71References"/>
        <w:rPr>
          <w:del w:id="3251" w:author="Maryam Azizsafaei" w:date="2022-07-25T17:08:00Z"/>
        </w:rPr>
      </w:pPr>
      <w:del w:id="3252" w:author="Maryam Azizsafaei" w:date="2022-07-25T17:08:00Z">
        <w:r w:rsidRPr="004E1C73" w:rsidDel="003F5067">
          <w:delText>Lin, G.; Palopoli, M.; Dadwal, V. From Causal Loop Diagrams to System Dynamics Models in a Data-Rich Ecosystem BT  - Leveraging Data Science for Global Health. In; Celi, L.A., Majumder, M.S., Ordóñez, P., Osorio, J.S., Paik, K.E., Somai, M., Eds.; Springer International Publishing: Cham, 2020; pp. 77–98 ISBN 978-3-030-47994-7.</w:delText>
        </w:r>
      </w:del>
    </w:p>
    <w:p w14:paraId="342CA6BF" w14:textId="6D7733AE" w:rsidR="004E1C73" w:rsidRPr="004E1C73" w:rsidDel="003F5067" w:rsidRDefault="004E1C73" w:rsidP="004E1C73">
      <w:pPr>
        <w:pStyle w:val="MDPI71References"/>
        <w:rPr>
          <w:del w:id="3253" w:author="Maryam Azizsafaei" w:date="2022-07-25T17:08:00Z"/>
        </w:rPr>
      </w:pPr>
      <w:del w:id="3254" w:author="Maryam Azizsafaei" w:date="2022-07-25T17:08:00Z">
        <w:r w:rsidRPr="004E1C73" w:rsidDel="003F5067">
          <w:delText>Márquez, A.C.; Marquez, A.C. Dynamic Modelling for Supply Chain Management: Dealing with Front-End, Back-End and Integration Issues; 1. Aufl.; London: Springer Verlag London Limited: London, 2010;</w:delText>
        </w:r>
      </w:del>
    </w:p>
    <w:p w14:paraId="342CA6C0" w14:textId="53BC20EB" w:rsidR="004E1C73" w:rsidRPr="004E1C73" w:rsidDel="003F5067" w:rsidRDefault="004E1C73" w:rsidP="004E1C73">
      <w:pPr>
        <w:pStyle w:val="MDPI71References"/>
        <w:rPr>
          <w:del w:id="3255" w:author="Maryam Azizsafaei" w:date="2022-07-25T17:08:00Z"/>
        </w:rPr>
      </w:pPr>
      <w:del w:id="3256" w:author="Maryam Azizsafaei" w:date="2022-07-25T17:08:00Z">
        <w:r w:rsidRPr="004E1C73" w:rsidDel="003F5067">
          <w:lastRenderedPageBreak/>
          <w:delText xml:space="preserve">Barlas, Y.; Gunduz, B. Demand Forecasting and Sharing Strategies to Reduce Fluctuations and the Bullwhip Effect in Supply Chains. </w:delText>
        </w:r>
        <w:r w:rsidRPr="004E1C73" w:rsidDel="003F5067">
          <w:rPr>
            <w:i/>
            <w:iCs/>
          </w:rPr>
          <w:delText>J. Oper. Res. Soc.</w:delText>
        </w:r>
        <w:r w:rsidRPr="004E1C73" w:rsidDel="003F5067">
          <w:delText xml:space="preserve"> </w:delText>
        </w:r>
        <w:r w:rsidRPr="004E1C73" w:rsidDel="003F5067">
          <w:rPr>
            <w:b/>
            <w:bCs/>
          </w:rPr>
          <w:delText>2011</w:delText>
        </w:r>
        <w:r w:rsidRPr="004E1C73" w:rsidDel="003F5067">
          <w:delText xml:space="preserve">, </w:delText>
        </w:r>
        <w:r w:rsidRPr="004E1C73" w:rsidDel="003F5067">
          <w:rPr>
            <w:i/>
            <w:iCs/>
          </w:rPr>
          <w:delText>62</w:delText>
        </w:r>
        <w:r w:rsidRPr="004E1C73" w:rsidDel="003F5067">
          <w:delText>, 458–473, doi:10.1057/jors.2010.188.</w:delText>
        </w:r>
      </w:del>
    </w:p>
    <w:p w14:paraId="342CA6C1" w14:textId="3648B228" w:rsidR="004E1C73" w:rsidRPr="004E1C73" w:rsidDel="003F5067" w:rsidRDefault="004E1C73" w:rsidP="004E1C73">
      <w:pPr>
        <w:pStyle w:val="MDPI71References"/>
        <w:rPr>
          <w:del w:id="3257" w:author="Maryam Azizsafaei" w:date="2022-07-25T17:08:00Z"/>
        </w:rPr>
      </w:pPr>
      <w:del w:id="3258" w:author="Maryam Azizsafaei" w:date="2022-07-25T17:08:00Z">
        <w:r w:rsidRPr="004E1C73" w:rsidDel="003F5067">
          <w:delText xml:space="preserve">Zhu, Q.; Krikke, H.; Caniëls, M.C.J. The Effects of Different Supply Chain Integration Strategies on Disruption Recovery: A System Dynamics Study on the Cheese Industry. </w:delText>
        </w:r>
        <w:r w:rsidRPr="004E1C73" w:rsidDel="003F5067">
          <w:rPr>
            <w:i/>
            <w:iCs/>
          </w:rPr>
          <w:delText>Logistics</w:delText>
        </w:r>
        <w:r w:rsidRPr="004E1C73" w:rsidDel="003F5067">
          <w:delText xml:space="preserve"> </w:delText>
        </w:r>
        <w:r w:rsidRPr="004E1C73" w:rsidDel="003F5067">
          <w:rPr>
            <w:b/>
            <w:bCs/>
          </w:rPr>
          <w:delText>2021</w:delText>
        </w:r>
        <w:r w:rsidRPr="004E1C73" w:rsidDel="003F5067">
          <w:delText xml:space="preserve">, </w:delText>
        </w:r>
        <w:r w:rsidRPr="004E1C73" w:rsidDel="003F5067">
          <w:rPr>
            <w:i/>
            <w:iCs/>
          </w:rPr>
          <w:delText>5</w:delText>
        </w:r>
        <w:r w:rsidRPr="004E1C73" w:rsidDel="003F5067">
          <w:delText>, 19, doi:10.3390/logistics5020019.</w:delText>
        </w:r>
      </w:del>
    </w:p>
    <w:p w14:paraId="342CA6C2" w14:textId="5076E1EA" w:rsidR="004E1C73" w:rsidRPr="004E1C73" w:rsidDel="003F5067" w:rsidRDefault="004E1C73" w:rsidP="004E1C73">
      <w:pPr>
        <w:pStyle w:val="MDPI71References"/>
        <w:rPr>
          <w:del w:id="3259" w:author="Maryam Azizsafaei" w:date="2022-07-25T17:08:00Z"/>
        </w:rPr>
      </w:pPr>
      <w:del w:id="3260" w:author="Maryam Azizsafaei" w:date="2022-07-25T17:08:00Z">
        <w:r w:rsidRPr="004E1C73" w:rsidDel="003F5067">
          <w:delText xml:space="preserve">Nájera, A.I.; Nieto, S.; Barron, L.J.R.; Albisu, M. A Review of the Preservation of Hard and Semi-Hard Cheeses: Quality and Safety. </w:delText>
        </w:r>
        <w:r w:rsidRPr="004E1C73" w:rsidDel="003F5067">
          <w:rPr>
            <w:i/>
            <w:iCs/>
          </w:rPr>
          <w:delText>Int. J. Environ. Res. Public Health</w:delText>
        </w:r>
        <w:r w:rsidRPr="004E1C73" w:rsidDel="003F5067">
          <w:delText xml:space="preserve"> </w:delText>
        </w:r>
        <w:r w:rsidRPr="004E1C73" w:rsidDel="003F5067">
          <w:rPr>
            <w:b/>
            <w:bCs/>
          </w:rPr>
          <w:delText>2021</w:delText>
        </w:r>
        <w:r w:rsidRPr="004E1C73" w:rsidDel="003F5067">
          <w:delText xml:space="preserve">, </w:delText>
        </w:r>
        <w:r w:rsidRPr="004E1C73" w:rsidDel="003F5067">
          <w:rPr>
            <w:i/>
            <w:iCs/>
          </w:rPr>
          <w:delText>18</w:delText>
        </w:r>
        <w:r w:rsidRPr="004E1C73" w:rsidDel="003F5067">
          <w:delText>, doi:10.3390/ijerph18189789.</w:delText>
        </w:r>
      </w:del>
    </w:p>
    <w:p w14:paraId="342CA6C3" w14:textId="483CEADC" w:rsidR="004E1C73" w:rsidRPr="004E1C73" w:rsidDel="003F5067" w:rsidRDefault="004E1C73" w:rsidP="004E1C73">
      <w:pPr>
        <w:pStyle w:val="MDPI71References"/>
        <w:rPr>
          <w:del w:id="3261" w:author="Maryam Azizsafaei" w:date="2022-07-25T17:08:00Z"/>
        </w:rPr>
      </w:pPr>
      <w:del w:id="3262" w:author="Maryam Azizsafaei" w:date="2022-07-25T17:08:00Z">
        <w:r w:rsidRPr="004E1C73" w:rsidDel="003F5067">
          <w:delText xml:space="preserve">Bylund, G.; AB, T.P.P.S. </w:delText>
        </w:r>
        <w:r w:rsidRPr="004E1C73" w:rsidDel="003F5067">
          <w:rPr>
            <w:i/>
            <w:iCs/>
          </w:rPr>
          <w:delText>CHEESE | Dairy Processing Handbook</w:delText>
        </w:r>
        <w:r w:rsidRPr="004E1C73" w:rsidDel="003F5067">
          <w:delText>; Lund: Tetra Pak Processing Systems AB, 2015;</w:delText>
        </w:r>
      </w:del>
    </w:p>
    <w:p w14:paraId="342CA6C4" w14:textId="37FDDA4B" w:rsidR="004E1C73" w:rsidRPr="004E1C73" w:rsidDel="003F5067" w:rsidRDefault="004E1C73" w:rsidP="004E1C73">
      <w:pPr>
        <w:pStyle w:val="MDPI71References"/>
        <w:rPr>
          <w:del w:id="3263" w:author="Maryam Azizsafaei" w:date="2022-07-25T17:08:00Z"/>
        </w:rPr>
      </w:pPr>
      <w:del w:id="3264" w:author="Maryam Azizsafaei" w:date="2022-07-25T17:08:00Z">
        <w:r w:rsidRPr="004E1C73" w:rsidDel="003F5067">
          <w:delText xml:space="preserve">Forrester, J.W.; Senge, P.M. Tests for Building Confidence in System Dynamics Models. </w:delText>
        </w:r>
        <w:r w:rsidRPr="004E1C73" w:rsidDel="003F5067">
          <w:rPr>
            <w:i/>
            <w:iCs/>
          </w:rPr>
          <w:delText>TIMS Stud. Manag. Sci.</w:delText>
        </w:r>
        <w:r w:rsidRPr="004E1C73" w:rsidDel="003F5067">
          <w:delText xml:space="preserve"> 1980, </w:delText>
        </w:r>
        <w:r w:rsidRPr="004E1C73" w:rsidDel="003F5067">
          <w:rPr>
            <w:i/>
            <w:iCs/>
          </w:rPr>
          <w:delText>14</w:delText>
        </w:r>
        <w:r w:rsidRPr="004E1C73" w:rsidDel="003F5067">
          <w:delText>, 209–228.</w:delText>
        </w:r>
      </w:del>
    </w:p>
    <w:p w14:paraId="342CA6C5" w14:textId="34BD1C5C" w:rsidR="004E1C73" w:rsidRPr="004E1C73" w:rsidDel="003F5067" w:rsidRDefault="004E1C73" w:rsidP="004E1C73">
      <w:pPr>
        <w:pStyle w:val="MDPI71References"/>
        <w:rPr>
          <w:del w:id="3265" w:author="Maryam Azizsafaei" w:date="2022-07-25T17:08:00Z"/>
        </w:rPr>
      </w:pPr>
      <w:del w:id="3266" w:author="Maryam Azizsafaei" w:date="2022-07-25T17:08:00Z">
        <w:r w:rsidRPr="004E1C73" w:rsidDel="003F5067">
          <w:delText xml:space="preserve">Ebrahimi, E.; Shirazi, B.; Mirzagoltabar, H.; Mahdavi, I. 4 Th A System Dynamics Model for Performance Measurement of a Dairy Supply Chain. </w:delText>
        </w:r>
        <w:r w:rsidRPr="004E1C73" w:rsidDel="003F5067">
          <w:rPr>
            <w:i/>
            <w:iCs/>
          </w:rPr>
          <w:delText>Iiec</w:delText>
        </w:r>
        <w:r w:rsidRPr="004E1C73" w:rsidDel="003F5067">
          <w:delText xml:space="preserve"> </w:delText>
        </w:r>
        <w:r w:rsidRPr="004E1C73" w:rsidDel="003F5067">
          <w:rPr>
            <w:b/>
            <w:bCs/>
          </w:rPr>
          <w:delText>2018</w:delText>
        </w:r>
        <w:r w:rsidRPr="004E1C73" w:rsidDel="003F5067">
          <w:delText>, 0–000.</w:delText>
        </w:r>
      </w:del>
    </w:p>
    <w:p w14:paraId="342CA6C6" w14:textId="1C3F5204" w:rsidR="004E1C73" w:rsidRPr="004E1C73" w:rsidDel="003F5067" w:rsidRDefault="004E1C73" w:rsidP="004E1C73">
      <w:pPr>
        <w:pStyle w:val="MDPI71References"/>
        <w:rPr>
          <w:del w:id="3267" w:author="Maryam Azizsafaei" w:date="2022-07-25T17:08:00Z"/>
        </w:rPr>
      </w:pPr>
      <w:del w:id="3268" w:author="Maryam Azizsafaei" w:date="2022-07-25T17:08:00Z">
        <w:r w:rsidRPr="004E1C73" w:rsidDel="003F5067">
          <w:delText xml:space="preserve">Barlas, Y. Formal Aspects of Model Validity and Validation in System Dynamics. </w:delText>
        </w:r>
        <w:r w:rsidRPr="004E1C73" w:rsidDel="003F5067">
          <w:rPr>
            <w:i/>
            <w:iCs/>
          </w:rPr>
          <w:delText>Syst. Dyn. Rev.</w:delText>
        </w:r>
        <w:r w:rsidRPr="004E1C73" w:rsidDel="003F5067">
          <w:delText xml:space="preserve"> </w:delText>
        </w:r>
        <w:r w:rsidRPr="004E1C73" w:rsidDel="003F5067">
          <w:rPr>
            <w:b/>
            <w:bCs/>
          </w:rPr>
          <w:delText>1996</w:delText>
        </w:r>
        <w:r w:rsidRPr="004E1C73" w:rsidDel="003F5067">
          <w:delText xml:space="preserve">, </w:delText>
        </w:r>
        <w:r w:rsidRPr="004E1C73" w:rsidDel="003F5067">
          <w:rPr>
            <w:i/>
            <w:iCs/>
          </w:rPr>
          <w:delText>12</w:delText>
        </w:r>
        <w:r w:rsidRPr="004E1C73" w:rsidDel="003F5067">
          <w:delText>, 183–210, doi:10.1002/(sici)1099-1727(199623)12:3&lt;183::aid-sdr103&gt;3.0.co;2-4.</w:delText>
        </w:r>
      </w:del>
    </w:p>
    <w:p w14:paraId="342CA6C7" w14:textId="5C16AB8D" w:rsidR="004E1C73" w:rsidRPr="004E1C73" w:rsidDel="003F5067" w:rsidRDefault="004E1C73" w:rsidP="004E1C73">
      <w:pPr>
        <w:pStyle w:val="MDPI71References"/>
        <w:rPr>
          <w:del w:id="3269" w:author="Maryam Azizsafaei" w:date="2022-07-25T17:08:00Z"/>
        </w:rPr>
      </w:pPr>
      <w:del w:id="3270" w:author="Maryam Azizsafaei" w:date="2022-07-25T17:08:00Z">
        <w:r w:rsidRPr="004E1C73" w:rsidDel="003F5067">
          <w:delText xml:space="preserve">Oliva, R. Structural Dominance Analysis of Large and Stochastic Models. </w:delText>
        </w:r>
        <w:r w:rsidRPr="004E1C73" w:rsidDel="003F5067">
          <w:rPr>
            <w:i/>
            <w:iCs/>
          </w:rPr>
          <w:delText>Syst. Dyn. Rev.</w:delText>
        </w:r>
        <w:r w:rsidRPr="004E1C73" w:rsidDel="003F5067">
          <w:delText xml:space="preserve"> </w:delText>
        </w:r>
        <w:r w:rsidRPr="004E1C73" w:rsidDel="003F5067">
          <w:rPr>
            <w:b/>
            <w:bCs/>
          </w:rPr>
          <w:delText>2016</w:delText>
        </w:r>
        <w:r w:rsidRPr="004E1C73" w:rsidDel="003F5067">
          <w:delText xml:space="preserve">, </w:delText>
        </w:r>
        <w:r w:rsidRPr="004E1C73" w:rsidDel="003F5067">
          <w:rPr>
            <w:i/>
            <w:iCs/>
          </w:rPr>
          <w:delText>32</w:delText>
        </w:r>
        <w:r w:rsidRPr="004E1C73" w:rsidDel="003F5067">
          <w:delText>, 26–51, doi:10.1002/sdr.1549.</w:delText>
        </w:r>
      </w:del>
    </w:p>
    <w:p w14:paraId="342CA6C8" w14:textId="7F02C178" w:rsidR="004E1C73" w:rsidRPr="004E1C73" w:rsidDel="003F5067" w:rsidRDefault="004E1C73" w:rsidP="004E1C73">
      <w:pPr>
        <w:pStyle w:val="MDPI71References"/>
        <w:rPr>
          <w:del w:id="3271" w:author="Maryam Azizsafaei" w:date="2022-07-25T17:08:00Z"/>
        </w:rPr>
      </w:pPr>
      <w:del w:id="3272" w:author="Maryam Azizsafaei" w:date="2022-07-25T17:08:00Z">
        <w:r w:rsidRPr="004E1C73" w:rsidDel="003F5067">
          <w:delText xml:space="preserve">Agrawala, S.; Carraro, M.; Kingsmill, N.; Lanzi, E.; Prudent-richard, G. Private Sector Engagement in Adaptation to Climate Change. </w:delText>
        </w:r>
        <w:r w:rsidRPr="004E1C73" w:rsidDel="003F5067">
          <w:rPr>
            <w:i/>
            <w:iCs/>
          </w:rPr>
          <w:delText>OECD Environ. Work. Pap. No. 39, OECD Publ.</w:delText>
        </w:r>
        <w:r w:rsidRPr="004E1C73" w:rsidDel="003F5067">
          <w:delText xml:space="preserve"> </w:delText>
        </w:r>
        <w:r w:rsidRPr="004E1C73" w:rsidDel="003F5067">
          <w:rPr>
            <w:b/>
            <w:bCs/>
          </w:rPr>
          <w:delText>2011</w:delText>
        </w:r>
        <w:r w:rsidRPr="004E1C73" w:rsidDel="003F5067">
          <w:delText>, 56pp.-56pp.</w:delText>
        </w:r>
      </w:del>
    </w:p>
    <w:p w14:paraId="342CA6C9" w14:textId="2A7B3FAC" w:rsidR="004E1C73" w:rsidRPr="004E1C73" w:rsidDel="003F5067" w:rsidRDefault="004E1C73" w:rsidP="004E1C73">
      <w:pPr>
        <w:pStyle w:val="MDPI71References"/>
        <w:rPr>
          <w:del w:id="3273" w:author="Maryam Azizsafaei" w:date="2022-07-25T17:08:00Z"/>
        </w:rPr>
      </w:pPr>
      <w:del w:id="3274" w:author="Maryam Azizsafaei" w:date="2022-07-25T17:08:00Z">
        <w:r w:rsidRPr="004E1C73" w:rsidDel="003F5067">
          <w:delText xml:space="preserve">Pregnolato, M.; Ford, A.; Wilkinson, S.M.; Dawson, R.J. The Impact of Flooding on Road Transport: A Depth-Disruption Function. </w:delText>
        </w:r>
        <w:r w:rsidRPr="004E1C73" w:rsidDel="003F5067">
          <w:rPr>
            <w:i/>
            <w:iCs/>
          </w:rPr>
          <w:delText>Transp. Res. Part D Transp. Environ.</w:delText>
        </w:r>
        <w:r w:rsidRPr="004E1C73" w:rsidDel="003F5067">
          <w:delText xml:space="preserve"> </w:delText>
        </w:r>
        <w:r w:rsidRPr="004E1C73" w:rsidDel="003F5067">
          <w:rPr>
            <w:b/>
            <w:bCs/>
          </w:rPr>
          <w:delText>2017</w:delText>
        </w:r>
        <w:r w:rsidRPr="004E1C73" w:rsidDel="003F5067">
          <w:delText xml:space="preserve">, </w:delText>
        </w:r>
        <w:r w:rsidRPr="004E1C73" w:rsidDel="003F5067">
          <w:rPr>
            <w:i/>
            <w:iCs/>
          </w:rPr>
          <w:delText>55</w:delText>
        </w:r>
        <w:r w:rsidRPr="004E1C73" w:rsidDel="003F5067">
          <w:delText>, 67–81, doi:10.1016/j.trd.2017.06.020.</w:delText>
        </w:r>
      </w:del>
    </w:p>
    <w:p w14:paraId="342CA6CA" w14:textId="2770DA63" w:rsidR="004E1C73" w:rsidRPr="004E1C73" w:rsidDel="003F5067" w:rsidRDefault="004E1C73" w:rsidP="004E1C73">
      <w:pPr>
        <w:pStyle w:val="MDPI71References"/>
        <w:rPr>
          <w:del w:id="3275" w:author="Maryam Azizsafaei" w:date="2022-07-25T17:08:00Z"/>
        </w:rPr>
      </w:pPr>
      <w:del w:id="3276" w:author="Maryam Azizsafaei" w:date="2022-07-25T17:08:00Z">
        <w:r w:rsidRPr="004E1C73" w:rsidDel="003F5067">
          <w:delText xml:space="preserve">Höhler, J.; Lansink, A.O. Measuring the Impact of COVID-19 on Stock Prices and Profits in the Food Supply Chain. </w:delText>
        </w:r>
        <w:r w:rsidRPr="004E1C73" w:rsidDel="003F5067">
          <w:rPr>
            <w:i/>
            <w:iCs/>
          </w:rPr>
          <w:delText>Agribusiness</w:delText>
        </w:r>
        <w:r w:rsidRPr="004E1C73" w:rsidDel="003F5067">
          <w:delText xml:space="preserve"> </w:delText>
        </w:r>
        <w:r w:rsidRPr="004E1C73" w:rsidDel="003F5067">
          <w:rPr>
            <w:b/>
            <w:bCs/>
          </w:rPr>
          <w:delText>2021</w:delText>
        </w:r>
        <w:r w:rsidRPr="004E1C73" w:rsidDel="003F5067">
          <w:delText xml:space="preserve">, </w:delText>
        </w:r>
        <w:r w:rsidRPr="004E1C73" w:rsidDel="003F5067">
          <w:rPr>
            <w:i/>
            <w:iCs/>
          </w:rPr>
          <w:delText>37</w:delText>
        </w:r>
        <w:r w:rsidRPr="004E1C73" w:rsidDel="003F5067">
          <w:delText>, 171–186, doi:10.1002/agr.21678.</w:delText>
        </w:r>
      </w:del>
    </w:p>
    <w:p w14:paraId="342CA6CB" w14:textId="0B931861" w:rsidR="004E1C73" w:rsidRPr="004E1C73" w:rsidDel="003F5067" w:rsidRDefault="004E1C73" w:rsidP="004E1C73">
      <w:pPr>
        <w:pStyle w:val="MDPI71References"/>
        <w:rPr>
          <w:del w:id="3277" w:author="Maryam Azizsafaei" w:date="2022-07-25T17:08:00Z"/>
        </w:rPr>
      </w:pPr>
      <w:del w:id="3278" w:author="Maryam Azizsafaei" w:date="2022-07-25T17:08:00Z">
        <w:r w:rsidRPr="004E1C73" w:rsidDel="003F5067">
          <w:delText xml:space="preserve">Cardoso, B.; Cunha, L.; Leiras, A.; Gonçalves, P.; Yoshizaki, H.; de Brito Junior, I.; Pedroso, F. Causal Impacts of Epidemics and Pandemics on Food Supply Chains: A Systematic Review. </w:delText>
        </w:r>
        <w:r w:rsidRPr="004E1C73" w:rsidDel="003F5067">
          <w:rPr>
            <w:i/>
            <w:iCs/>
          </w:rPr>
          <w:delText>Sustain.</w:delText>
        </w:r>
        <w:r w:rsidRPr="004E1C73" w:rsidDel="003F5067">
          <w:delText xml:space="preserve"> </w:delText>
        </w:r>
        <w:r w:rsidRPr="004E1C73" w:rsidDel="003F5067">
          <w:rPr>
            <w:b/>
            <w:bCs/>
          </w:rPr>
          <w:delText>2021</w:delText>
        </w:r>
        <w:r w:rsidRPr="004E1C73" w:rsidDel="003F5067">
          <w:delText xml:space="preserve">, </w:delText>
        </w:r>
        <w:r w:rsidRPr="004E1C73" w:rsidDel="003F5067">
          <w:rPr>
            <w:i/>
            <w:iCs/>
          </w:rPr>
          <w:delText>13</w:delText>
        </w:r>
        <w:r w:rsidRPr="004E1C73" w:rsidDel="003F5067">
          <w:delText>, 1–28, doi:10.3390/su13179799.</w:delText>
        </w:r>
      </w:del>
    </w:p>
    <w:p w14:paraId="342CA6CC" w14:textId="40650D23" w:rsidR="004E1C73" w:rsidRPr="004E1C73" w:rsidDel="003F5067" w:rsidRDefault="004E1C73" w:rsidP="004E1C73">
      <w:pPr>
        <w:pStyle w:val="MDPI71References"/>
        <w:rPr>
          <w:del w:id="3279" w:author="Maryam Azizsafaei" w:date="2022-07-25T17:08:00Z"/>
        </w:rPr>
      </w:pPr>
      <w:del w:id="3280" w:author="Maryam Azizsafaei" w:date="2022-07-25T17:08:00Z">
        <w:r w:rsidRPr="004E1C73" w:rsidDel="003F5067">
          <w:delText xml:space="preserve">Mithun Ali, S.; Kumar Paul, S.; Chowdhury, P.; Agarwal, R.; Fathollahi-Fard, A.M.; Jose Chiappetta Jabbour, C.; Luthra, S. Modelling of Supply Chain Disruption Analytics Using an Integrated Approach: An Emerging Economy Example. </w:delText>
        </w:r>
        <w:r w:rsidRPr="004E1C73" w:rsidDel="003F5067">
          <w:rPr>
            <w:i/>
            <w:iCs/>
          </w:rPr>
          <w:delText>Expert Syst. Appl.</w:delText>
        </w:r>
        <w:r w:rsidRPr="004E1C73" w:rsidDel="003F5067">
          <w:delText xml:space="preserve"> </w:delText>
        </w:r>
        <w:r w:rsidRPr="004E1C73" w:rsidDel="003F5067">
          <w:rPr>
            <w:b/>
            <w:bCs/>
          </w:rPr>
          <w:delText>2021</w:delText>
        </w:r>
        <w:r w:rsidRPr="004E1C73" w:rsidDel="003F5067">
          <w:delText xml:space="preserve">, </w:delText>
        </w:r>
        <w:r w:rsidRPr="004E1C73" w:rsidDel="003F5067">
          <w:rPr>
            <w:i/>
            <w:iCs/>
          </w:rPr>
          <w:delText>173</w:delText>
        </w:r>
        <w:r w:rsidRPr="004E1C73" w:rsidDel="003F5067">
          <w:delText>, 114690, doi:10.1016/j.eswa.2021.114690.</w:delText>
        </w:r>
      </w:del>
    </w:p>
    <w:p w14:paraId="342CA6CD" w14:textId="3AEF3D67" w:rsidR="004E1C73" w:rsidRPr="004E1C73" w:rsidDel="003F5067" w:rsidRDefault="004E1C73" w:rsidP="004E1C73">
      <w:pPr>
        <w:pStyle w:val="MDPI71References"/>
        <w:rPr>
          <w:del w:id="3281" w:author="Maryam Azizsafaei" w:date="2022-07-25T17:08:00Z"/>
        </w:rPr>
      </w:pPr>
      <w:del w:id="3282" w:author="Maryam Azizsafaei" w:date="2022-07-25T17:08:00Z">
        <w:r w:rsidRPr="004E1C73" w:rsidDel="003F5067">
          <w:delText xml:space="preserve">Larue, B. Labor Issues and COVID-19. </w:delText>
        </w:r>
        <w:r w:rsidRPr="004E1C73" w:rsidDel="003F5067">
          <w:rPr>
            <w:i/>
            <w:iCs/>
          </w:rPr>
          <w:delText>Can. J. Agric. Econ.</w:delText>
        </w:r>
        <w:r w:rsidRPr="004E1C73" w:rsidDel="003F5067">
          <w:delText xml:space="preserve"> </w:delText>
        </w:r>
        <w:r w:rsidRPr="004E1C73" w:rsidDel="003F5067">
          <w:rPr>
            <w:b/>
            <w:bCs/>
          </w:rPr>
          <w:delText>2020</w:delText>
        </w:r>
        <w:r w:rsidRPr="004E1C73" w:rsidDel="003F5067">
          <w:delText xml:space="preserve">, </w:delText>
        </w:r>
        <w:r w:rsidRPr="004E1C73" w:rsidDel="003F5067">
          <w:rPr>
            <w:i/>
            <w:iCs/>
          </w:rPr>
          <w:delText>68</w:delText>
        </w:r>
        <w:r w:rsidRPr="004E1C73" w:rsidDel="003F5067">
          <w:delText>, 231–237, doi:10.1111/cjag.12233.</w:delText>
        </w:r>
      </w:del>
    </w:p>
    <w:p w14:paraId="342CA6CE" w14:textId="3727784B" w:rsidR="004E1C73" w:rsidRPr="004E1C73" w:rsidDel="003F5067" w:rsidRDefault="004E1C73" w:rsidP="004E1C73">
      <w:pPr>
        <w:pStyle w:val="MDPI71References"/>
        <w:rPr>
          <w:del w:id="3283" w:author="Maryam Azizsafaei" w:date="2022-07-25T17:08:00Z"/>
        </w:rPr>
      </w:pPr>
      <w:del w:id="3284" w:author="Maryam Azizsafaei" w:date="2022-07-25T17:08:00Z">
        <w:r w:rsidRPr="004E1C73" w:rsidDel="003F5067">
          <w:delText xml:space="preserve">Toffel, M.W. Enhancing the Practical Relevance of Research. </w:delText>
        </w:r>
        <w:r w:rsidRPr="004E1C73" w:rsidDel="003F5067">
          <w:rPr>
            <w:i/>
            <w:iCs/>
          </w:rPr>
          <w:delText>Prod. Oper. Manag.</w:delText>
        </w:r>
        <w:r w:rsidRPr="004E1C73" w:rsidDel="003F5067">
          <w:delText xml:space="preserve"> </w:delText>
        </w:r>
        <w:r w:rsidRPr="004E1C73" w:rsidDel="003F5067">
          <w:rPr>
            <w:b/>
            <w:bCs/>
          </w:rPr>
          <w:delText>2016</w:delText>
        </w:r>
        <w:r w:rsidRPr="004E1C73" w:rsidDel="003F5067">
          <w:delText xml:space="preserve">, </w:delText>
        </w:r>
        <w:r w:rsidRPr="004E1C73" w:rsidDel="003F5067">
          <w:rPr>
            <w:i/>
            <w:iCs/>
          </w:rPr>
          <w:delText>25</w:delText>
        </w:r>
        <w:r w:rsidRPr="004E1C73" w:rsidDel="003F5067">
          <w:delText>, 1493–1505, doi:10.1111/poms.12558.</w:delText>
        </w:r>
      </w:del>
    </w:p>
    <w:p w14:paraId="342CA6CF" w14:textId="485A1C5C" w:rsidR="004E1C73" w:rsidRPr="004E1C73" w:rsidDel="003F5067" w:rsidRDefault="004E1C73" w:rsidP="004E1C73">
      <w:pPr>
        <w:pStyle w:val="MDPI71References"/>
        <w:rPr>
          <w:del w:id="3285" w:author="Maryam Azizsafaei" w:date="2022-07-25T17:08:00Z"/>
        </w:rPr>
      </w:pPr>
      <w:del w:id="3286" w:author="Maryam Azizsafaei" w:date="2022-07-25T17:08:00Z">
        <w:r w:rsidRPr="004E1C73" w:rsidDel="003F5067">
          <w:delText xml:space="preserve">Behzadi, G.; O’Sullivan, M.J.; Olsen, T.L.; Zhang, A. Agribusiness Supply Chain Risk Management: A Review of Quantitative Decision Models. </w:delText>
        </w:r>
        <w:r w:rsidRPr="004E1C73" w:rsidDel="003F5067">
          <w:rPr>
            <w:i/>
            <w:iCs/>
          </w:rPr>
          <w:delText>Omega (United Kingdom)</w:delText>
        </w:r>
        <w:r w:rsidRPr="004E1C73" w:rsidDel="003F5067">
          <w:delText xml:space="preserve"> </w:delText>
        </w:r>
        <w:r w:rsidRPr="004E1C73" w:rsidDel="003F5067">
          <w:rPr>
            <w:b/>
            <w:bCs/>
          </w:rPr>
          <w:delText>2018</w:delText>
        </w:r>
        <w:r w:rsidRPr="004E1C73" w:rsidDel="003F5067">
          <w:delText xml:space="preserve">, </w:delText>
        </w:r>
        <w:r w:rsidRPr="004E1C73" w:rsidDel="003F5067">
          <w:rPr>
            <w:i/>
            <w:iCs/>
          </w:rPr>
          <w:delText>79</w:delText>
        </w:r>
        <w:r w:rsidRPr="004E1C73" w:rsidDel="003F5067">
          <w:delText>, 21–42, doi:10.1016/j.omega.2017.07.005.</w:delText>
        </w:r>
      </w:del>
    </w:p>
    <w:p w14:paraId="342CA6D0" w14:textId="2B4B923A" w:rsidR="004E1C73" w:rsidRPr="004E1C73" w:rsidDel="003F5067" w:rsidRDefault="004E1C73" w:rsidP="004E1C73">
      <w:pPr>
        <w:pStyle w:val="MDPI71References"/>
        <w:rPr>
          <w:del w:id="3287" w:author="Maryam Azizsafaei" w:date="2022-07-25T17:08:00Z"/>
        </w:rPr>
      </w:pPr>
      <w:del w:id="3288" w:author="Maryam Azizsafaei" w:date="2022-07-25T17:08:00Z">
        <w:r w:rsidRPr="004E1C73" w:rsidDel="003F5067">
          <w:delText xml:space="preserve">Boyabatli, O.; Kleindorfer, P.R.; Koontz, S.R. Procurement Risk Management in Beef Supply Chains. </w:delText>
        </w:r>
        <w:r w:rsidRPr="004E1C73" w:rsidDel="003F5067">
          <w:rPr>
            <w:i/>
            <w:iCs/>
          </w:rPr>
          <w:delText>Handb. Integr. Risk Manag. Glob. Supply Chain.</w:delText>
        </w:r>
        <w:r w:rsidRPr="004E1C73" w:rsidDel="003F5067">
          <w:delText xml:space="preserve"> </w:delText>
        </w:r>
        <w:r w:rsidRPr="004E1C73" w:rsidDel="003F5067">
          <w:rPr>
            <w:b/>
            <w:bCs/>
          </w:rPr>
          <w:delText>2011</w:delText>
        </w:r>
        <w:r w:rsidRPr="004E1C73" w:rsidDel="003F5067">
          <w:delText>, 465–494, doi:10.1002/9781118115800.ch17.</w:delText>
        </w:r>
      </w:del>
    </w:p>
    <w:p w14:paraId="342CA6D1" w14:textId="5AFBC8A0" w:rsidR="004E1C73" w:rsidRPr="004E1C73" w:rsidDel="003F5067" w:rsidRDefault="004E1C73" w:rsidP="004E1C73">
      <w:pPr>
        <w:pStyle w:val="MDPI71References"/>
        <w:rPr>
          <w:del w:id="3289" w:author="Maryam Azizsafaei" w:date="2022-07-25T17:08:00Z"/>
        </w:rPr>
      </w:pPr>
      <w:del w:id="3290" w:author="Maryam Azizsafaei" w:date="2022-07-25T17:08:00Z">
        <w:r w:rsidRPr="004E1C73" w:rsidDel="003F5067">
          <w:delText xml:space="preserve">Boyabatli, O. Farm-Yield Management When Production Rate Is Yield Dependent Farm-Yield Management When Production Rate Is Yield. </w:delText>
        </w:r>
        <w:r w:rsidRPr="004E1C73" w:rsidDel="003F5067">
          <w:rPr>
            <w:b/>
            <w:bCs/>
          </w:rPr>
          <w:delText>2013</w:delText>
        </w:r>
        <w:r w:rsidRPr="004E1C73" w:rsidDel="003F5067">
          <w:delText>.</w:delText>
        </w:r>
      </w:del>
    </w:p>
    <w:p w14:paraId="342CA6D2" w14:textId="7132D06B" w:rsidR="004E1C73" w:rsidRPr="004E1C73" w:rsidDel="003F5067" w:rsidRDefault="004E1C73" w:rsidP="004E1C73">
      <w:pPr>
        <w:pStyle w:val="MDPI71References"/>
        <w:rPr>
          <w:del w:id="3291" w:author="Maryam Azizsafaei" w:date="2022-07-25T17:08:00Z"/>
        </w:rPr>
      </w:pPr>
      <w:del w:id="3292" w:author="Maryam Azizsafaei" w:date="2022-07-25T17:08:00Z">
        <w:r w:rsidRPr="004E1C73" w:rsidDel="003F5067">
          <w:delText xml:space="preserve">Vlajic, J. V.; Van der Vorst, J.G.A.J.; Hendrix, E. Food Supply Chain Network Robustness - A Literature Review and Research Agenda. </w:delText>
        </w:r>
        <w:r w:rsidRPr="004E1C73" w:rsidDel="003F5067">
          <w:rPr>
            <w:i/>
            <w:iCs/>
          </w:rPr>
          <w:delText>Discuss. Pap.</w:delText>
        </w:r>
        <w:r w:rsidRPr="004E1C73" w:rsidDel="003F5067">
          <w:delText xml:space="preserve"> </w:delText>
        </w:r>
        <w:r w:rsidRPr="004E1C73" w:rsidDel="003F5067">
          <w:rPr>
            <w:b/>
            <w:bCs/>
          </w:rPr>
          <w:delText>2008</w:delText>
        </w:r>
        <w:r w:rsidRPr="004E1C73" w:rsidDel="003F5067">
          <w:delText>, 21.</w:delText>
        </w:r>
      </w:del>
    </w:p>
    <w:p w14:paraId="342CA6D3" w14:textId="2E1D2116" w:rsidR="004E1C73" w:rsidRPr="004E1C73" w:rsidDel="003F5067" w:rsidRDefault="004E1C73" w:rsidP="004E1C73">
      <w:pPr>
        <w:pStyle w:val="MDPI71References"/>
        <w:rPr>
          <w:del w:id="3293" w:author="Maryam Azizsafaei" w:date="2022-07-25T17:08:00Z"/>
        </w:rPr>
      </w:pPr>
      <w:del w:id="3294" w:author="Maryam Azizsafaei" w:date="2022-07-25T17:08:00Z">
        <w:r w:rsidRPr="004E1C73" w:rsidDel="003F5067">
          <w:delText xml:space="preserve">Ge, H.; Gray, R.; Nolan, J. Agricultural Supply Chain Optimization and Complexity: A Comparison of Analytic vs Simulated Solutions and Policies. </w:delText>
        </w:r>
        <w:r w:rsidRPr="004E1C73" w:rsidDel="003F5067">
          <w:rPr>
            <w:i/>
            <w:iCs/>
          </w:rPr>
          <w:delText>Int. J. Prod. Econ.</w:delText>
        </w:r>
        <w:r w:rsidRPr="004E1C73" w:rsidDel="003F5067">
          <w:delText xml:space="preserve"> </w:delText>
        </w:r>
        <w:r w:rsidRPr="004E1C73" w:rsidDel="003F5067">
          <w:rPr>
            <w:b/>
            <w:bCs/>
          </w:rPr>
          <w:delText>2015</w:delText>
        </w:r>
        <w:r w:rsidRPr="004E1C73" w:rsidDel="003F5067">
          <w:delText xml:space="preserve">, </w:delText>
        </w:r>
        <w:r w:rsidRPr="004E1C73" w:rsidDel="003F5067">
          <w:rPr>
            <w:i/>
            <w:iCs/>
          </w:rPr>
          <w:delText>159</w:delText>
        </w:r>
        <w:r w:rsidRPr="004E1C73" w:rsidDel="003F5067">
          <w:delText>, 208–220, doi:10.1016/j.ijpe.2014.09.023.</w:delText>
        </w:r>
      </w:del>
    </w:p>
    <w:p w14:paraId="342CA6D4" w14:textId="7F7E1F0D" w:rsidR="004E1C73" w:rsidRPr="004E1C73" w:rsidDel="003F5067" w:rsidRDefault="004E1C73" w:rsidP="004E1C73">
      <w:pPr>
        <w:pStyle w:val="MDPI71References"/>
        <w:rPr>
          <w:del w:id="3295" w:author="Maryam Azizsafaei" w:date="2022-07-25T17:08:00Z"/>
        </w:rPr>
      </w:pPr>
      <w:del w:id="3296" w:author="Maryam Azizsafaei" w:date="2022-07-25T17:08:00Z">
        <w:r w:rsidRPr="004E1C73" w:rsidDel="003F5067">
          <w:delText xml:space="preserve">Chen, J.; Sohal, A.S.; Prajogo, D.I. Supply Chain Operational Risk Mitigation: A Collaborative Approach. </w:delText>
        </w:r>
        <w:r w:rsidRPr="004E1C73" w:rsidDel="003F5067">
          <w:rPr>
            <w:i/>
            <w:iCs/>
          </w:rPr>
          <w:delText>Int. J. Prod. Res.</w:delText>
        </w:r>
        <w:r w:rsidRPr="004E1C73" w:rsidDel="003F5067">
          <w:delText xml:space="preserve"> </w:delText>
        </w:r>
        <w:r w:rsidRPr="004E1C73" w:rsidDel="003F5067">
          <w:rPr>
            <w:b/>
            <w:bCs/>
          </w:rPr>
          <w:delText>2013</w:delText>
        </w:r>
        <w:r w:rsidRPr="004E1C73" w:rsidDel="003F5067">
          <w:delText xml:space="preserve">, </w:delText>
        </w:r>
        <w:r w:rsidRPr="004E1C73" w:rsidDel="003F5067">
          <w:rPr>
            <w:i/>
            <w:iCs/>
          </w:rPr>
          <w:delText>51</w:delText>
        </w:r>
        <w:r w:rsidRPr="004E1C73" w:rsidDel="003F5067">
          <w:delText>, 2186–2199, doi:10.1080/00207543.2012.727490.</w:delText>
        </w:r>
      </w:del>
    </w:p>
    <w:p w14:paraId="342CA6D5" w14:textId="09418430" w:rsidR="004E1C73" w:rsidRPr="004E1C73" w:rsidDel="003F5067" w:rsidRDefault="004E1C73" w:rsidP="004E1C73">
      <w:pPr>
        <w:pStyle w:val="MDPI71References"/>
        <w:rPr>
          <w:del w:id="3297" w:author="Maryam Azizsafaei" w:date="2022-07-25T17:08:00Z"/>
        </w:rPr>
      </w:pPr>
      <w:del w:id="3298" w:author="Maryam Azizsafaei" w:date="2022-07-25T17:08:00Z">
        <w:r w:rsidRPr="004E1C73" w:rsidDel="003F5067">
          <w:delText xml:space="preserve">Pourhejazy, P. Destruction Decisions for Managing Excess Inventory in E-Commerce Logistics. </w:delText>
        </w:r>
        <w:r w:rsidRPr="004E1C73" w:rsidDel="003F5067">
          <w:rPr>
            <w:i/>
            <w:iCs/>
          </w:rPr>
          <w:delText>Sustain.</w:delText>
        </w:r>
        <w:r w:rsidRPr="004E1C73" w:rsidDel="003F5067">
          <w:delText xml:space="preserve"> </w:delText>
        </w:r>
        <w:r w:rsidRPr="004E1C73" w:rsidDel="003F5067">
          <w:rPr>
            <w:b/>
            <w:bCs/>
          </w:rPr>
          <w:delText>2020</w:delText>
        </w:r>
        <w:r w:rsidRPr="004E1C73" w:rsidDel="003F5067">
          <w:delText xml:space="preserve">, </w:delText>
        </w:r>
        <w:r w:rsidRPr="004E1C73" w:rsidDel="003F5067">
          <w:rPr>
            <w:i/>
            <w:iCs/>
          </w:rPr>
          <w:delText>12</w:delText>
        </w:r>
        <w:r w:rsidRPr="004E1C73" w:rsidDel="003F5067">
          <w:delText>, 1–12, doi:10.3390/su12208365.</w:delText>
        </w:r>
      </w:del>
    </w:p>
    <w:bookmarkEnd w:id="35"/>
    <w:p w14:paraId="342CA6D6" w14:textId="77777777" w:rsidR="004E1C73" w:rsidRDefault="004E1C73" w:rsidP="004E1C73">
      <w:pPr>
        <w:pStyle w:val="MDPI71References"/>
        <w:numPr>
          <w:ilvl w:val="0"/>
          <w:numId w:val="0"/>
        </w:numPr>
        <w:ind w:left="425" w:hanging="425"/>
      </w:pPr>
    </w:p>
    <w:p w14:paraId="342CA6D7" w14:textId="77777777" w:rsidR="004E1C73" w:rsidRDefault="004E1C73" w:rsidP="004E1C73">
      <w:pPr>
        <w:pStyle w:val="MDPI71References"/>
        <w:numPr>
          <w:ilvl w:val="0"/>
          <w:numId w:val="0"/>
        </w:numPr>
        <w:ind w:left="425"/>
      </w:pPr>
    </w:p>
    <w:p w14:paraId="342CA6D8" w14:textId="77777777" w:rsidR="004E1C73" w:rsidRPr="006F5880" w:rsidRDefault="004E1C73" w:rsidP="004E1C73">
      <w:pPr>
        <w:pStyle w:val="MDPI21heading1"/>
        <w:ind w:left="0"/>
        <w:outlineLvl w:val="9"/>
      </w:pPr>
    </w:p>
    <w:p w14:paraId="342CA6D9" w14:textId="77777777" w:rsidR="003D34A1" w:rsidRPr="004E1C73" w:rsidRDefault="003D34A1" w:rsidP="004E1C73"/>
    <w:sectPr w:rsidR="003D34A1" w:rsidRPr="004E1C73" w:rsidSect="004E1C73">
      <w:headerReference w:type="even" r:id="rId74"/>
      <w:headerReference w:type="default" r:id="rId75"/>
      <w:footerReference w:type="default" r:id="rId76"/>
      <w:headerReference w:type="first" r:id="rId77"/>
      <w:footerReference w:type="first" r:id="rId78"/>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F5733" w14:textId="77777777" w:rsidR="00BC3FE4" w:rsidRDefault="00BC3FE4">
      <w:pPr>
        <w:spacing w:line="240" w:lineRule="auto"/>
      </w:pPr>
      <w:r>
        <w:separator/>
      </w:r>
    </w:p>
  </w:endnote>
  <w:endnote w:type="continuationSeparator" w:id="0">
    <w:p w14:paraId="68AD7941" w14:textId="77777777" w:rsidR="00BC3FE4" w:rsidRDefault="00BC3FE4">
      <w:pPr>
        <w:spacing w:line="240" w:lineRule="auto"/>
      </w:pPr>
      <w:r>
        <w:continuationSeparator/>
      </w:r>
    </w:p>
  </w:endnote>
  <w:endnote w:type="continuationNotice" w:id="1">
    <w:p w14:paraId="58D85232" w14:textId="77777777" w:rsidR="00BC3FE4" w:rsidRDefault="00BC3FE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CA718" w14:textId="77777777" w:rsidR="00697B5A" w:rsidRPr="0025200D" w:rsidRDefault="00697B5A" w:rsidP="00697B5A">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CA71E" w14:textId="77777777" w:rsidR="00CF1526" w:rsidRDefault="00CF1526" w:rsidP="00942152">
    <w:pPr>
      <w:pBdr>
        <w:top w:val="single" w:sz="4" w:space="0" w:color="000000"/>
      </w:pBdr>
      <w:tabs>
        <w:tab w:val="right" w:pos="8844"/>
      </w:tabs>
      <w:adjustRightInd w:val="0"/>
      <w:snapToGrid w:val="0"/>
      <w:spacing w:before="480" w:line="100" w:lineRule="exact"/>
      <w:jc w:val="left"/>
      <w:rPr>
        <w:i/>
        <w:sz w:val="16"/>
        <w:szCs w:val="16"/>
      </w:rPr>
    </w:pPr>
  </w:p>
  <w:p w14:paraId="342CA71F" w14:textId="77777777" w:rsidR="00697B5A" w:rsidRPr="00372FCD" w:rsidRDefault="00697B5A" w:rsidP="007E21E9">
    <w:pPr>
      <w:tabs>
        <w:tab w:val="right" w:pos="10466"/>
      </w:tabs>
      <w:adjustRightInd w:val="0"/>
      <w:snapToGrid w:val="0"/>
      <w:spacing w:line="240" w:lineRule="auto"/>
      <w:rPr>
        <w:sz w:val="16"/>
        <w:szCs w:val="16"/>
        <w:lang w:val="fr-CH"/>
      </w:rPr>
    </w:pPr>
    <w:r w:rsidRPr="00FE6C86">
      <w:rPr>
        <w:i/>
        <w:sz w:val="16"/>
        <w:szCs w:val="16"/>
      </w:rPr>
      <w:t>Systems</w:t>
    </w:r>
    <w:r>
      <w:rPr>
        <w:i/>
        <w:sz w:val="16"/>
        <w:szCs w:val="16"/>
      </w:rPr>
      <w:t xml:space="preserve"> </w:t>
    </w:r>
    <w:r w:rsidR="001566B5" w:rsidRPr="001566B5">
      <w:rPr>
        <w:b/>
        <w:bCs/>
        <w:iCs/>
        <w:sz w:val="16"/>
        <w:szCs w:val="16"/>
      </w:rPr>
      <w:t>2021</w:t>
    </w:r>
    <w:r w:rsidR="00C047A0" w:rsidRPr="00C047A0">
      <w:rPr>
        <w:bCs/>
        <w:iCs/>
        <w:sz w:val="16"/>
        <w:szCs w:val="16"/>
      </w:rPr>
      <w:t xml:space="preserve">, </w:t>
    </w:r>
    <w:r w:rsidR="001566B5" w:rsidRPr="001566B5">
      <w:rPr>
        <w:bCs/>
        <w:i/>
        <w:iCs/>
        <w:sz w:val="16"/>
        <w:szCs w:val="16"/>
      </w:rPr>
      <w:t>9</w:t>
    </w:r>
    <w:r w:rsidR="00C047A0" w:rsidRPr="00C047A0">
      <w:rPr>
        <w:bCs/>
        <w:iCs/>
        <w:sz w:val="16"/>
        <w:szCs w:val="16"/>
      </w:rPr>
      <w:t xml:space="preserve">, </w:t>
    </w:r>
    <w:r w:rsidR="005F1025">
      <w:rPr>
        <w:bCs/>
        <w:iCs/>
        <w:sz w:val="16"/>
        <w:szCs w:val="16"/>
      </w:rPr>
      <w:t>x</w:t>
    </w:r>
    <w:r w:rsidR="00CF1526">
      <w:rPr>
        <w:bCs/>
        <w:iCs/>
        <w:sz w:val="16"/>
        <w:szCs w:val="16"/>
      </w:rPr>
      <w:t>. https://doi.org/10.3390/xxxxx</w:t>
    </w:r>
    <w:r w:rsidR="007E21E9" w:rsidRPr="00372FCD">
      <w:rPr>
        <w:sz w:val="16"/>
        <w:szCs w:val="16"/>
        <w:lang w:val="fr-CH"/>
      </w:rPr>
      <w:tab/>
    </w:r>
    <w:r w:rsidRPr="00372FCD">
      <w:rPr>
        <w:sz w:val="16"/>
        <w:szCs w:val="16"/>
        <w:lang w:val="fr-CH"/>
      </w:rPr>
      <w:t>www.mdpi.com/journal/</w:t>
    </w:r>
    <w:r w:rsidRPr="00FE6C86">
      <w:rPr>
        <w:sz w:val="16"/>
        <w:szCs w:val="16"/>
      </w:rPr>
      <w:t>systems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A7898" w14:textId="77777777" w:rsidR="00BC3FE4" w:rsidRDefault="00BC3FE4">
      <w:pPr>
        <w:spacing w:line="240" w:lineRule="auto"/>
      </w:pPr>
      <w:r>
        <w:separator/>
      </w:r>
    </w:p>
  </w:footnote>
  <w:footnote w:type="continuationSeparator" w:id="0">
    <w:p w14:paraId="12E182C3" w14:textId="77777777" w:rsidR="00BC3FE4" w:rsidRDefault="00BC3FE4">
      <w:pPr>
        <w:spacing w:line="240" w:lineRule="auto"/>
      </w:pPr>
      <w:r>
        <w:continuationSeparator/>
      </w:r>
    </w:p>
  </w:footnote>
  <w:footnote w:type="continuationNotice" w:id="1">
    <w:p w14:paraId="0184362B" w14:textId="77777777" w:rsidR="00BC3FE4" w:rsidRDefault="00BC3FE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CA714" w14:textId="77777777" w:rsidR="00697B5A" w:rsidRDefault="00697B5A" w:rsidP="00697B5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CA715" w14:textId="77777777" w:rsidR="00CF1526" w:rsidRDefault="00697B5A" w:rsidP="007E21E9">
    <w:pPr>
      <w:tabs>
        <w:tab w:val="right" w:pos="10466"/>
      </w:tabs>
      <w:adjustRightInd w:val="0"/>
      <w:snapToGrid w:val="0"/>
      <w:spacing w:line="240" w:lineRule="auto"/>
      <w:rPr>
        <w:sz w:val="16"/>
      </w:rPr>
    </w:pPr>
    <w:r>
      <w:rPr>
        <w:i/>
        <w:sz w:val="16"/>
      </w:rPr>
      <w:t xml:space="preserve">Systems </w:t>
    </w:r>
    <w:r w:rsidR="00692EF9" w:rsidRPr="00692EF9">
      <w:rPr>
        <w:b/>
        <w:sz w:val="16"/>
      </w:rPr>
      <w:t>2021</w:t>
    </w:r>
    <w:r w:rsidR="00C047A0" w:rsidRPr="00C047A0">
      <w:rPr>
        <w:sz w:val="16"/>
      </w:rPr>
      <w:t xml:space="preserve">, </w:t>
    </w:r>
    <w:r w:rsidR="00692EF9" w:rsidRPr="00692EF9">
      <w:rPr>
        <w:i/>
        <w:sz w:val="16"/>
      </w:rPr>
      <w:t>9</w:t>
    </w:r>
    <w:r w:rsidR="005F1025">
      <w:rPr>
        <w:sz w:val="16"/>
      </w:rPr>
      <w:t>, x FOR PEER REVIEW</w:t>
    </w:r>
    <w:r w:rsidR="007E21E9">
      <w:rPr>
        <w:sz w:val="16"/>
      </w:rPr>
      <w:tab/>
    </w:r>
    <w:r w:rsidR="005F1025">
      <w:rPr>
        <w:sz w:val="16"/>
      </w:rPr>
      <w:fldChar w:fldCharType="begin"/>
    </w:r>
    <w:r w:rsidR="005F1025">
      <w:rPr>
        <w:sz w:val="16"/>
      </w:rPr>
      <w:instrText xml:space="preserve"> PAGE   \* MERGEFORMAT </w:instrText>
    </w:r>
    <w:r w:rsidR="005F1025">
      <w:rPr>
        <w:sz w:val="16"/>
      </w:rPr>
      <w:fldChar w:fldCharType="separate"/>
    </w:r>
    <w:r w:rsidR="00B5395F">
      <w:rPr>
        <w:sz w:val="16"/>
      </w:rPr>
      <w:t>5</w:t>
    </w:r>
    <w:r w:rsidR="005F1025">
      <w:rPr>
        <w:sz w:val="16"/>
      </w:rPr>
      <w:fldChar w:fldCharType="end"/>
    </w:r>
    <w:r w:rsidR="005F1025">
      <w:rPr>
        <w:sz w:val="16"/>
      </w:rPr>
      <w:t xml:space="preserve"> of </w:t>
    </w:r>
    <w:r w:rsidR="005F1025">
      <w:rPr>
        <w:sz w:val="16"/>
      </w:rPr>
      <w:fldChar w:fldCharType="begin"/>
    </w:r>
    <w:r w:rsidR="005F1025">
      <w:rPr>
        <w:sz w:val="16"/>
      </w:rPr>
      <w:instrText xml:space="preserve"> NUMPAGES   \* MERGEFORMAT </w:instrText>
    </w:r>
    <w:r w:rsidR="005F1025">
      <w:rPr>
        <w:sz w:val="16"/>
      </w:rPr>
      <w:fldChar w:fldCharType="separate"/>
    </w:r>
    <w:r w:rsidR="00B5395F">
      <w:rPr>
        <w:sz w:val="16"/>
      </w:rPr>
      <w:t>5</w:t>
    </w:r>
    <w:r w:rsidR="005F1025">
      <w:rPr>
        <w:sz w:val="16"/>
      </w:rPr>
      <w:fldChar w:fldCharType="end"/>
    </w:r>
  </w:p>
  <w:p w14:paraId="342CA716" w14:textId="77777777" w:rsidR="00697B5A" w:rsidRPr="004F1AF9" w:rsidRDefault="00697B5A" w:rsidP="0094215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CF1526" w:rsidRPr="007E21E9" w14:paraId="342CA71C" w14:textId="77777777" w:rsidTr="007E21E9">
      <w:trPr>
        <w:trHeight w:val="686"/>
      </w:trPr>
      <w:tc>
        <w:tcPr>
          <w:tcW w:w="3679" w:type="dxa"/>
          <w:shd w:val="clear" w:color="auto" w:fill="auto"/>
          <w:vAlign w:val="center"/>
        </w:tcPr>
        <w:p w14:paraId="342CA719" w14:textId="77777777" w:rsidR="00CF1526" w:rsidRPr="00BB65AA" w:rsidRDefault="00D42C10" w:rsidP="007E21E9">
          <w:pPr>
            <w:pStyle w:val="Header"/>
            <w:pBdr>
              <w:bottom w:val="none" w:sz="0" w:space="0" w:color="auto"/>
            </w:pBdr>
            <w:jc w:val="left"/>
            <w:rPr>
              <w:rFonts w:eastAsia="DengXian"/>
              <w:b/>
              <w:bCs/>
            </w:rPr>
          </w:pPr>
          <w:r w:rsidRPr="00BB65AA">
            <w:rPr>
              <w:rFonts w:eastAsia="DengXian"/>
              <w:b/>
              <w:bCs/>
            </w:rPr>
            <w:drawing>
              <wp:inline distT="0" distB="0" distL="0" distR="0" wp14:anchorId="342CA720" wp14:editId="342CA721">
                <wp:extent cx="1489075" cy="429260"/>
                <wp:effectExtent l="0" t="0" r="0" b="0"/>
                <wp:docPr id="1" name="Picture 3" descr="C:\Users\home\AppData\Local\Temp\HZ$D.082.3382\System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082.3382\System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9075" cy="429260"/>
                        </a:xfrm>
                        <a:prstGeom prst="rect">
                          <a:avLst/>
                        </a:prstGeom>
                        <a:noFill/>
                        <a:ln>
                          <a:noFill/>
                        </a:ln>
                      </pic:spPr>
                    </pic:pic>
                  </a:graphicData>
                </a:graphic>
              </wp:inline>
            </w:drawing>
          </w:r>
        </w:p>
      </w:tc>
      <w:tc>
        <w:tcPr>
          <w:tcW w:w="4535" w:type="dxa"/>
          <w:shd w:val="clear" w:color="auto" w:fill="auto"/>
          <w:vAlign w:val="center"/>
        </w:tcPr>
        <w:p w14:paraId="342CA71A" w14:textId="77777777" w:rsidR="00CF1526" w:rsidRPr="00BB65AA" w:rsidRDefault="00CF1526" w:rsidP="007E21E9">
          <w:pPr>
            <w:pStyle w:val="Header"/>
            <w:pBdr>
              <w:bottom w:val="none" w:sz="0" w:space="0" w:color="auto"/>
            </w:pBdr>
            <w:rPr>
              <w:rFonts w:eastAsia="DengXian"/>
              <w:b/>
              <w:bCs/>
            </w:rPr>
          </w:pPr>
        </w:p>
      </w:tc>
      <w:tc>
        <w:tcPr>
          <w:tcW w:w="2273" w:type="dxa"/>
          <w:shd w:val="clear" w:color="auto" w:fill="auto"/>
          <w:vAlign w:val="center"/>
        </w:tcPr>
        <w:p w14:paraId="342CA71B" w14:textId="77777777" w:rsidR="00CF1526" w:rsidRPr="00BB65AA" w:rsidRDefault="00D42C10" w:rsidP="007E21E9">
          <w:pPr>
            <w:pStyle w:val="Header"/>
            <w:pBdr>
              <w:bottom w:val="none" w:sz="0" w:space="0" w:color="auto"/>
            </w:pBdr>
            <w:jc w:val="right"/>
            <w:rPr>
              <w:rFonts w:eastAsia="DengXian"/>
              <w:b/>
              <w:bCs/>
            </w:rPr>
          </w:pPr>
          <w:r w:rsidRPr="00BB65AA">
            <w:rPr>
              <w:rFonts w:eastAsia="DengXian"/>
              <w:b/>
              <w:bCs/>
            </w:rPr>
            <w:drawing>
              <wp:inline distT="0" distB="0" distL="0" distR="0" wp14:anchorId="342CA722" wp14:editId="342CA723">
                <wp:extent cx="540385" cy="353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3060"/>
                        </a:xfrm>
                        <a:prstGeom prst="rect">
                          <a:avLst/>
                        </a:prstGeom>
                        <a:noFill/>
                        <a:ln>
                          <a:noFill/>
                        </a:ln>
                      </pic:spPr>
                    </pic:pic>
                  </a:graphicData>
                </a:graphic>
              </wp:inline>
            </w:drawing>
          </w:r>
        </w:p>
      </w:tc>
    </w:tr>
  </w:tbl>
  <w:p w14:paraId="342CA71D" w14:textId="77777777" w:rsidR="00697B5A" w:rsidRPr="00CF1526" w:rsidRDefault="00697B5A" w:rsidP="00942152">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FC19A5"/>
    <w:multiLevelType w:val="singleLevel"/>
    <w:tmpl w:val="580E9F64"/>
    <w:lvl w:ilvl="0">
      <w:start w:val="1"/>
      <w:numFmt w:val="decimal"/>
      <w:lvlRestart w:val="0"/>
      <w:lvlText w:val="%1."/>
      <w:lvlJc w:val="left"/>
      <w:pPr>
        <w:ind w:left="288" w:hanging="288"/>
      </w:pPr>
      <w:rPr>
        <w:rFonts w:hint="default"/>
        <w:vertAlign w:val="superscript"/>
      </w:rPr>
    </w:lvl>
  </w:abstractNum>
  <w:abstractNum w:abstractNumId="2"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36CB5231"/>
    <w:multiLevelType w:val="multilevel"/>
    <w:tmpl w:val="CC16184C"/>
    <w:lvl w:ilvl="0">
      <w:start w:val="2"/>
      <w:numFmt w:val="decimal"/>
      <w:lvlText w:val="%1."/>
      <w:lvlJc w:val="left"/>
      <w:pPr>
        <w:ind w:left="740" w:hanging="740"/>
      </w:pPr>
      <w:rPr>
        <w:rFonts w:hint="default"/>
      </w:rPr>
    </w:lvl>
    <w:lvl w:ilvl="1">
      <w:start w:val="3"/>
      <w:numFmt w:val="decimal"/>
      <w:lvlText w:val="%1.%2."/>
      <w:lvlJc w:val="left"/>
      <w:pPr>
        <w:ind w:left="740" w:hanging="740"/>
      </w:pPr>
      <w:rPr>
        <w:rFonts w:hint="default"/>
      </w:rPr>
    </w:lvl>
    <w:lvl w:ilvl="2">
      <w:start w:val="2"/>
      <w:numFmt w:val="decimal"/>
      <w:lvlText w:val="%1.%2.%3."/>
      <w:lvlJc w:val="left"/>
      <w:pPr>
        <w:ind w:left="740" w:hanging="7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AD7678E"/>
    <w:multiLevelType w:val="multilevel"/>
    <w:tmpl w:val="DF88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F106EAE"/>
    <w:multiLevelType w:val="hybridMultilevel"/>
    <w:tmpl w:val="AF54A6A8"/>
    <w:lvl w:ilvl="0" w:tplc="FFAC3684">
      <w:start w:val="1"/>
      <w:numFmt w:val="decimal"/>
      <w:lvlText w:val="%1"/>
      <w:lvlJc w:val="left"/>
      <w:pPr>
        <w:ind w:left="2968" w:hanging="360"/>
      </w:pPr>
      <w:rPr>
        <w:rFonts w:hint="default"/>
      </w:rPr>
    </w:lvl>
    <w:lvl w:ilvl="1" w:tplc="08090019" w:tentative="1">
      <w:start w:val="1"/>
      <w:numFmt w:val="lowerLetter"/>
      <w:lvlText w:val="%2."/>
      <w:lvlJc w:val="left"/>
      <w:pPr>
        <w:ind w:left="3688" w:hanging="360"/>
      </w:pPr>
    </w:lvl>
    <w:lvl w:ilvl="2" w:tplc="0809001B" w:tentative="1">
      <w:start w:val="1"/>
      <w:numFmt w:val="lowerRoman"/>
      <w:lvlText w:val="%3."/>
      <w:lvlJc w:val="right"/>
      <w:pPr>
        <w:ind w:left="4408" w:hanging="180"/>
      </w:pPr>
    </w:lvl>
    <w:lvl w:ilvl="3" w:tplc="0809000F" w:tentative="1">
      <w:start w:val="1"/>
      <w:numFmt w:val="decimal"/>
      <w:lvlText w:val="%4."/>
      <w:lvlJc w:val="left"/>
      <w:pPr>
        <w:ind w:left="5128" w:hanging="360"/>
      </w:pPr>
    </w:lvl>
    <w:lvl w:ilvl="4" w:tplc="08090019" w:tentative="1">
      <w:start w:val="1"/>
      <w:numFmt w:val="lowerLetter"/>
      <w:lvlText w:val="%5."/>
      <w:lvlJc w:val="left"/>
      <w:pPr>
        <w:ind w:left="5848" w:hanging="360"/>
      </w:pPr>
    </w:lvl>
    <w:lvl w:ilvl="5" w:tplc="0809001B" w:tentative="1">
      <w:start w:val="1"/>
      <w:numFmt w:val="lowerRoman"/>
      <w:lvlText w:val="%6."/>
      <w:lvlJc w:val="right"/>
      <w:pPr>
        <w:ind w:left="6568" w:hanging="180"/>
      </w:pPr>
    </w:lvl>
    <w:lvl w:ilvl="6" w:tplc="0809000F" w:tentative="1">
      <w:start w:val="1"/>
      <w:numFmt w:val="decimal"/>
      <w:lvlText w:val="%7."/>
      <w:lvlJc w:val="left"/>
      <w:pPr>
        <w:ind w:left="7288" w:hanging="360"/>
      </w:pPr>
    </w:lvl>
    <w:lvl w:ilvl="7" w:tplc="08090019" w:tentative="1">
      <w:start w:val="1"/>
      <w:numFmt w:val="lowerLetter"/>
      <w:lvlText w:val="%8."/>
      <w:lvlJc w:val="left"/>
      <w:pPr>
        <w:ind w:left="8008" w:hanging="360"/>
      </w:pPr>
    </w:lvl>
    <w:lvl w:ilvl="8" w:tplc="0809001B" w:tentative="1">
      <w:start w:val="1"/>
      <w:numFmt w:val="lowerRoman"/>
      <w:lvlText w:val="%9."/>
      <w:lvlJc w:val="right"/>
      <w:pPr>
        <w:ind w:left="8728" w:hanging="180"/>
      </w:pPr>
    </w:lvl>
  </w:abstractNum>
  <w:abstractNum w:abstractNumId="10"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2" w15:restartNumberingAfterBreak="0">
    <w:nsid w:val="5CD645D5"/>
    <w:multiLevelType w:val="hybridMultilevel"/>
    <w:tmpl w:val="8200A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EC7591"/>
    <w:multiLevelType w:val="singleLevel"/>
    <w:tmpl w:val="D2C8E9BA"/>
    <w:lvl w:ilvl="0">
      <w:start w:val="1"/>
      <w:numFmt w:val="decimal"/>
      <w:lvlRestart w:val="0"/>
      <w:lvlText w:val="%1."/>
      <w:lvlJc w:val="left"/>
      <w:pPr>
        <w:ind w:left="288" w:hanging="288"/>
      </w:pPr>
      <w:rPr>
        <w:vertAlign w:val="superscript"/>
      </w:rPr>
    </w:lvl>
  </w:abstractNum>
  <w:abstractNum w:abstractNumId="14"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4"/>
  </w:num>
  <w:num w:numId="2">
    <w:abstractNumId w:val="6"/>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1"/>
  </w:num>
  <w:num w:numId="7">
    <w:abstractNumId w:val="2"/>
  </w:num>
  <w:num w:numId="8">
    <w:abstractNumId w:val="11"/>
  </w:num>
  <w:num w:numId="9">
    <w:abstractNumId w:val="2"/>
  </w:num>
  <w:num w:numId="10">
    <w:abstractNumId w:val="11"/>
  </w:num>
  <w:num w:numId="11">
    <w:abstractNumId w:val="2"/>
  </w:num>
  <w:num w:numId="12">
    <w:abstractNumId w:val="14"/>
  </w:num>
  <w:num w:numId="13">
    <w:abstractNumId w:val="11"/>
  </w:num>
  <w:num w:numId="14">
    <w:abstractNumId w:val="2"/>
  </w:num>
  <w:num w:numId="15">
    <w:abstractNumId w:val="0"/>
  </w:num>
  <w:num w:numId="16">
    <w:abstractNumId w:val="10"/>
  </w:num>
  <w:num w:numId="17">
    <w:abstractNumId w:val="12"/>
  </w:num>
  <w:num w:numId="18">
    <w:abstractNumId w:val="7"/>
  </w:num>
  <w:num w:numId="19">
    <w:abstractNumId w:val="8"/>
  </w:num>
  <w:num w:numId="20">
    <w:abstractNumId w:val="9"/>
  </w:num>
  <w:num w:numId="21">
    <w:abstractNumId w:val="1"/>
  </w:num>
  <w:num w:numId="22">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min Hosseinian Far">
    <w15:presenceInfo w15:providerId="AD" w15:userId="S::Amin.HosseinianFar@northampton.ac.uk::e778bb03-75ef-48d2-a32c-cb44cd5470f2"/>
  </w15:person>
  <w15:person w15:author="Maryam Azizsafaei">
    <w15:presenceInfo w15:providerId="None" w15:userId="Maryam Azizsafa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614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Y0tjQ1MTYwMzMyMTVS0lEKTi0uzszPAykwrQUAkskFLiwAAAA="/>
  </w:docVars>
  <w:rsids>
    <w:rsidRoot w:val="00A3422A"/>
    <w:rsid w:val="00000948"/>
    <w:rsid w:val="00000C4F"/>
    <w:rsid w:val="00003BC6"/>
    <w:rsid w:val="00004FF3"/>
    <w:rsid w:val="00005E76"/>
    <w:rsid w:val="00016E31"/>
    <w:rsid w:val="0002350D"/>
    <w:rsid w:val="00024355"/>
    <w:rsid w:val="000273DF"/>
    <w:rsid w:val="00030C02"/>
    <w:rsid w:val="00032940"/>
    <w:rsid w:val="00037988"/>
    <w:rsid w:val="000413D3"/>
    <w:rsid w:val="00041518"/>
    <w:rsid w:val="00050119"/>
    <w:rsid w:val="00051679"/>
    <w:rsid w:val="00052E90"/>
    <w:rsid w:val="00054D75"/>
    <w:rsid w:val="00055778"/>
    <w:rsid w:val="00062A93"/>
    <w:rsid w:val="000630A6"/>
    <w:rsid w:val="00080BDC"/>
    <w:rsid w:val="00080DA5"/>
    <w:rsid w:val="000815F4"/>
    <w:rsid w:val="000818A2"/>
    <w:rsid w:val="00085078"/>
    <w:rsid w:val="00091088"/>
    <w:rsid w:val="00095518"/>
    <w:rsid w:val="00096207"/>
    <w:rsid w:val="000A0126"/>
    <w:rsid w:val="000A450C"/>
    <w:rsid w:val="000A47D5"/>
    <w:rsid w:val="000A583F"/>
    <w:rsid w:val="000B02FD"/>
    <w:rsid w:val="000B1763"/>
    <w:rsid w:val="000C1DB2"/>
    <w:rsid w:val="000C2998"/>
    <w:rsid w:val="000D7E98"/>
    <w:rsid w:val="000E1303"/>
    <w:rsid w:val="000E5122"/>
    <w:rsid w:val="000E5C91"/>
    <w:rsid w:val="000F06FD"/>
    <w:rsid w:val="000F166D"/>
    <w:rsid w:val="000F64CD"/>
    <w:rsid w:val="00102EBA"/>
    <w:rsid w:val="001144A4"/>
    <w:rsid w:val="00117155"/>
    <w:rsid w:val="00120B51"/>
    <w:rsid w:val="00126C47"/>
    <w:rsid w:val="00131B38"/>
    <w:rsid w:val="001330A2"/>
    <w:rsid w:val="00137E62"/>
    <w:rsid w:val="00137F54"/>
    <w:rsid w:val="00140089"/>
    <w:rsid w:val="00151530"/>
    <w:rsid w:val="001566B5"/>
    <w:rsid w:val="00157C49"/>
    <w:rsid w:val="0016189A"/>
    <w:rsid w:val="00162F74"/>
    <w:rsid w:val="0016321C"/>
    <w:rsid w:val="00173241"/>
    <w:rsid w:val="00175A09"/>
    <w:rsid w:val="001807D0"/>
    <w:rsid w:val="00185CB0"/>
    <w:rsid w:val="00190651"/>
    <w:rsid w:val="001971C5"/>
    <w:rsid w:val="001A3141"/>
    <w:rsid w:val="001A4946"/>
    <w:rsid w:val="001B3476"/>
    <w:rsid w:val="001D1031"/>
    <w:rsid w:val="001D3F55"/>
    <w:rsid w:val="001D4B99"/>
    <w:rsid w:val="001D4C9D"/>
    <w:rsid w:val="001D759F"/>
    <w:rsid w:val="001E13B4"/>
    <w:rsid w:val="001E1BE3"/>
    <w:rsid w:val="001E2AEB"/>
    <w:rsid w:val="001E5195"/>
    <w:rsid w:val="001E5201"/>
    <w:rsid w:val="001E665D"/>
    <w:rsid w:val="001F333C"/>
    <w:rsid w:val="002019A5"/>
    <w:rsid w:val="0020252B"/>
    <w:rsid w:val="00205478"/>
    <w:rsid w:val="00210A99"/>
    <w:rsid w:val="00212227"/>
    <w:rsid w:val="00213058"/>
    <w:rsid w:val="0021537E"/>
    <w:rsid w:val="00217EE2"/>
    <w:rsid w:val="00220E1B"/>
    <w:rsid w:val="0022497E"/>
    <w:rsid w:val="00225BB8"/>
    <w:rsid w:val="002278D0"/>
    <w:rsid w:val="0023304D"/>
    <w:rsid w:val="00234847"/>
    <w:rsid w:val="002352E6"/>
    <w:rsid w:val="00241540"/>
    <w:rsid w:val="00243D93"/>
    <w:rsid w:val="00244B8D"/>
    <w:rsid w:val="0024581C"/>
    <w:rsid w:val="00245D62"/>
    <w:rsid w:val="00245E98"/>
    <w:rsid w:val="00246234"/>
    <w:rsid w:val="002651ED"/>
    <w:rsid w:val="002724F2"/>
    <w:rsid w:val="00274866"/>
    <w:rsid w:val="00274AD1"/>
    <w:rsid w:val="00282992"/>
    <w:rsid w:val="00283D0F"/>
    <w:rsid w:val="002873BF"/>
    <w:rsid w:val="0028775A"/>
    <w:rsid w:val="00291165"/>
    <w:rsid w:val="00294E90"/>
    <w:rsid w:val="00296FCD"/>
    <w:rsid w:val="002A3C7F"/>
    <w:rsid w:val="002A439E"/>
    <w:rsid w:val="002A727A"/>
    <w:rsid w:val="002A7B75"/>
    <w:rsid w:val="002B199E"/>
    <w:rsid w:val="002B2297"/>
    <w:rsid w:val="002B296F"/>
    <w:rsid w:val="002B3E0A"/>
    <w:rsid w:val="002B589E"/>
    <w:rsid w:val="002B7B60"/>
    <w:rsid w:val="002C0694"/>
    <w:rsid w:val="002C2C11"/>
    <w:rsid w:val="002C31E4"/>
    <w:rsid w:val="002C420F"/>
    <w:rsid w:val="002C7B67"/>
    <w:rsid w:val="002D0DC4"/>
    <w:rsid w:val="002D534B"/>
    <w:rsid w:val="002D5584"/>
    <w:rsid w:val="002E163B"/>
    <w:rsid w:val="002E3F75"/>
    <w:rsid w:val="002F6B0B"/>
    <w:rsid w:val="002F7F68"/>
    <w:rsid w:val="00311E45"/>
    <w:rsid w:val="00314578"/>
    <w:rsid w:val="003217E0"/>
    <w:rsid w:val="00326141"/>
    <w:rsid w:val="0033365D"/>
    <w:rsid w:val="0033394C"/>
    <w:rsid w:val="0033482D"/>
    <w:rsid w:val="00340D5F"/>
    <w:rsid w:val="00341206"/>
    <w:rsid w:val="00343261"/>
    <w:rsid w:val="003436B0"/>
    <w:rsid w:val="003446B4"/>
    <w:rsid w:val="00345B4C"/>
    <w:rsid w:val="00346C1A"/>
    <w:rsid w:val="00353621"/>
    <w:rsid w:val="00360C06"/>
    <w:rsid w:val="00365B5C"/>
    <w:rsid w:val="00367031"/>
    <w:rsid w:val="00370BA1"/>
    <w:rsid w:val="003751F6"/>
    <w:rsid w:val="00376D5B"/>
    <w:rsid w:val="003776AD"/>
    <w:rsid w:val="00383490"/>
    <w:rsid w:val="00385243"/>
    <w:rsid w:val="00386F7E"/>
    <w:rsid w:val="003907A6"/>
    <w:rsid w:val="003916A5"/>
    <w:rsid w:val="00395338"/>
    <w:rsid w:val="00395581"/>
    <w:rsid w:val="003959B7"/>
    <w:rsid w:val="00396008"/>
    <w:rsid w:val="003C24E1"/>
    <w:rsid w:val="003C270B"/>
    <w:rsid w:val="003C6320"/>
    <w:rsid w:val="003C6F81"/>
    <w:rsid w:val="003D275E"/>
    <w:rsid w:val="003D334B"/>
    <w:rsid w:val="003D34A1"/>
    <w:rsid w:val="003D55F9"/>
    <w:rsid w:val="003D7A98"/>
    <w:rsid w:val="003F2035"/>
    <w:rsid w:val="003F36E5"/>
    <w:rsid w:val="003F5067"/>
    <w:rsid w:val="003F50DF"/>
    <w:rsid w:val="0040152E"/>
    <w:rsid w:val="00401D30"/>
    <w:rsid w:val="00402B74"/>
    <w:rsid w:val="00402BA1"/>
    <w:rsid w:val="00403D11"/>
    <w:rsid w:val="004050F2"/>
    <w:rsid w:val="004079A0"/>
    <w:rsid w:val="00411E95"/>
    <w:rsid w:val="00412BC6"/>
    <w:rsid w:val="0042259B"/>
    <w:rsid w:val="004249C4"/>
    <w:rsid w:val="00426BAB"/>
    <w:rsid w:val="004326E5"/>
    <w:rsid w:val="00433681"/>
    <w:rsid w:val="004347C7"/>
    <w:rsid w:val="0043621C"/>
    <w:rsid w:val="00460821"/>
    <w:rsid w:val="0046392E"/>
    <w:rsid w:val="00463FB0"/>
    <w:rsid w:val="00466218"/>
    <w:rsid w:val="004701FA"/>
    <w:rsid w:val="00474160"/>
    <w:rsid w:val="0048571F"/>
    <w:rsid w:val="0049118D"/>
    <w:rsid w:val="00491893"/>
    <w:rsid w:val="00491A38"/>
    <w:rsid w:val="004A094C"/>
    <w:rsid w:val="004A0C35"/>
    <w:rsid w:val="004A4775"/>
    <w:rsid w:val="004B202C"/>
    <w:rsid w:val="004B2AA0"/>
    <w:rsid w:val="004C2D9F"/>
    <w:rsid w:val="004C3CA5"/>
    <w:rsid w:val="004C6717"/>
    <w:rsid w:val="004C6B81"/>
    <w:rsid w:val="004D063C"/>
    <w:rsid w:val="004D7C6B"/>
    <w:rsid w:val="004E1514"/>
    <w:rsid w:val="004E1C73"/>
    <w:rsid w:val="004E5BCC"/>
    <w:rsid w:val="004E5E9E"/>
    <w:rsid w:val="004E661E"/>
    <w:rsid w:val="004E71BA"/>
    <w:rsid w:val="004F0254"/>
    <w:rsid w:val="004F16E5"/>
    <w:rsid w:val="004F34BE"/>
    <w:rsid w:val="004F5EBA"/>
    <w:rsid w:val="004F6BE1"/>
    <w:rsid w:val="0050390F"/>
    <w:rsid w:val="00503F80"/>
    <w:rsid w:val="00504F29"/>
    <w:rsid w:val="00505D54"/>
    <w:rsid w:val="005134A9"/>
    <w:rsid w:val="005157FD"/>
    <w:rsid w:val="00527BC6"/>
    <w:rsid w:val="005352E0"/>
    <w:rsid w:val="00536FCC"/>
    <w:rsid w:val="00547BA5"/>
    <w:rsid w:val="00550ABC"/>
    <w:rsid w:val="00551BEE"/>
    <w:rsid w:val="00551F25"/>
    <w:rsid w:val="00552EE8"/>
    <w:rsid w:val="005615BC"/>
    <w:rsid w:val="00562852"/>
    <w:rsid w:val="005648F2"/>
    <w:rsid w:val="00567F4C"/>
    <w:rsid w:val="0057234D"/>
    <w:rsid w:val="005745E3"/>
    <w:rsid w:val="005778BD"/>
    <w:rsid w:val="00580121"/>
    <w:rsid w:val="00586B61"/>
    <w:rsid w:val="0058727B"/>
    <w:rsid w:val="005944E0"/>
    <w:rsid w:val="00594865"/>
    <w:rsid w:val="005A74BD"/>
    <w:rsid w:val="005B44D0"/>
    <w:rsid w:val="005C223E"/>
    <w:rsid w:val="005C2797"/>
    <w:rsid w:val="005C2C45"/>
    <w:rsid w:val="005C4752"/>
    <w:rsid w:val="005D5DC1"/>
    <w:rsid w:val="005D7048"/>
    <w:rsid w:val="005E64C3"/>
    <w:rsid w:val="005E7496"/>
    <w:rsid w:val="005F1025"/>
    <w:rsid w:val="005F3E79"/>
    <w:rsid w:val="00602466"/>
    <w:rsid w:val="00602843"/>
    <w:rsid w:val="00605362"/>
    <w:rsid w:val="006060F0"/>
    <w:rsid w:val="00610266"/>
    <w:rsid w:val="00617F4C"/>
    <w:rsid w:val="006231D5"/>
    <w:rsid w:val="00625BBD"/>
    <w:rsid w:val="00627EF7"/>
    <w:rsid w:val="006348A0"/>
    <w:rsid w:val="00642637"/>
    <w:rsid w:val="00645E5F"/>
    <w:rsid w:val="00655421"/>
    <w:rsid w:val="00665E31"/>
    <w:rsid w:val="00672D42"/>
    <w:rsid w:val="0068146A"/>
    <w:rsid w:val="00691935"/>
    <w:rsid w:val="00692393"/>
    <w:rsid w:val="00692EF9"/>
    <w:rsid w:val="00696F7D"/>
    <w:rsid w:val="0069792F"/>
    <w:rsid w:val="00697B5A"/>
    <w:rsid w:val="006A0B35"/>
    <w:rsid w:val="006A501D"/>
    <w:rsid w:val="006A61B7"/>
    <w:rsid w:val="006A6D83"/>
    <w:rsid w:val="006B0B3B"/>
    <w:rsid w:val="006B143C"/>
    <w:rsid w:val="006B1672"/>
    <w:rsid w:val="006B54B8"/>
    <w:rsid w:val="006B5571"/>
    <w:rsid w:val="006C2B01"/>
    <w:rsid w:val="006C40C1"/>
    <w:rsid w:val="006C59DE"/>
    <w:rsid w:val="006D0932"/>
    <w:rsid w:val="006D18F8"/>
    <w:rsid w:val="006E7725"/>
    <w:rsid w:val="006F08E7"/>
    <w:rsid w:val="006F31FB"/>
    <w:rsid w:val="006F3EB8"/>
    <w:rsid w:val="006F4E4E"/>
    <w:rsid w:val="006F5A27"/>
    <w:rsid w:val="006F665A"/>
    <w:rsid w:val="0070152A"/>
    <w:rsid w:val="00706180"/>
    <w:rsid w:val="00711C35"/>
    <w:rsid w:val="00720E5F"/>
    <w:rsid w:val="0072104A"/>
    <w:rsid w:val="007267C3"/>
    <w:rsid w:val="00726AE9"/>
    <w:rsid w:val="0073076F"/>
    <w:rsid w:val="007336A8"/>
    <w:rsid w:val="007374A2"/>
    <w:rsid w:val="00744B35"/>
    <w:rsid w:val="00745775"/>
    <w:rsid w:val="00746DB9"/>
    <w:rsid w:val="0075069C"/>
    <w:rsid w:val="0075139B"/>
    <w:rsid w:val="007514F8"/>
    <w:rsid w:val="00751EED"/>
    <w:rsid w:val="00752DC1"/>
    <w:rsid w:val="00754D2A"/>
    <w:rsid w:val="00756053"/>
    <w:rsid w:val="0075640E"/>
    <w:rsid w:val="0075693E"/>
    <w:rsid w:val="0076264D"/>
    <w:rsid w:val="00765157"/>
    <w:rsid w:val="00766109"/>
    <w:rsid w:val="00773789"/>
    <w:rsid w:val="007738A9"/>
    <w:rsid w:val="007741C3"/>
    <w:rsid w:val="00777372"/>
    <w:rsid w:val="007816D6"/>
    <w:rsid w:val="00786CDF"/>
    <w:rsid w:val="00787A94"/>
    <w:rsid w:val="007936FC"/>
    <w:rsid w:val="0079373A"/>
    <w:rsid w:val="007A5599"/>
    <w:rsid w:val="007A5D45"/>
    <w:rsid w:val="007B57E4"/>
    <w:rsid w:val="007B6842"/>
    <w:rsid w:val="007C245D"/>
    <w:rsid w:val="007C27FC"/>
    <w:rsid w:val="007C2DED"/>
    <w:rsid w:val="007C3500"/>
    <w:rsid w:val="007E194A"/>
    <w:rsid w:val="007E21E9"/>
    <w:rsid w:val="007E5243"/>
    <w:rsid w:val="007E5B8F"/>
    <w:rsid w:val="007F17D7"/>
    <w:rsid w:val="007F1A3D"/>
    <w:rsid w:val="007F3D52"/>
    <w:rsid w:val="0080413F"/>
    <w:rsid w:val="008046B5"/>
    <w:rsid w:val="0080741B"/>
    <w:rsid w:val="0080788E"/>
    <w:rsid w:val="00814314"/>
    <w:rsid w:val="008178EC"/>
    <w:rsid w:val="00820B6F"/>
    <w:rsid w:val="00825361"/>
    <w:rsid w:val="00826DC7"/>
    <w:rsid w:val="00840F51"/>
    <w:rsid w:val="00844CCF"/>
    <w:rsid w:val="00853F7A"/>
    <w:rsid w:val="00856701"/>
    <w:rsid w:val="00860B4F"/>
    <w:rsid w:val="00862473"/>
    <w:rsid w:val="00862970"/>
    <w:rsid w:val="00867DF1"/>
    <w:rsid w:val="00874BDD"/>
    <w:rsid w:val="00876494"/>
    <w:rsid w:val="00883D4D"/>
    <w:rsid w:val="00890FC8"/>
    <w:rsid w:val="0089364C"/>
    <w:rsid w:val="00897B06"/>
    <w:rsid w:val="008A3E9F"/>
    <w:rsid w:val="008A4B0C"/>
    <w:rsid w:val="008A6338"/>
    <w:rsid w:val="008A6430"/>
    <w:rsid w:val="008B1A9E"/>
    <w:rsid w:val="008B2F77"/>
    <w:rsid w:val="008B355C"/>
    <w:rsid w:val="008B6FA3"/>
    <w:rsid w:val="008C5CBE"/>
    <w:rsid w:val="008D07C8"/>
    <w:rsid w:val="008D3EEF"/>
    <w:rsid w:val="008E0928"/>
    <w:rsid w:val="008E66FB"/>
    <w:rsid w:val="008F3197"/>
    <w:rsid w:val="008F39BA"/>
    <w:rsid w:val="008F3A58"/>
    <w:rsid w:val="008F3C55"/>
    <w:rsid w:val="008F679F"/>
    <w:rsid w:val="009009CA"/>
    <w:rsid w:val="00900B8F"/>
    <w:rsid w:val="00903191"/>
    <w:rsid w:val="00906CDA"/>
    <w:rsid w:val="00906DF5"/>
    <w:rsid w:val="009147F4"/>
    <w:rsid w:val="00916716"/>
    <w:rsid w:val="00920CE2"/>
    <w:rsid w:val="009228CC"/>
    <w:rsid w:val="009236B1"/>
    <w:rsid w:val="00930A32"/>
    <w:rsid w:val="00931B50"/>
    <w:rsid w:val="00931D46"/>
    <w:rsid w:val="0093363E"/>
    <w:rsid w:val="00942152"/>
    <w:rsid w:val="00946A24"/>
    <w:rsid w:val="009512D4"/>
    <w:rsid w:val="009675BA"/>
    <w:rsid w:val="00973411"/>
    <w:rsid w:val="009735D4"/>
    <w:rsid w:val="00973C3F"/>
    <w:rsid w:val="00983BE4"/>
    <w:rsid w:val="00987214"/>
    <w:rsid w:val="00991250"/>
    <w:rsid w:val="0099645E"/>
    <w:rsid w:val="009A5237"/>
    <w:rsid w:val="009B584A"/>
    <w:rsid w:val="009B7AF3"/>
    <w:rsid w:val="009C5A3A"/>
    <w:rsid w:val="009C7782"/>
    <w:rsid w:val="009D6AC0"/>
    <w:rsid w:val="009F70E6"/>
    <w:rsid w:val="009F7EF7"/>
    <w:rsid w:val="00A019A2"/>
    <w:rsid w:val="00A0209A"/>
    <w:rsid w:val="00A02ACC"/>
    <w:rsid w:val="00A113AC"/>
    <w:rsid w:val="00A2208E"/>
    <w:rsid w:val="00A247E4"/>
    <w:rsid w:val="00A25208"/>
    <w:rsid w:val="00A26F27"/>
    <w:rsid w:val="00A3422A"/>
    <w:rsid w:val="00A353BA"/>
    <w:rsid w:val="00A35B1A"/>
    <w:rsid w:val="00A405FA"/>
    <w:rsid w:val="00A41C1C"/>
    <w:rsid w:val="00A46D0E"/>
    <w:rsid w:val="00A478F7"/>
    <w:rsid w:val="00A50BAC"/>
    <w:rsid w:val="00A7230B"/>
    <w:rsid w:val="00A73513"/>
    <w:rsid w:val="00A77BC2"/>
    <w:rsid w:val="00A87F05"/>
    <w:rsid w:val="00A95C38"/>
    <w:rsid w:val="00AA2269"/>
    <w:rsid w:val="00AA51A5"/>
    <w:rsid w:val="00AB1C83"/>
    <w:rsid w:val="00AB2CFC"/>
    <w:rsid w:val="00AB7F9D"/>
    <w:rsid w:val="00AC011A"/>
    <w:rsid w:val="00AC3C01"/>
    <w:rsid w:val="00AD0917"/>
    <w:rsid w:val="00AD24BF"/>
    <w:rsid w:val="00AD2B4F"/>
    <w:rsid w:val="00AE1185"/>
    <w:rsid w:val="00AE3076"/>
    <w:rsid w:val="00AE6BC8"/>
    <w:rsid w:val="00AE78A6"/>
    <w:rsid w:val="00AF15C0"/>
    <w:rsid w:val="00AF3F5E"/>
    <w:rsid w:val="00B06BB5"/>
    <w:rsid w:val="00B17067"/>
    <w:rsid w:val="00B21287"/>
    <w:rsid w:val="00B227AE"/>
    <w:rsid w:val="00B3089C"/>
    <w:rsid w:val="00B373B0"/>
    <w:rsid w:val="00B4044C"/>
    <w:rsid w:val="00B50D0A"/>
    <w:rsid w:val="00B5395F"/>
    <w:rsid w:val="00B67C5B"/>
    <w:rsid w:val="00B70A81"/>
    <w:rsid w:val="00B831DB"/>
    <w:rsid w:val="00B85A8B"/>
    <w:rsid w:val="00B92587"/>
    <w:rsid w:val="00B96DE1"/>
    <w:rsid w:val="00B97843"/>
    <w:rsid w:val="00BA0752"/>
    <w:rsid w:val="00BA298A"/>
    <w:rsid w:val="00BA697E"/>
    <w:rsid w:val="00BA7000"/>
    <w:rsid w:val="00BB2042"/>
    <w:rsid w:val="00BB2C83"/>
    <w:rsid w:val="00BB4ECE"/>
    <w:rsid w:val="00BB639A"/>
    <w:rsid w:val="00BB65AA"/>
    <w:rsid w:val="00BC3FE4"/>
    <w:rsid w:val="00BC57FE"/>
    <w:rsid w:val="00BC7BB4"/>
    <w:rsid w:val="00BD1226"/>
    <w:rsid w:val="00BD4489"/>
    <w:rsid w:val="00BD5793"/>
    <w:rsid w:val="00BD6205"/>
    <w:rsid w:val="00BD78F6"/>
    <w:rsid w:val="00BE1254"/>
    <w:rsid w:val="00BE3C63"/>
    <w:rsid w:val="00BE46B3"/>
    <w:rsid w:val="00BE7754"/>
    <w:rsid w:val="00BF2449"/>
    <w:rsid w:val="00BF4233"/>
    <w:rsid w:val="00BF4DEF"/>
    <w:rsid w:val="00BF5B29"/>
    <w:rsid w:val="00BF5DC3"/>
    <w:rsid w:val="00C01FC1"/>
    <w:rsid w:val="00C047A0"/>
    <w:rsid w:val="00C056A8"/>
    <w:rsid w:val="00C12FD6"/>
    <w:rsid w:val="00C231CD"/>
    <w:rsid w:val="00C2479E"/>
    <w:rsid w:val="00C25922"/>
    <w:rsid w:val="00C3406B"/>
    <w:rsid w:val="00C4165A"/>
    <w:rsid w:val="00C472B9"/>
    <w:rsid w:val="00C51301"/>
    <w:rsid w:val="00C522E2"/>
    <w:rsid w:val="00C551F8"/>
    <w:rsid w:val="00C57C44"/>
    <w:rsid w:val="00C7093A"/>
    <w:rsid w:val="00C756A5"/>
    <w:rsid w:val="00C77DFC"/>
    <w:rsid w:val="00C822EF"/>
    <w:rsid w:val="00C958E9"/>
    <w:rsid w:val="00CB0C38"/>
    <w:rsid w:val="00CB1365"/>
    <w:rsid w:val="00CB2198"/>
    <w:rsid w:val="00CB4465"/>
    <w:rsid w:val="00CD1EB4"/>
    <w:rsid w:val="00CD4E06"/>
    <w:rsid w:val="00CD75E9"/>
    <w:rsid w:val="00CD7D66"/>
    <w:rsid w:val="00CE0A9D"/>
    <w:rsid w:val="00CE13B1"/>
    <w:rsid w:val="00CE1FFF"/>
    <w:rsid w:val="00CE4134"/>
    <w:rsid w:val="00CE47B8"/>
    <w:rsid w:val="00CF1526"/>
    <w:rsid w:val="00CF2477"/>
    <w:rsid w:val="00CF6E11"/>
    <w:rsid w:val="00CF7D4D"/>
    <w:rsid w:val="00D00B38"/>
    <w:rsid w:val="00D0346E"/>
    <w:rsid w:val="00D04039"/>
    <w:rsid w:val="00D048F7"/>
    <w:rsid w:val="00D07FAC"/>
    <w:rsid w:val="00D117C9"/>
    <w:rsid w:val="00D1456C"/>
    <w:rsid w:val="00D14FE6"/>
    <w:rsid w:val="00D15AE1"/>
    <w:rsid w:val="00D162A7"/>
    <w:rsid w:val="00D2107F"/>
    <w:rsid w:val="00D21345"/>
    <w:rsid w:val="00D222FD"/>
    <w:rsid w:val="00D22698"/>
    <w:rsid w:val="00D26B09"/>
    <w:rsid w:val="00D27515"/>
    <w:rsid w:val="00D42C10"/>
    <w:rsid w:val="00D42EE5"/>
    <w:rsid w:val="00D51671"/>
    <w:rsid w:val="00D63E61"/>
    <w:rsid w:val="00D75525"/>
    <w:rsid w:val="00D75923"/>
    <w:rsid w:val="00D77624"/>
    <w:rsid w:val="00D86533"/>
    <w:rsid w:val="00D9085E"/>
    <w:rsid w:val="00D919CB"/>
    <w:rsid w:val="00D9757A"/>
    <w:rsid w:val="00D97B88"/>
    <w:rsid w:val="00DA489F"/>
    <w:rsid w:val="00DA6ECB"/>
    <w:rsid w:val="00DA7A2F"/>
    <w:rsid w:val="00DB3055"/>
    <w:rsid w:val="00DB56F8"/>
    <w:rsid w:val="00DD2187"/>
    <w:rsid w:val="00DD53BE"/>
    <w:rsid w:val="00DD58A5"/>
    <w:rsid w:val="00DE0EB3"/>
    <w:rsid w:val="00DE5229"/>
    <w:rsid w:val="00DE5473"/>
    <w:rsid w:val="00DF266C"/>
    <w:rsid w:val="00DF5A44"/>
    <w:rsid w:val="00E12DE1"/>
    <w:rsid w:val="00E1304C"/>
    <w:rsid w:val="00E177B2"/>
    <w:rsid w:val="00E2063F"/>
    <w:rsid w:val="00E2201B"/>
    <w:rsid w:val="00E2437A"/>
    <w:rsid w:val="00E25695"/>
    <w:rsid w:val="00E31717"/>
    <w:rsid w:val="00E32C92"/>
    <w:rsid w:val="00E375D2"/>
    <w:rsid w:val="00E408ED"/>
    <w:rsid w:val="00E449E6"/>
    <w:rsid w:val="00E4535B"/>
    <w:rsid w:val="00E4560F"/>
    <w:rsid w:val="00E517DB"/>
    <w:rsid w:val="00E563EA"/>
    <w:rsid w:val="00E56996"/>
    <w:rsid w:val="00E6291B"/>
    <w:rsid w:val="00E67FB3"/>
    <w:rsid w:val="00E7076C"/>
    <w:rsid w:val="00E715E1"/>
    <w:rsid w:val="00E7174F"/>
    <w:rsid w:val="00E71E65"/>
    <w:rsid w:val="00E74221"/>
    <w:rsid w:val="00E812BF"/>
    <w:rsid w:val="00E81975"/>
    <w:rsid w:val="00E86FCA"/>
    <w:rsid w:val="00E904E1"/>
    <w:rsid w:val="00E93F38"/>
    <w:rsid w:val="00E95FE0"/>
    <w:rsid w:val="00EA0128"/>
    <w:rsid w:val="00EA2E33"/>
    <w:rsid w:val="00EA48FE"/>
    <w:rsid w:val="00EB578D"/>
    <w:rsid w:val="00EB627A"/>
    <w:rsid w:val="00EC3839"/>
    <w:rsid w:val="00EC3E5C"/>
    <w:rsid w:val="00EC51F3"/>
    <w:rsid w:val="00ED4216"/>
    <w:rsid w:val="00ED4499"/>
    <w:rsid w:val="00EE4C10"/>
    <w:rsid w:val="00EE6915"/>
    <w:rsid w:val="00EF6CBA"/>
    <w:rsid w:val="00F02628"/>
    <w:rsid w:val="00F02A37"/>
    <w:rsid w:val="00F02FB0"/>
    <w:rsid w:val="00F033D8"/>
    <w:rsid w:val="00F06AB4"/>
    <w:rsid w:val="00F07083"/>
    <w:rsid w:val="00F076DA"/>
    <w:rsid w:val="00F10D3F"/>
    <w:rsid w:val="00F147BC"/>
    <w:rsid w:val="00F179A9"/>
    <w:rsid w:val="00F25756"/>
    <w:rsid w:val="00F273AC"/>
    <w:rsid w:val="00F3641D"/>
    <w:rsid w:val="00F36AD6"/>
    <w:rsid w:val="00F40B07"/>
    <w:rsid w:val="00F41DB2"/>
    <w:rsid w:val="00F45F04"/>
    <w:rsid w:val="00F46A34"/>
    <w:rsid w:val="00F47333"/>
    <w:rsid w:val="00F50D7B"/>
    <w:rsid w:val="00F5210F"/>
    <w:rsid w:val="00F55DF4"/>
    <w:rsid w:val="00F55E09"/>
    <w:rsid w:val="00F602A2"/>
    <w:rsid w:val="00F60CEB"/>
    <w:rsid w:val="00F615F2"/>
    <w:rsid w:val="00F64778"/>
    <w:rsid w:val="00F65759"/>
    <w:rsid w:val="00F65B3B"/>
    <w:rsid w:val="00F6707A"/>
    <w:rsid w:val="00F701AC"/>
    <w:rsid w:val="00F807EF"/>
    <w:rsid w:val="00F8722C"/>
    <w:rsid w:val="00F92976"/>
    <w:rsid w:val="00F932E3"/>
    <w:rsid w:val="00F97437"/>
    <w:rsid w:val="00FA06DF"/>
    <w:rsid w:val="00FB1ADD"/>
    <w:rsid w:val="00FB4E10"/>
    <w:rsid w:val="00FB55B7"/>
    <w:rsid w:val="00FB6536"/>
    <w:rsid w:val="00FC48C3"/>
    <w:rsid w:val="00FD1813"/>
    <w:rsid w:val="00FD24AC"/>
    <w:rsid w:val="00FD300C"/>
    <w:rsid w:val="00FD4B6A"/>
    <w:rsid w:val="00FD6547"/>
    <w:rsid w:val="00FE2998"/>
    <w:rsid w:val="00FE66C4"/>
    <w:rsid w:val="00FE736B"/>
    <w:rsid w:val="00FE7CF8"/>
    <w:rsid w:val="00FF03EA"/>
    <w:rsid w:val="00FF05C1"/>
    <w:rsid w:val="00FF11D5"/>
    <w:rsid w:val="00FF32E9"/>
    <w:rsid w:val="00FF50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2CA09C"/>
  <w15:chartTrackingRefBased/>
  <w15:docId w15:val="{D2879D11-A7F2-4298-B9B0-43C8E845B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4A1"/>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3D34A1"/>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3D34A1"/>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3D34A1"/>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3D34A1"/>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3D34A1"/>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3D34A1"/>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3D34A1"/>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3D34A1"/>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173241"/>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3D34A1"/>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D34A1"/>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3D34A1"/>
    <w:rPr>
      <w:rFonts w:ascii="Palatino Linotype" w:hAnsi="Palatino Linotype"/>
      <w:noProof/>
      <w:color w:val="000000"/>
      <w:szCs w:val="18"/>
    </w:rPr>
  </w:style>
  <w:style w:type="paragraph" w:styleId="Header">
    <w:name w:val="header"/>
    <w:basedOn w:val="Normal"/>
    <w:link w:val="HeaderChar"/>
    <w:uiPriority w:val="99"/>
    <w:rsid w:val="003D34A1"/>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3D34A1"/>
    <w:rPr>
      <w:rFonts w:ascii="Palatino Linotype" w:hAnsi="Palatino Linotype"/>
      <w:noProof/>
      <w:color w:val="000000"/>
      <w:szCs w:val="18"/>
    </w:rPr>
  </w:style>
  <w:style w:type="paragraph" w:customStyle="1" w:styleId="MDPIheaderjournallogo">
    <w:name w:val="MDPI_header_journal_logo"/>
    <w:qFormat/>
    <w:rsid w:val="003D34A1"/>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3D34A1"/>
    <w:pPr>
      <w:ind w:firstLine="0"/>
    </w:pPr>
  </w:style>
  <w:style w:type="paragraph" w:customStyle="1" w:styleId="MDPI31text">
    <w:name w:val="MDPI_3.1_text"/>
    <w:qFormat/>
    <w:rsid w:val="00BA0752"/>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3D34A1"/>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3D34A1"/>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3D34A1"/>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3D34A1"/>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3D34A1"/>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3D34A1"/>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3D34A1"/>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3D34A1"/>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3D34A1"/>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0B176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3D34A1"/>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3D34A1"/>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3D34A1"/>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3D34A1"/>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3D34A1"/>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qFormat/>
    <w:rsid w:val="003D34A1"/>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3D34A1"/>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3D34A1"/>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931D46"/>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3D34A1"/>
    <w:rPr>
      <w:rFonts w:cs="Tahoma"/>
      <w:szCs w:val="18"/>
    </w:rPr>
  </w:style>
  <w:style w:type="character" w:customStyle="1" w:styleId="BalloonTextChar">
    <w:name w:val="Balloon Text Char"/>
    <w:link w:val="BalloonText"/>
    <w:uiPriority w:val="99"/>
    <w:rsid w:val="003D34A1"/>
    <w:rPr>
      <w:rFonts w:ascii="Palatino Linotype" w:hAnsi="Palatino Linotype" w:cs="Tahoma"/>
      <w:noProof/>
      <w:color w:val="000000"/>
      <w:szCs w:val="18"/>
    </w:rPr>
  </w:style>
  <w:style w:type="character" w:styleId="LineNumber">
    <w:name w:val="line number"/>
    <w:uiPriority w:val="99"/>
    <w:rsid w:val="00030C02"/>
    <w:rPr>
      <w:rFonts w:ascii="Palatino Linotype" w:hAnsi="Palatino Linotype"/>
      <w:sz w:val="16"/>
    </w:rPr>
  </w:style>
  <w:style w:type="table" w:customStyle="1" w:styleId="MDPI41threelinetable">
    <w:name w:val="MDPI_4.1_three_line_table"/>
    <w:basedOn w:val="TableNormal"/>
    <w:uiPriority w:val="99"/>
    <w:rsid w:val="003D34A1"/>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3D34A1"/>
    <w:rPr>
      <w:color w:val="0000FF"/>
      <w:u w:val="single"/>
    </w:rPr>
  </w:style>
  <w:style w:type="character" w:styleId="UnresolvedMention">
    <w:name w:val="Unresolved Mention"/>
    <w:uiPriority w:val="99"/>
    <w:semiHidden/>
    <w:unhideWhenUsed/>
    <w:rsid w:val="00EA2E33"/>
    <w:rPr>
      <w:color w:val="605E5C"/>
      <w:shd w:val="clear" w:color="auto" w:fill="E1DFDD"/>
    </w:rPr>
  </w:style>
  <w:style w:type="table" w:styleId="PlainTable4">
    <w:name w:val="Plain Table 4"/>
    <w:basedOn w:val="TableNormal"/>
    <w:uiPriority w:val="44"/>
    <w:rsid w:val="00C047A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3D34A1"/>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3D34A1"/>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3D34A1"/>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3D34A1"/>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3D34A1"/>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3D34A1"/>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3D34A1"/>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3D34A1"/>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3D34A1"/>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3D34A1"/>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3D34A1"/>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3D34A1"/>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3D34A1"/>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3D34A1"/>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3D34A1"/>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3D34A1"/>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3D34A1"/>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3D34A1"/>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3D34A1"/>
  </w:style>
  <w:style w:type="paragraph" w:styleId="Bibliography">
    <w:name w:val="Bibliography"/>
    <w:basedOn w:val="Normal"/>
    <w:next w:val="Normal"/>
    <w:uiPriority w:val="37"/>
    <w:semiHidden/>
    <w:unhideWhenUsed/>
    <w:rsid w:val="003D34A1"/>
  </w:style>
  <w:style w:type="paragraph" w:styleId="BodyText">
    <w:name w:val="Body Text"/>
    <w:link w:val="BodyTextChar"/>
    <w:rsid w:val="003D34A1"/>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3D34A1"/>
    <w:rPr>
      <w:rFonts w:ascii="Palatino Linotype" w:hAnsi="Palatino Linotype"/>
      <w:color w:val="000000"/>
      <w:sz w:val="24"/>
      <w:lang w:eastAsia="de-DE"/>
    </w:rPr>
  </w:style>
  <w:style w:type="character" w:styleId="CommentReference">
    <w:name w:val="annotation reference"/>
    <w:rsid w:val="003D34A1"/>
    <w:rPr>
      <w:sz w:val="21"/>
      <w:szCs w:val="21"/>
    </w:rPr>
  </w:style>
  <w:style w:type="paragraph" w:styleId="CommentText">
    <w:name w:val="annotation text"/>
    <w:basedOn w:val="Normal"/>
    <w:link w:val="CommentTextChar"/>
    <w:rsid w:val="003D34A1"/>
  </w:style>
  <w:style w:type="character" w:customStyle="1" w:styleId="CommentTextChar">
    <w:name w:val="Comment Text Char"/>
    <w:link w:val="CommentText"/>
    <w:rsid w:val="003D34A1"/>
    <w:rPr>
      <w:rFonts w:ascii="Palatino Linotype" w:hAnsi="Palatino Linotype"/>
      <w:noProof/>
      <w:color w:val="000000"/>
    </w:rPr>
  </w:style>
  <w:style w:type="paragraph" w:styleId="CommentSubject">
    <w:name w:val="annotation subject"/>
    <w:basedOn w:val="CommentText"/>
    <w:next w:val="CommentText"/>
    <w:link w:val="CommentSubjectChar"/>
    <w:rsid w:val="003D34A1"/>
    <w:rPr>
      <w:b/>
      <w:bCs/>
    </w:rPr>
  </w:style>
  <w:style w:type="character" w:customStyle="1" w:styleId="CommentSubjectChar">
    <w:name w:val="Comment Subject Char"/>
    <w:link w:val="CommentSubject"/>
    <w:rsid w:val="003D34A1"/>
    <w:rPr>
      <w:rFonts w:ascii="Palatino Linotype" w:hAnsi="Palatino Linotype"/>
      <w:b/>
      <w:bCs/>
      <w:noProof/>
      <w:color w:val="000000"/>
    </w:rPr>
  </w:style>
  <w:style w:type="character" w:styleId="EndnoteReference">
    <w:name w:val="endnote reference"/>
    <w:rsid w:val="003D34A1"/>
    <w:rPr>
      <w:vertAlign w:val="superscript"/>
    </w:rPr>
  </w:style>
  <w:style w:type="paragraph" w:styleId="EndnoteText">
    <w:name w:val="endnote text"/>
    <w:basedOn w:val="Normal"/>
    <w:link w:val="EndnoteTextChar"/>
    <w:semiHidden/>
    <w:unhideWhenUsed/>
    <w:rsid w:val="003D34A1"/>
    <w:pPr>
      <w:spacing w:line="240" w:lineRule="auto"/>
    </w:pPr>
  </w:style>
  <w:style w:type="character" w:customStyle="1" w:styleId="EndnoteTextChar">
    <w:name w:val="Endnote Text Char"/>
    <w:link w:val="EndnoteText"/>
    <w:semiHidden/>
    <w:rsid w:val="003D34A1"/>
    <w:rPr>
      <w:rFonts w:ascii="Palatino Linotype" w:hAnsi="Palatino Linotype"/>
      <w:noProof/>
      <w:color w:val="000000"/>
    </w:rPr>
  </w:style>
  <w:style w:type="character" w:styleId="FollowedHyperlink">
    <w:name w:val="FollowedHyperlink"/>
    <w:rsid w:val="003D34A1"/>
    <w:rPr>
      <w:color w:val="954F72"/>
      <w:u w:val="single"/>
    </w:rPr>
  </w:style>
  <w:style w:type="paragraph" w:styleId="FootnoteText">
    <w:name w:val="footnote text"/>
    <w:basedOn w:val="Normal"/>
    <w:link w:val="FootnoteTextChar"/>
    <w:semiHidden/>
    <w:unhideWhenUsed/>
    <w:rsid w:val="003D34A1"/>
    <w:pPr>
      <w:spacing w:line="240" w:lineRule="auto"/>
    </w:pPr>
  </w:style>
  <w:style w:type="character" w:customStyle="1" w:styleId="FootnoteTextChar">
    <w:name w:val="Footnote Text Char"/>
    <w:link w:val="FootnoteText"/>
    <w:semiHidden/>
    <w:rsid w:val="003D34A1"/>
    <w:rPr>
      <w:rFonts w:ascii="Palatino Linotype" w:hAnsi="Palatino Linotype"/>
      <w:noProof/>
      <w:color w:val="000000"/>
    </w:rPr>
  </w:style>
  <w:style w:type="paragraph" w:styleId="NormalWeb">
    <w:name w:val="Normal (Web)"/>
    <w:basedOn w:val="Normal"/>
    <w:uiPriority w:val="99"/>
    <w:rsid w:val="003D34A1"/>
    <w:rPr>
      <w:szCs w:val="24"/>
    </w:rPr>
  </w:style>
  <w:style w:type="paragraph" w:customStyle="1" w:styleId="MsoFootnoteText0">
    <w:name w:val="MsoFootnoteText"/>
    <w:basedOn w:val="NormalWeb"/>
    <w:qFormat/>
    <w:rsid w:val="003D34A1"/>
    <w:rPr>
      <w:rFonts w:ascii="Times New Roman" w:hAnsi="Times New Roman"/>
    </w:rPr>
  </w:style>
  <w:style w:type="character" w:styleId="PageNumber">
    <w:name w:val="page number"/>
    <w:rsid w:val="003D34A1"/>
  </w:style>
  <w:style w:type="character" w:styleId="PlaceholderText">
    <w:name w:val="Placeholder Text"/>
    <w:uiPriority w:val="99"/>
    <w:semiHidden/>
    <w:rsid w:val="003D34A1"/>
    <w:rPr>
      <w:color w:val="808080"/>
    </w:rPr>
  </w:style>
  <w:style w:type="paragraph" w:customStyle="1" w:styleId="MDPI71FootNotes">
    <w:name w:val="MDPI_7.1_FootNotes"/>
    <w:qFormat/>
    <w:rsid w:val="0021537E"/>
    <w:pPr>
      <w:numPr>
        <w:numId w:val="16"/>
      </w:numPr>
      <w:adjustRightInd w:val="0"/>
      <w:snapToGrid w:val="0"/>
      <w:spacing w:line="228" w:lineRule="auto"/>
      <w:jc w:val="both"/>
    </w:pPr>
    <w:rPr>
      <w:rFonts w:ascii="Palatino Linotype" w:eastAsiaTheme="minorEastAsia" w:hAnsi="Palatino Linotype"/>
      <w:noProof/>
      <w:color w:val="000000"/>
      <w:sz w:val="18"/>
    </w:rPr>
  </w:style>
  <w:style w:type="character" w:customStyle="1" w:styleId="UnresolvedMention1">
    <w:name w:val="Unresolved Mention1"/>
    <w:uiPriority w:val="99"/>
    <w:semiHidden/>
    <w:unhideWhenUsed/>
    <w:rsid w:val="004E1C73"/>
    <w:rPr>
      <w:color w:val="605E5C"/>
      <w:shd w:val="clear" w:color="auto" w:fill="E1DFDD"/>
    </w:rPr>
  </w:style>
  <w:style w:type="paragraph" w:styleId="Caption">
    <w:name w:val="caption"/>
    <w:basedOn w:val="Normal"/>
    <w:next w:val="Normal"/>
    <w:uiPriority w:val="35"/>
    <w:unhideWhenUsed/>
    <w:qFormat/>
    <w:rsid w:val="004E1C73"/>
    <w:pPr>
      <w:spacing w:after="200" w:line="240" w:lineRule="auto"/>
    </w:pPr>
    <w:rPr>
      <w:i/>
      <w:iCs/>
      <w:color w:val="44546A" w:themeColor="text2"/>
      <w:sz w:val="18"/>
      <w:szCs w:val="18"/>
    </w:rPr>
  </w:style>
  <w:style w:type="paragraph" w:styleId="ListParagraph">
    <w:name w:val="List Paragraph"/>
    <w:basedOn w:val="Normal"/>
    <w:uiPriority w:val="34"/>
    <w:qFormat/>
    <w:rsid w:val="004E1C73"/>
    <w:pPr>
      <w:suppressAutoHyphens/>
      <w:autoSpaceDN w:val="0"/>
      <w:spacing w:after="160" w:line="240" w:lineRule="auto"/>
      <w:ind w:left="720"/>
      <w:jc w:val="left"/>
      <w:textAlignment w:val="baseline"/>
    </w:pPr>
    <w:rPr>
      <w:rFonts w:ascii="Calibri" w:eastAsia="Calibri" w:hAnsi="Calibri"/>
      <w:noProof w:val="0"/>
      <w:color w:val="auto"/>
      <w:sz w:val="22"/>
      <w:szCs w:val="22"/>
      <w:lang w:val="en-GB" w:eastAsia="en-US"/>
    </w:rPr>
  </w:style>
  <w:style w:type="paragraph" w:styleId="Revision">
    <w:name w:val="Revision"/>
    <w:hidden/>
    <w:uiPriority w:val="99"/>
    <w:semiHidden/>
    <w:rsid w:val="004E1C73"/>
    <w:rPr>
      <w:rFonts w:ascii="Palatino Linotype" w:hAnsi="Palatino Linotype"/>
      <w:noProof/>
      <w:color w:val="000000"/>
    </w:rPr>
  </w:style>
  <w:style w:type="table" w:styleId="PlainTable2">
    <w:name w:val="Plain Table 2"/>
    <w:basedOn w:val="TableNormal"/>
    <w:uiPriority w:val="42"/>
    <w:rsid w:val="004E1C73"/>
    <w:rPr>
      <w:rFonts w:asciiTheme="minorHAnsi" w:eastAsiaTheme="minorHAnsi" w:hAnsiTheme="minorHAnsi" w:cstheme="minorBidi"/>
      <w:sz w:val="22"/>
      <w:szCs w:val="22"/>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4E1C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iso-8859-6"/>
  <w:optimizeForBrowser/>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openxmlformats.org/officeDocument/2006/relationships/image" Target="media/image4.emf"/><Relationship Id="rId42" Type="http://schemas.openxmlformats.org/officeDocument/2006/relationships/image" Target="media/image9.emf"/><Relationship Id="rId47" Type="http://schemas.openxmlformats.org/officeDocument/2006/relationships/image" Target="media/image14.emf"/><Relationship Id="rId63" Type="http://schemas.openxmlformats.org/officeDocument/2006/relationships/image" Target="media/image21.png"/><Relationship Id="rId68" Type="http://schemas.openxmlformats.org/officeDocument/2006/relationships/image" Target="media/image23.emf"/><Relationship Id="rId16" Type="http://schemas.openxmlformats.org/officeDocument/2006/relationships/diagramData" Target="diagrams/data2.xml"/><Relationship Id="rId11" Type="http://schemas.openxmlformats.org/officeDocument/2006/relationships/diagramLayout" Target="diagrams/layout1.xml"/><Relationship Id="rId32" Type="http://schemas.microsoft.com/office/2007/relationships/diagramDrawing" Target="diagrams/drawing4.xml"/><Relationship Id="rId37" Type="http://schemas.openxmlformats.org/officeDocument/2006/relationships/diagramQuickStyle" Target="diagrams/quickStyle5.xml"/><Relationship Id="rId53" Type="http://schemas.openxmlformats.org/officeDocument/2006/relationships/image" Target="media/image18.png"/><Relationship Id="rId58" Type="http://schemas.openxmlformats.org/officeDocument/2006/relationships/diagramQuickStyle" Target="diagrams/quickStyle6.xml"/><Relationship Id="rId74" Type="http://schemas.openxmlformats.org/officeDocument/2006/relationships/header" Target="header1.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0.png"/><Relationship Id="rId19" Type="http://schemas.openxmlformats.org/officeDocument/2006/relationships/diagramColors" Target="diagrams/colors2.xml"/><Relationship Id="rId14" Type="http://schemas.microsoft.com/office/2007/relationships/diagramDrawing" Target="diagrams/drawing1.xml"/><Relationship Id="rId22" Type="http://schemas.openxmlformats.org/officeDocument/2006/relationships/diagramData" Target="diagrams/data3.xml"/><Relationship Id="rId27" Type="http://schemas.openxmlformats.org/officeDocument/2006/relationships/image" Target="media/image5.emf"/><Relationship Id="rId30" Type="http://schemas.openxmlformats.org/officeDocument/2006/relationships/diagramQuickStyle" Target="diagrams/quickStyle4.xml"/><Relationship Id="rId35" Type="http://schemas.openxmlformats.org/officeDocument/2006/relationships/diagramData" Target="diagrams/data5.xml"/><Relationship Id="rId43" Type="http://schemas.openxmlformats.org/officeDocument/2006/relationships/image" Target="media/image10.emf"/><Relationship Id="rId48" Type="http://schemas.openxmlformats.org/officeDocument/2006/relationships/image" Target="media/image15.png"/><Relationship Id="rId56" Type="http://schemas.openxmlformats.org/officeDocument/2006/relationships/diagramData" Target="diagrams/data6.xml"/><Relationship Id="rId64" Type="http://schemas.microsoft.com/office/2007/relationships/hdphoto" Target="media/hdphoto6.wdp"/><Relationship Id="rId69" Type="http://schemas.openxmlformats.org/officeDocument/2006/relationships/image" Target="media/image24.emf"/><Relationship Id="rId77"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17.png"/><Relationship Id="rId72" Type="http://schemas.openxmlformats.org/officeDocument/2006/relationships/image" Target="media/image27.emf"/><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openxmlformats.org/officeDocument/2006/relationships/diagramColors" Target="diagrams/colors3.xml"/><Relationship Id="rId33" Type="http://schemas.openxmlformats.org/officeDocument/2006/relationships/image" Target="media/image6.emf"/><Relationship Id="rId38" Type="http://schemas.openxmlformats.org/officeDocument/2006/relationships/diagramColors" Target="diagrams/colors5.xml"/><Relationship Id="rId46" Type="http://schemas.openxmlformats.org/officeDocument/2006/relationships/image" Target="media/image13.emf"/><Relationship Id="rId59" Type="http://schemas.openxmlformats.org/officeDocument/2006/relationships/diagramColors" Target="diagrams/colors6.xml"/><Relationship Id="rId67" Type="http://schemas.openxmlformats.org/officeDocument/2006/relationships/image" Target="media/image22.png"/><Relationship Id="rId20" Type="http://schemas.microsoft.com/office/2007/relationships/diagramDrawing" Target="diagrams/drawing2.xml"/><Relationship Id="rId41" Type="http://schemas.microsoft.com/office/2007/relationships/hdphoto" Target="media/hdphoto1.wdp"/><Relationship Id="rId54" Type="http://schemas.microsoft.com/office/2007/relationships/hdphoto" Target="media/hdphoto4.wdp"/><Relationship Id="rId62" Type="http://schemas.microsoft.com/office/2007/relationships/hdphoto" Target="media/hdphoto5.wdp"/><Relationship Id="rId70" Type="http://schemas.openxmlformats.org/officeDocument/2006/relationships/image" Target="media/image25.emf"/><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diagramLayout" Target="diagrams/layout3.xml"/><Relationship Id="rId28" Type="http://schemas.openxmlformats.org/officeDocument/2006/relationships/diagramData" Target="diagrams/data4.xml"/><Relationship Id="rId36" Type="http://schemas.openxmlformats.org/officeDocument/2006/relationships/diagramLayout" Target="diagrams/layout5.xml"/><Relationship Id="rId49" Type="http://schemas.microsoft.com/office/2007/relationships/hdphoto" Target="media/hdphoto2.wdp"/><Relationship Id="rId57" Type="http://schemas.openxmlformats.org/officeDocument/2006/relationships/diagramLayout" Target="diagrams/layout6.xml"/><Relationship Id="rId10" Type="http://schemas.openxmlformats.org/officeDocument/2006/relationships/diagramData" Target="diagrams/data1.xml"/><Relationship Id="rId31" Type="http://schemas.openxmlformats.org/officeDocument/2006/relationships/diagramColors" Target="diagrams/colors4.xml"/><Relationship Id="rId44" Type="http://schemas.openxmlformats.org/officeDocument/2006/relationships/image" Target="media/image11.emf"/><Relationship Id="rId52" Type="http://schemas.microsoft.com/office/2007/relationships/hdphoto" Target="media/hdphoto3.wdp"/><Relationship Id="rId60" Type="http://schemas.microsoft.com/office/2007/relationships/diagramDrawing" Target="diagrams/drawing6.xml"/><Relationship Id="rId65" Type="http://schemas.openxmlformats.org/officeDocument/2006/relationships/image" Target="media/image150.png"/><Relationship Id="rId73" Type="http://schemas.openxmlformats.org/officeDocument/2006/relationships/image" Target="media/image28.emf"/><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diagramColors" Target="diagrams/colors1.xml"/><Relationship Id="rId18" Type="http://schemas.openxmlformats.org/officeDocument/2006/relationships/diagramQuickStyle" Target="diagrams/quickStyle2.xml"/><Relationship Id="rId39" Type="http://schemas.microsoft.com/office/2007/relationships/diagramDrawing" Target="diagrams/drawing5.xml"/><Relationship Id="rId34" Type="http://schemas.openxmlformats.org/officeDocument/2006/relationships/image" Target="media/image7.emf"/><Relationship Id="rId50" Type="http://schemas.openxmlformats.org/officeDocument/2006/relationships/image" Target="media/image16.emf"/><Relationship Id="rId55" Type="http://schemas.openxmlformats.org/officeDocument/2006/relationships/image" Target="media/image19.emf"/><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6.emf"/><Relationship Id="rId2" Type="http://schemas.openxmlformats.org/officeDocument/2006/relationships/numbering" Target="numbering.xml"/><Relationship Id="rId29" Type="http://schemas.openxmlformats.org/officeDocument/2006/relationships/diagramLayout" Target="diagrams/layout4.xml"/><Relationship Id="rId24" Type="http://schemas.openxmlformats.org/officeDocument/2006/relationships/diagramQuickStyle" Target="diagrams/quickStyle3.xml"/><Relationship Id="rId40" Type="http://schemas.openxmlformats.org/officeDocument/2006/relationships/image" Target="media/image8.png"/><Relationship Id="rId45" Type="http://schemas.openxmlformats.org/officeDocument/2006/relationships/image" Target="media/image12.emf"/><Relationship Id="rId66" Type="http://schemas.openxmlformats.org/officeDocument/2006/relationships/image" Target="media/image16.png"/></Relationships>
</file>

<file path=word/_rels/header3.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4649\OneDrive%20-%20The%20University%20of%20Northampton\Desktop\onedrive\PhD\Amin%20Paper\new%20paper\systems-template.dot"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AF6D3E-8910-4969-AA86-B54E33A1E623}" type="doc">
      <dgm:prSet loTypeId="urn:microsoft.com/office/officeart/2005/8/layout/hierarchy4" loCatId="hierarchy" qsTypeId="urn:microsoft.com/office/officeart/2005/8/quickstyle/simple3" qsCatId="simple" csTypeId="urn:microsoft.com/office/officeart/2005/8/colors/accent0_1" csCatId="mainScheme" phldr="1"/>
      <dgm:spPr/>
      <dgm:t>
        <a:bodyPr/>
        <a:lstStyle/>
        <a:p>
          <a:endParaRPr lang="en-GB"/>
        </a:p>
      </dgm:t>
    </dgm:pt>
    <dgm:pt modelId="{EF4B339C-B450-4A25-B8B6-2F2A4BB43A9E}">
      <dgm:prSet phldrT="[Text]" custT="1"/>
      <dgm:spPr/>
      <dgm:t>
        <a:bodyPr/>
        <a:lstStyle/>
        <a:p>
          <a:pPr algn="ctr"/>
          <a:r>
            <a:rPr lang="en-GB" sz="900">
              <a:latin typeface="Palatino Linotype" panose="02040502050505030304" pitchFamily="18" charset="0"/>
              <a:cs typeface="Times New Roman" panose="02020603050405020304" pitchFamily="18" charset="0"/>
            </a:rPr>
            <a:t>Operational Risks</a:t>
          </a:r>
        </a:p>
      </dgm:t>
    </dgm:pt>
    <dgm:pt modelId="{15252836-CD3E-40CF-9038-E88A5C1D0C20}" type="parTrans" cxnId="{2539D40B-BC70-4043-96C3-5BB2C07C01E3}">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7891B99D-1605-4F06-9B35-4A4C85B8F7FD}" type="sibTrans" cxnId="{2539D40B-BC70-4043-96C3-5BB2C07C01E3}">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AFB3EAF5-426F-4B78-8FD7-B614412E604D}">
      <dgm:prSet phldrT="[Text]" custT="1"/>
      <dgm:spPr/>
      <dgm:t>
        <a:bodyPr/>
        <a:lstStyle/>
        <a:p>
          <a:pPr algn="ctr"/>
          <a:r>
            <a:rPr lang="en-GB" sz="900">
              <a:latin typeface="Palatino Linotype" panose="02040502050505030304" pitchFamily="18" charset="0"/>
              <a:cs typeface="Times New Roman" panose="02020603050405020304" pitchFamily="18" charset="0"/>
            </a:rPr>
            <a:t>Supply Risks</a:t>
          </a:r>
        </a:p>
      </dgm:t>
    </dgm:pt>
    <dgm:pt modelId="{D001333D-8CF2-4801-96D2-5E5752588B7E}" type="parTrans" cxnId="{A98FE1B9-9630-4E4F-970D-E493873C29EC}">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75D01002-F29F-4567-8441-F6E5DD60F633}" type="sibTrans" cxnId="{A98FE1B9-9630-4E4F-970D-E493873C29EC}">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F45559C5-143F-473A-9ACE-788CB724A320}">
      <dgm:prSet phldrT="[Text]" custT="1"/>
      <dgm:spPr/>
      <dgm:t>
        <a:bodyPr/>
        <a:lstStyle/>
        <a:p>
          <a:pPr algn="ctr"/>
          <a:r>
            <a:rPr lang="en-GB" sz="900">
              <a:latin typeface="Palatino Linotype" panose="02040502050505030304" pitchFamily="18" charset="0"/>
              <a:cs typeface="Times New Roman" panose="02020603050405020304" pitchFamily="18" charset="0"/>
            </a:rPr>
            <a:t>Inventory Risks</a:t>
          </a:r>
        </a:p>
      </dgm:t>
    </dgm:pt>
    <dgm:pt modelId="{6ADD3D0B-DD24-4456-9CA6-EDCD342556A6}" type="parTrans" cxnId="{737104FA-0994-4E27-8B39-2AD06E01F16F}">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94620B99-365B-49F3-9A1F-309AE1C8E866}" type="sibTrans" cxnId="{737104FA-0994-4E27-8B39-2AD06E01F16F}">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0DE8C94D-0EE7-402C-B930-0A102E51BBDA}">
      <dgm:prSet phldrT="[Text]" custT="1"/>
      <dgm:spPr/>
      <dgm:t>
        <a:bodyPr/>
        <a:lstStyle/>
        <a:p>
          <a:pPr algn="ctr"/>
          <a:r>
            <a:rPr lang="en-GB" sz="900">
              <a:latin typeface="Palatino Linotype" panose="02040502050505030304" pitchFamily="18" charset="0"/>
              <a:cs typeface="Times New Roman" panose="02020603050405020304" pitchFamily="18" charset="0"/>
            </a:rPr>
            <a:t>Logistical Risks</a:t>
          </a:r>
        </a:p>
      </dgm:t>
    </dgm:pt>
    <dgm:pt modelId="{96CE559E-714C-42CF-A440-4393176FB587}" type="parTrans" cxnId="{A5D9A985-C024-44FF-9304-8A69FDC91CBB}">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9B3E6D4D-CD1A-4A7E-8EFF-48840514C900}" type="sibTrans" cxnId="{A5D9A985-C024-44FF-9304-8A69FDC91CBB}">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1A1CB015-AE4E-4BB7-BFD2-617E237A5D3D}">
      <dgm:prSet phldrT="[Text]" custT="1"/>
      <dgm:spPr/>
      <dgm:t>
        <a:bodyPr/>
        <a:lstStyle/>
        <a:p>
          <a:pPr algn="ctr"/>
          <a:r>
            <a:rPr lang="en-GB" sz="900">
              <a:latin typeface="Palatino Linotype" panose="02040502050505030304" pitchFamily="18" charset="0"/>
              <a:cs typeface="Times New Roman" panose="02020603050405020304" pitchFamily="18" charset="0"/>
            </a:rPr>
            <a:t>Demand Risks</a:t>
          </a:r>
        </a:p>
      </dgm:t>
    </dgm:pt>
    <dgm:pt modelId="{3C927173-F0F6-49D9-9808-21E2E2C4EC8D}" type="parTrans" cxnId="{6A84DBE6-C8A6-4D62-BF8E-64C54C234E08}">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9008C8AA-45A8-4296-908E-3B921087F7BD}" type="sibTrans" cxnId="{6A84DBE6-C8A6-4D62-BF8E-64C54C234E08}">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8AA8A610-778C-411A-83CB-D3C77B9F22DD}">
      <dgm:prSet phldrT="[Text]" custT="1"/>
      <dgm:spPr/>
      <dgm:t>
        <a:bodyPr/>
        <a:lstStyle/>
        <a:p>
          <a:pPr algn="ctr"/>
          <a:r>
            <a:rPr lang="en-GB" sz="700">
              <a:latin typeface="Palatino Linotype" panose="02040502050505030304" pitchFamily="18" charset="0"/>
              <a:cs typeface="Times New Roman" panose="02020603050405020304" pitchFamily="18" charset="0"/>
            </a:rPr>
            <a:t>Management Risks</a:t>
          </a:r>
        </a:p>
      </dgm:t>
    </dgm:pt>
    <dgm:pt modelId="{A2C5FA11-F0C6-4871-915D-57C875BF86F6}" type="parTrans" cxnId="{3E87E62B-26D2-4DFC-93FA-A6E701C007D0}">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822FC742-6087-41EE-9484-385C76C98C2E}" type="sibTrans" cxnId="{3E87E62B-26D2-4DFC-93FA-A6E701C007D0}">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D8DFA8DA-D4A8-45FB-A205-A0A3754A84D8}">
      <dgm:prSet phldrT="[Text]" custT="1"/>
      <dgm:spPr/>
      <dgm:t>
        <a:bodyPr/>
        <a:lstStyle/>
        <a:p>
          <a:pPr algn="ctr"/>
          <a:r>
            <a:rPr lang="en-GB" sz="900">
              <a:latin typeface="Palatino Linotype" panose="02040502050505030304" pitchFamily="18" charset="0"/>
              <a:cs typeface="Times New Roman" panose="02020603050405020304" pitchFamily="18" charset="0"/>
            </a:rPr>
            <a:t>Capacity Risks</a:t>
          </a:r>
        </a:p>
      </dgm:t>
    </dgm:pt>
    <dgm:pt modelId="{4A9FC962-3C6C-4C4E-A122-B3B14973FBBF}" type="parTrans" cxnId="{2D30DF72-BFA3-4828-B35F-48881E3A8603}">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B5464DCA-2617-4A5C-8915-FBF53FEB4FAA}" type="sibTrans" cxnId="{2D30DF72-BFA3-4828-B35F-48881E3A8603}">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2A88B64B-D9BA-4A99-B1AD-AB2301F70504}">
      <dgm:prSet phldrT="[Text]" custT="1"/>
      <dgm:spPr/>
      <dgm:t>
        <a:bodyPr/>
        <a:lstStyle/>
        <a:p>
          <a:pPr algn="ctr"/>
          <a:r>
            <a:rPr lang="en-GB" sz="900">
              <a:latin typeface="Palatino Linotype" panose="02040502050505030304" pitchFamily="18" charset="0"/>
              <a:cs typeface="Times New Roman" panose="02020603050405020304" pitchFamily="18" charset="0"/>
            </a:rPr>
            <a:t>Lead-time</a:t>
          </a:r>
        </a:p>
      </dgm:t>
    </dgm:pt>
    <dgm:pt modelId="{069FDC70-87D0-49E5-AED7-09402076F6A0}" type="parTrans" cxnId="{E3B4DA71-E3FF-451F-AF6D-C9731541D39C}">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E04C550B-6973-47A7-A2A1-3A9D6FF6E0DC}" type="sibTrans" cxnId="{E3B4DA71-E3FF-451F-AF6D-C9731541D39C}">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ABA16D0F-BF6D-4298-BC65-0A14A06761CE}">
      <dgm:prSet phldrT="[Text]" custT="1"/>
      <dgm:spPr/>
      <dgm:t>
        <a:bodyPr/>
        <a:lstStyle/>
        <a:p>
          <a:pPr algn="ctr"/>
          <a:r>
            <a:rPr lang="en-GB" sz="900">
              <a:latin typeface="Palatino Linotype" panose="02040502050505030304" pitchFamily="18" charset="0"/>
              <a:cs typeface="Times New Roman" panose="02020603050405020304" pitchFamily="18" charset="0"/>
            </a:rPr>
            <a:t>Security Risks</a:t>
          </a:r>
        </a:p>
      </dgm:t>
    </dgm:pt>
    <dgm:pt modelId="{DF874BDB-2634-45A8-9B1B-4F2648F725B3}" type="parTrans" cxnId="{CBAFF482-8DB2-473D-96C6-BBF7D0982E30}">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CDAF4344-B7AA-4822-BDBD-04BB5F8A4C4A}" type="sibTrans" cxnId="{CBAFF482-8DB2-473D-96C6-BBF7D0982E30}">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76841BA5-8150-4258-B27E-F3DBA63D5A0E}">
      <dgm:prSet phldrT="[Text]" custT="1"/>
      <dgm:spPr/>
      <dgm:t>
        <a:bodyPr/>
        <a:lstStyle/>
        <a:p>
          <a:pPr algn="ctr"/>
          <a:r>
            <a:rPr lang="en-US" sz="700">
              <a:latin typeface="Palatino Linotype" panose="02040502050505030304" pitchFamily="18" charset="0"/>
            </a:rPr>
            <a:t>Traceability</a:t>
          </a:r>
          <a:r>
            <a:rPr lang="en-US" sz="900"/>
            <a:t> </a:t>
          </a:r>
          <a:endParaRPr lang="en-GB" sz="900">
            <a:latin typeface="Palatino Linotype" panose="02040502050505030304" pitchFamily="18" charset="0"/>
            <a:cs typeface="Times New Roman" panose="02020603050405020304" pitchFamily="18" charset="0"/>
          </a:endParaRPr>
        </a:p>
      </dgm:t>
    </dgm:pt>
    <dgm:pt modelId="{487ABB56-1499-4A95-8C7C-C9DF0573E10F}" type="parTrans" cxnId="{9F4BDE21-B2C1-42FE-9A27-6DBE2020A2DF}">
      <dgm:prSet/>
      <dgm:spPr/>
      <dgm:t>
        <a:bodyPr/>
        <a:lstStyle/>
        <a:p>
          <a:endParaRPr lang="en-GB"/>
        </a:p>
      </dgm:t>
    </dgm:pt>
    <dgm:pt modelId="{6FBC21A2-FD3A-42A6-AF3E-71AD5CAFD297}" type="sibTrans" cxnId="{9F4BDE21-B2C1-42FE-9A27-6DBE2020A2DF}">
      <dgm:prSet/>
      <dgm:spPr/>
      <dgm:t>
        <a:bodyPr/>
        <a:lstStyle/>
        <a:p>
          <a:endParaRPr lang="en-GB"/>
        </a:p>
      </dgm:t>
    </dgm:pt>
    <dgm:pt modelId="{812E9595-8671-4226-80FE-0D82BF9DE1FE}" type="pres">
      <dgm:prSet presAssocID="{D9AF6D3E-8910-4969-AA86-B54E33A1E623}" presName="Name0" presStyleCnt="0">
        <dgm:presLayoutVars>
          <dgm:chPref val="1"/>
          <dgm:dir/>
          <dgm:animOne val="branch"/>
          <dgm:animLvl val="lvl"/>
          <dgm:resizeHandles/>
        </dgm:presLayoutVars>
      </dgm:prSet>
      <dgm:spPr/>
    </dgm:pt>
    <dgm:pt modelId="{F279AEA2-1E9E-4FD9-AB05-B5713A15632B}" type="pres">
      <dgm:prSet presAssocID="{EF4B339C-B450-4A25-B8B6-2F2A4BB43A9E}" presName="vertOne" presStyleCnt="0"/>
      <dgm:spPr/>
    </dgm:pt>
    <dgm:pt modelId="{186A16E6-88C8-4309-BB32-E716BEF032AC}" type="pres">
      <dgm:prSet presAssocID="{EF4B339C-B450-4A25-B8B6-2F2A4BB43A9E}" presName="txOne" presStyleLbl="node0" presStyleIdx="0" presStyleCnt="1" custScaleY="111711">
        <dgm:presLayoutVars>
          <dgm:chPref val="3"/>
        </dgm:presLayoutVars>
      </dgm:prSet>
      <dgm:spPr/>
    </dgm:pt>
    <dgm:pt modelId="{37946393-08E1-4D69-8DC2-556AC5A79110}" type="pres">
      <dgm:prSet presAssocID="{EF4B339C-B450-4A25-B8B6-2F2A4BB43A9E}" presName="parTransOne" presStyleCnt="0"/>
      <dgm:spPr/>
    </dgm:pt>
    <dgm:pt modelId="{72699CF6-3C41-44AC-86B0-C2300CE2A6B4}" type="pres">
      <dgm:prSet presAssocID="{EF4B339C-B450-4A25-B8B6-2F2A4BB43A9E}" presName="horzOne" presStyleCnt="0"/>
      <dgm:spPr/>
    </dgm:pt>
    <dgm:pt modelId="{D1767367-2675-4C17-8143-34E7159E51DC}" type="pres">
      <dgm:prSet presAssocID="{AFB3EAF5-426F-4B78-8FD7-B614412E604D}" presName="vertTwo" presStyleCnt="0"/>
      <dgm:spPr/>
    </dgm:pt>
    <dgm:pt modelId="{E6CD46A6-C15D-4BDD-B908-0A39DD27FE05}" type="pres">
      <dgm:prSet presAssocID="{AFB3EAF5-426F-4B78-8FD7-B614412E604D}" presName="txTwo" presStyleLbl="node2" presStyleIdx="0" presStyleCnt="9">
        <dgm:presLayoutVars>
          <dgm:chPref val="3"/>
        </dgm:presLayoutVars>
      </dgm:prSet>
      <dgm:spPr/>
    </dgm:pt>
    <dgm:pt modelId="{B2C0467C-1300-47CD-8239-8159BB965C7B}" type="pres">
      <dgm:prSet presAssocID="{AFB3EAF5-426F-4B78-8FD7-B614412E604D}" presName="horzTwo" presStyleCnt="0"/>
      <dgm:spPr/>
    </dgm:pt>
    <dgm:pt modelId="{9D854BBF-ACA7-420E-99C2-94E56CDDE009}" type="pres">
      <dgm:prSet presAssocID="{75D01002-F29F-4567-8441-F6E5DD60F633}" presName="sibSpaceTwo" presStyleCnt="0"/>
      <dgm:spPr/>
    </dgm:pt>
    <dgm:pt modelId="{C7996D98-8EF7-4390-8EAE-35077BE21D07}" type="pres">
      <dgm:prSet presAssocID="{F45559C5-143F-473A-9ACE-788CB724A320}" presName="vertTwo" presStyleCnt="0"/>
      <dgm:spPr/>
    </dgm:pt>
    <dgm:pt modelId="{ECCD8454-057A-4AE1-9B72-CBCCAFBA6760}" type="pres">
      <dgm:prSet presAssocID="{F45559C5-143F-473A-9ACE-788CB724A320}" presName="txTwo" presStyleLbl="node2" presStyleIdx="1" presStyleCnt="9">
        <dgm:presLayoutVars>
          <dgm:chPref val="3"/>
        </dgm:presLayoutVars>
      </dgm:prSet>
      <dgm:spPr/>
    </dgm:pt>
    <dgm:pt modelId="{8873537E-3643-4E13-A8E2-D666AFE35317}" type="pres">
      <dgm:prSet presAssocID="{F45559C5-143F-473A-9ACE-788CB724A320}" presName="horzTwo" presStyleCnt="0"/>
      <dgm:spPr/>
    </dgm:pt>
    <dgm:pt modelId="{65F6E2B8-4FFF-44EA-841D-3E40B7E8398C}" type="pres">
      <dgm:prSet presAssocID="{94620B99-365B-49F3-9A1F-309AE1C8E866}" presName="sibSpaceTwo" presStyleCnt="0"/>
      <dgm:spPr/>
    </dgm:pt>
    <dgm:pt modelId="{757D8F68-2B4B-4944-A23D-8AD3F251F232}" type="pres">
      <dgm:prSet presAssocID="{0DE8C94D-0EE7-402C-B930-0A102E51BBDA}" presName="vertTwo" presStyleCnt="0"/>
      <dgm:spPr/>
    </dgm:pt>
    <dgm:pt modelId="{E0990ED0-557B-4AE1-827F-EBA8A5938CD6}" type="pres">
      <dgm:prSet presAssocID="{0DE8C94D-0EE7-402C-B930-0A102E51BBDA}" presName="txTwo" presStyleLbl="node2" presStyleIdx="2" presStyleCnt="9">
        <dgm:presLayoutVars>
          <dgm:chPref val="3"/>
        </dgm:presLayoutVars>
      </dgm:prSet>
      <dgm:spPr/>
    </dgm:pt>
    <dgm:pt modelId="{6A37AC06-4F18-4533-A764-DB8DCAF42BD9}" type="pres">
      <dgm:prSet presAssocID="{0DE8C94D-0EE7-402C-B930-0A102E51BBDA}" presName="horzTwo" presStyleCnt="0"/>
      <dgm:spPr/>
    </dgm:pt>
    <dgm:pt modelId="{7092930C-395C-4D5E-BB79-56D5CA30DFA7}" type="pres">
      <dgm:prSet presAssocID="{9B3E6D4D-CD1A-4A7E-8EFF-48840514C900}" presName="sibSpaceTwo" presStyleCnt="0"/>
      <dgm:spPr/>
    </dgm:pt>
    <dgm:pt modelId="{E136956D-1EC5-473F-AC41-630CAE1C08CD}" type="pres">
      <dgm:prSet presAssocID="{1A1CB015-AE4E-4BB7-BFD2-617E237A5D3D}" presName="vertTwo" presStyleCnt="0"/>
      <dgm:spPr/>
    </dgm:pt>
    <dgm:pt modelId="{57A04817-9F39-4E40-8A50-5C9B8B8E2132}" type="pres">
      <dgm:prSet presAssocID="{1A1CB015-AE4E-4BB7-BFD2-617E237A5D3D}" presName="txTwo" presStyleLbl="node2" presStyleIdx="3" presStyleCnt="9">
        <dgm:presLayoutVars>
          <dgm:chPref val="3"/>
        </dgm:presLayoutVars>
      </dgm:prSet>
      <dgm:spPr/>
    </dgm:pt>
    <dgm:pt modelId="{28D9AF23-C5D0-42FF-9572-5D7D73D386B2}" type="pres">
      <dgm:prSet presAssocID="{1A1CB015-AE4E-4BB7-BFD2-617E237A5D3D}" presName="horzTwo" presStyleCnt="0"/>
      <dgm:spPr/>
    </dgm:pt>
    <dgm:pt modelId="{0DDBFE42-7081-4EE6-AC01-CD3155409F3B}" type="pres">
      <dgm:prSet presAssocID="{9008C8AA-45A8-4296-908E-3B921087F7BD}" presName="sibSpaceTwo" presStyleCnt="0"/>
      <dgm:spPr/>
    </dgm:pt>
    <dgm:pt modelId="{04C33255-AC47-4B24-85A9-DD558EEFE96B}" type="pres">
      <dgm:prSet presAssocID="{8AA8A610-778C-411A-83CB-D3C77B9F22DD}" presName="vertTwo" presStyleCnt="0"/>
      <dgm:spPr/>
    </dgm:pt>
    <dgm:pt modelId="{FA23A23F-0951-46B8-843B-B082A6CB488A}" type="pres">
      <dgm:prSet presAssocID="{8AA8A610-778C-411A-83CB-D3C77B9F22DD}" presName="txTwo" presStyleLbl="node2" presStyleIdx="4" presStyleCnt="9">
        <dgm:presLayoutVars>
          <dgm:chPref val="3"/>
        </dgm:presLayoutVars>
      </dgm:prSet>
      <dgm:spPr/>
    </dgm:pt>
    <dgm:pt modelId="{6EAE3BE9-2037-42A1-91FF-D3E9B94CFA62}" type="pres">
      <dgm:prSet presAssocID="{8AA8A610-778C-411A-83CB-D3C77B9F22DD}" presName="horzTwo" presStyleCnt="0"/>
      <dgm:spPr/>
    </dgm:pt>
    <dgm:pt modelId="{C374447B-DF7B-4FDA-89EE-76A750CF16F8}" type="pres">
      <dgm:prSet presAssocID="{822FC742-6087-41EE-9484-385C76C98C2E}" presName="sibSpaceTwo" presStyleCnt="0"/>
      <dgm:spPr/>
    </dgm:pt>
    <dgm:pt modelId="{BCD0E652-7289-46A2-9A4E-C4F6DDB27FC3}" type="pres">
      <dgm:prSet presAssocID="{D8DFA8DA-D4A8-45FB-A205-A0A3754A84D8}" presName="vertTwo" presStyleCnt="0"/>
      <dgm:spPr/>
    </dgm:pt>
    <dgm:pt modelId="{EC6784D4-77AC-4482-BDA1-755BC30527D6}" type="pres">
      <dgm:prSet presAssocID="{D8DFA8DA-D4A8-45FB-A205-A0A3754A84D8}" presName="txTwo" presStyleLbl="node2" presStyleIdx="5" presStyleCnt="9">
        <dgm:presLayoutVars>
          <dgm:chPref val="3"/>
        </dgm:presLayoutVars>
      </dgm:prSet>
      <dgm:spPr/>
    </dgm:pt>
    <dgm:pt modelId="{1B188A3E-C565-4F26-94AE-B6BCB65F026E}" type="pres">
      <dgm:prSet presAssocID="{D8DFA8DA-D4A8-45FB-A205-A0A3754A84D8}" presName="horzTwo" presStyleCnt="0"/>
      <dgm:spPr/>
    </dgm:pt>
    <dgm:pt modelId="{BED85F58-DA96-489E-96D1-2318E85B50DA}" type="pres">
      <dgm:prSet presAssocID="{B5464DCA-2617-4A5C-8915-FBF53FEB4FAA}" presName="sibSpaceTwo" presStyleCnt="0"/>
      <dgm:spPr/>
    </dgm:pt>
    <dgm:pt modelId="{FFEE19B5-A229-4218-9459-E6B7AAFCA3A3}" type="pres">
      <dgm:prSet presAssocID="{2A88B64B-D9BA-4A99-B1AD-AB2301F70504}" presName="vertTwo" presStyleCnt="0"/>
      <dgm:spPr/>
    </dgm:pt>
    <dgm:pt modelId="{0795A2B0-293B-4439-A0BE-EFB46904D321}" type="pres">
      <dgm:prSet presAssocID="{2A88B64B-D9BA-4A99-B1AD-AB2301F70504}" presName="txTwo" presStyleLbl="node2" presStyleIdx="6" presStyleCnt="9">
        <dgm:presLayoutVars>
          <dgm:chPref val="3"/>
        </dgm:presLayoutVars>
      </dgm:prSet>
      <dgm:spPr/>
    </dgm:pt>
    <dgm:pt modelId="{B93A2D05-7424-45D3-BDB4-B224BC6B28FA}" type="pres">
      <dgm:prSet presAssocID="{2A88B64B-D9BA-4A99-B1AD-AB2301F70504}" presName="horzTwo" presStyleCnt="0"/>
      <dgm:spPr/>
    </dgm:pt>
    <dgm:pt modelId="{81237FC6-4C88-4DBF-B05B-C88886C54A66}" type="pres">
      <dgm:prSet presAssocID="{E04C550B-6973-47A7-A2A1-3A9D6FF6E0DC}" presName="sibSpaceTwo" presStyleCnt="0"/>
      <dgm:spPr/>
    </dgm:pt>
    <dgm:pt modelId="{6AA68A64-F97F-4C97-95A3-D1873E68EF44}" type="pres">
      <dgm:prSet presAssocID="{ABA16D0F-BF6D-4298-BC65-0A14A06761CE}" presName="vertTwo" presStyleCnt="0"/>
      <dgm:spPr/>
    </dgm:pt>
    <dgm:pt modelId="{913D3760-4FB6-45C9-9F6A-717BE855B79F}" type="pres">
      <dgm:prSet presAssocID="{ABA16D0F-BF6D-4298-BC65-0A14A06761CE}" presName="txTwo" presStyleLbl="node2" presStyleIdx="7" presStyleCnt="9">
        <dgm:presLayoutVars>
          <dgm:chPref val="3"/>
        </dgm:presLayoutVars>
      </dgm:prSet>
      <dgm:spPr/>
    </dgm:pt>
    <dgm:pt modelId="{6226C8A1-BB7A-4C07-B230-08A4D7BE2BB7}" type="pres">
      <dgm:prSet presAssocID="{ABA16D0F-BF6D-4298-BC65-0A14A06761CE}" presName="horzTwo" presStyleCnt="0"/>
      <dgm:spPr/>
    </dgm:pt>
    <dgm:pt modelId="{0E9E9D33-0E85-405A-A7BC-57F8CC4C8E2A}" type="pres">
      <dgm:prSet presAssocID="{CDAF4344-B7AA-4822-BDBD-04BB5F8A4C4A}" presName="sibSpaceTwo" presStyleCnt="0"/>
      <dgm:spPr/>
    </dgm:pt>
    <dgm:pt modelId="{063D910E-D092-4102-B509-333AFA6D6090}" type="pres">
      <dgm:prSet presAssocID="{76841BA5-8150-4258-B27E-F3DBA63D5A0E}" presName="vertTwo" presStyleCnt="0"/>
      <dgm:spPr/>
    </dgm:pt>
    <dgm:pt modelId="{D20165B6-4400-410B-82F8-A98281D8C0A5}" type="pres">
      <dgm:prSet presAssocID="{76841BA5-8150-4258-B27E-F3DBA63D5A0E}" presName="txTwo" presStyleLbl="node2" presStyleIdx="8" presStyleCnt="9">
        <dgm:presLayoutVars>
          <dgm:chPref val="3"/>
        </dgm:presLayoutVars>
      </dgm:prSet>
      <dgm:spPr/>
    </dgm:pt>
    <dgm:pt modelId="{4B85BFEE-9A44-40A7-84B2-1804BDF273B9}" type="pres">
      <dgm:prSet presAssocID="{76841BA5-8150-4258-B27E-F3DBA63D5A0E}" presName="horzTwo" presStyleCnt="0"/>
      <dgm:spPr/>
    </dgm:pt>
  </dgm:ptLst>
  <dgm:cxnLst>
    <dgm:cxn modelId="{2539D40B-BC70-4043-96C3-5BB2C07C01E3}" srcId="{D9AF6D3E-8910-4969-AA86-B54E33A1E623}" destId="{EF4B339C-B450-4A25-B8B6-2F2A4BB43A9E}" srcOrd="0" destOrd="0" parTransId="{15252836-CD3E-40CF-9038-E88A5C1D0C20}" sibTransId="{7891B99D-1605-4F06-9B35-4A4C85B8F7FD}"/>
    <dgm:cxn modelId="{9F4BDE21-B2C1-42FE-9A27-6DBE2020A2DF}" srcId="{EF4B339C-B450-4A25-B8B6-2F2A4BB43A9E}" destId="{76841BA5-8150-4258-B27E-F3DBA63D5A0E}" srcOrd="8" destOrd="0" parTransId="{487ABB56-1499-4A95-8C7C-C9DF0573E10F}" sibTransId="{6FBC21A2-FD3A-42A6-AF3E-71AD5CAFD297}"/>
    <dgm:cxn modelId="{1FBA1223-BCA2-48E7-837C-DCBBD584CB83}" type="presOf" srcId="{8AA8A610-778C-411A-83CB-D3C77B9F22DD}" destId="{FA23A23F-0951-46B8-843B-B082A6CB488A}" srcOrd="0" destOrd="0" presId="urn:microsoft.com/office/officeart/2005/8/layout/hierarchy4"/>
    <dgm:cxn modelId="{3E87E62B-26D2-4DFC-93FA-A6E701C007D0}" srcId="{EF4B339C-B450-4A25-B8B6-2F2A4BB43A9E}" destId="{8AA8A610-778C-411A-83CB-D3C77B9F22DD}" srcOrd="4" destOrd="0" parTransId="{A2C5FA11-F0C6-4871-915D-57C875BF86F6}" sibTransId="{822FC742-6087-41EE-9484-385C76C98C2E}"/>
    <dgm:cxn modelId="{D367CC65-7888-42C3-92E7-204339021C51}" type="presOf" srcId="{AFB3EAF5-426F-4B78-8FD7-B614412E604D}" destId="{E6CD46A6-C15D-4BDD-B908-0A39DD27FE05}" srcOrd="0" destOrd="0" presId="urn:microsoft.com/office/officeart/2005/8/layout/hierarchy4"/>
    <dgm:cxn modelId="{A4F42050-61DC-4030-BFF2-B95BBED83A32}" type="presOf" srcId="{1A1CB015-AE4E-4BB7-BFD2-617E237A5D3D}" destId="{57A04817-9F39-4E40-8A50-5C9B8B8E2132}" srcOrd="0" destOrd="0" presId="urn:microsoft.com/office/officeart/2005/8/layout/hierarchy4"/>
    <dgm:cxn modelId="{E3B4DA71-E3FF-451F-AF6D-C9731541D39C}" srcId="{EF4B339C-B450-4A25-B8B6-2F2A4BB43A9E}" destId="{2A88B64B-D9BA-4A99-B1AD-AB2301F70504}" srcOrd="6" destOrd="0" parTransId="{069FDC70-87D0-49E5-AED7-09402076F6A0}" sibTransId="{E04C550B-6973-47A7-A2A1-3A9D6FF6E0DC}"/>
    <dgm:cxn modelId="{C6578D72-D751-48C5-A5A2-85E75DB499B4}" type="presOf" srcId="{EF4B339C-B450-4A25-B8B6-2F2A4BB43A9E}" destId="{186A16E6-88C8-4309-BB32-E716BEF032AC}" srcOrd="0" destOrd="0" presId="urn:microsoft.com/office/officeart/2005/8/layout/hierarchy4"/>
    <dgm:cxn modelId="{2D30DF72-BFA3-4828-B35F-48881E3A8603}" srcId="{EF4B339C-B450-4A25-B8B6-2F2A4BB43A9E}" destId="{D8DFA8DA-D4A8-45FB-A205-A0A3754A84D8}" srcOrd="5" destOrd="0" parTransId="{4A9FC962-3C6C-4C4E-A122-B3B14973FBBF}" sibTransId="{B5464DCA-2617-4A5C-8915-FBF53FEB4FAA}"/>
    <dgm:cxn modelId="{6A6AE372-889C-4FFB-A456-3C64884517EC}" type="presOf" srcId="{0DE8C94D-0EE7-402C-B930-0A102E51BBDA}" destId="{E0990ED0-557B-4AE1-827F-EBA8A5938CD6}" srcOrd="0" destOrd="0" presId="urn:microsoft.com/office/officeart/2005/8/layout/hierarchy4"/>
    <dgm:cxn modelId="{B508B754-76CB-4530-B59E-97D424DC1E57}" type="presOf" srcId="{ABA16D0F-BF6D-4298-BC65-0A14A06761CE}" destId="{913D3760-4FB6-45C9-9F6A-717BE855B79F}" srcOrd="0" destOrd="0" presId="urn:microsoft.com/office/officeart/2005/8/layout/hierarchy4"/>
    <dgm:cxn modelId="{1041B078-D9DD-41EF-AADA-7AAE4B23AD0A}" type="presOf" srcId="{D8DFA8DA-D4A8-45FB-A205-A0A3754A84D8}" destId="{EC6784D4-77AC-4482-BDA1-755BC30527D6}" srcOrd="0" destOrd="0" presId="urn:microsoft.com/office/officeart/2005/8/layout/hierarchy4"/>
    <dgm:cxn modelId="{CBAFF482-8DB2-473D-96C6-BBF7D0982E30}" srcId="{EF4B339C-B450-4A25-B8B6-2F2A4BB43A9E}" destId="{ABA16D0F-BF6D-4298-BC65-0A14A06761CE}" srcOrd="7" destOrd="0" parTransId="{DF874BDB-2634-45A8-9B1B-4F2648F725B3}" sibTransId="{CDAF4344-B7AA-4822-BDBD-04BB5F8A4C4A}"/>
    <dgm:cxn modelId="{A5D9A985-C024-44FF-9304-8A69FDC91CBB}" srcId="{EF4B339C-B450-4A25-B8B6-2F2A4BB43A9E}" destId="{0DE8C94D-0EE7-402C-B930-0A102E51BBDA}" srcOrd="2" destOrd="0" parTransId="{96CE559E-714C-42CF-A440-4393176FB587}" sibTransId="{9B3E6D4D-CD1A-4A7E-8EFF-48840514C900}"/>
    <dgm:cxn modelId="{A98FE1B9-9630-4E4F-970D-E493873C29EC}" srcId="{EF4B339C-B450-4A25-B8B6-2F2A4BB43A9E}" destId="{AFB3EAF5-426F-4B78-8FD7-B614412E604D}" srcOrd="0" destOrd="0" parTransId="{D001333D-8CF2-4801-96D2-5E5752588B7E}" sibTransId="{75D01002-F29F-4567-8441-F6E5DD60F633}"/>
    <dgm:cxn modelId="{61EAECBB-9DB8-495F-A322-2D08C41D99DC}" type="presOf" srcId="{D9AF6D3E-8910-4969-AA86-B54E33A1E623}" destId="{812E9595-8671-4226-80FE-0D82BF9DE1FE}" srcOrd="0" destOrd="0" presId="urn:microsoft.com/office/officeart/2005/8/layout/hierarchy4"/>
    <dgm:cxn modelId="{603A6DCD-857F-4464-A06F-394CDFAEA824}" type="presOf" srcId="{76841BA5-8150-4258-B27E-F3DBA63D5A0E}" destId="{D20165B6-4400-410B-82F8-A98281D8C0A5}" srcOrd="0" destOrd="0" presId="urn:microsoft.com/office/officeart/2005/8/layout/hierarchy4"/>
    <dgm:cxn modelId="{221782D5-F183-4850-B226-F7BACA61DE89}" type="presOf" srcId="{F45559C5-143F-473A-9ACE-788CB724A320}" destId="{ECCD8454-057A-4AE1-9B72-CBCCAFBA6760}" srcOrd="0" destOrd="0" presId="urn:microsoft.com/office/officeart/2005/8/layout/hierarchy4"/>
    <dgm:cxn modelId="{A7FE2CE6-136F-4FA2-9A11-913DA77CECBC}" type="presOf" srcId="{2A88B64B-D9BA-4A99-B1AD-AB2301F70504}" destId="{0795A2B0-293B-4439-A0BE-EFB46904D321}" srcOrd="0" destOrd="0" presId="urn:microsoft.com/office/officeart/2005/8/layout/hierarchy4"/>
    <dgm:cxn modelId="{6A84DBE6-C8A6-4D62-BF8E-64C54C234E08}" srcId="{EF4B339C-B450-4A25-B8B6-2F2A4BB43A9E}" destId="{1A1CB015-AE4E-4BB7-BFD2-617E237A5D3D}" srcOrd="3" destOrd="0" parTransId="{3C927173-F0F6-49D9-9808-21E2E2C4EC8D}" sibTransId="{9008C8AA-45A8-4296-908E-3B921087F7BD}"/>
    <dgm:cxn modelId="{737104FA-0994-4E27-8B39-2AD06E01F16F}" srcId="{EF4B339C-B450-4A25-B8B6-2F2A4BB43A9E}" destId="{F45559C5-143F-473A-9ACE-788CB724A320}" srcOrd="1" destOrd="0" parTransId="{6ADD3D0B-DD24-4456-9CA6-EDCD342556A6}" sibTransId="{94620B99-365B-49F3-9A1F-309AE1C8E866}"/>
    <dgm:cxn modelId="{EFBCD20F-460C-4F78-BA6B-4BBEB72057BD}" type="presParOf" srcId="{812E9595-8671-4226-80FE-0D82BF9DE1FE}" destId="{F279AEA2-1E9E-4FD9-AB05-B5713A15632B}" srcOrd="0" destOrd="0" presId="urn:microsoft.com/office/officeart/2005/8/layout/hierarchy4"/>
    <dgm:cxn modelId="{A33EC830-6516-47E4-A070-1B4F6358C7B7}" type="presParOf" srcId="{F279AEA2-1E9E-4FD9-AB05-B5713A15632B}" destId="{186A16E6-88C8-4309-BB32-E716BEF032AC}" srcOrd="0" destOrd="0" presId="urn:microsoft.com/office/officeart/2005/8/layout/hierarchy4"/>
    <dgm:cxn modelId="{3A90579E-0A79-4710-882F-F08CC65191B8}" type="presParOf" srcId="{F279AEA2-1E9E-4FD9-AB05-B5713A15632B}" destId="{37946393-08E1-4D69-8DC2-556AC5A79110}" srcOrd="1" destOrd="0" presId="urn:microsoft.com/office/officeart/2005/8/layout/hierarchy4"/>
    <dgm:cxn modelId="{CB085414-5D76-4F3B-A762-9B4CC0910490}" type="presParOf" srcId="{F279AEA2-1E9E-4FD9-AB05-B5713A15632B}" destId="{72699CF6-3C41-44AC-86B0-C2300CE2A6B4}" srcOrd="2" destOrd="0" presId="urn:microsoft.com/office/officeart/2005/8/layout/hierarchy4"/>
    <dgm:cxn modelId="{A9CC811B-EC98-44F6-8D62-74FBCA65F2F7}" type="presParOf" srcId="{72699CF6-3C41-44AC-86B0-C2300CE2A6B4}" destId="{D1767367-2675-4C17-8143-34E7159E51DC}" srcOrd="0" destOrd="0" presId="urn:microsoft.com/office/officeart/2005/8/layout/hierarchy4"/>
    <dgm:cxn modelId="{07B72220-1D66-4B1D-A6DC-C760EFD94C6F}" type="presParOf" srcId="{D1767367-2675-4C17-8143-34E7159E51DC}" destId="{E6CD46A6-C15D-4BDD-B908-0A39DD27FE05}" srcOrd="0" destOrd="0" presId="urn:microsoft.com/office/officeart/2005/8/layout/hierarchy4"/>
    <dgm:cxn modelId="{0D2D3F08-A7AA-4ADC-A10F-0188CCD58783}" type="presParOf" srcId="{D1767367-2675-4C17-8143-34E7159E51DC}" destId="{B2C0467C-1300-47CD-8239-8159BB965C7B}" srcOrd="1" destOrd="0" presId="urn:microsoft.com/office/officeart/2005/8/layout/hierarchy4"/>
    <dgm:cxn modelId="{0EEE23D9-7E25-401B-8365-983CF89301D8}" type="presParOf" srcId="{72699CF6-3C41-44AC-86B0-C2300CE2A6B4}" destId="{9D854BBF-ACA7-420E-99C2-94E56CDDE009}" srcOrd="1" destOrd="0" presId="urn:microsoft.com/office/officeart/2005/8/layout/hierarchy4"/>
    <dgm:cxn modelId="{FEDF6F8D-5241-448E-B20F-FFE8CB7ACAA8}" type="presParOf" srcId="{72699CF6-3C41-44AC-86B0-C2300CE2A6B4}" destId="{C7996D98-8EF7-4390-8EAE-35077BE21D07}" srcOrd="2" destOrd="0" presId="urn:microsoft.com/office/officeart/2005/8/layout/hierarchy4"/>
    <dgm:cxn modelId="{B990E14D-9BD8-4986-A1A9-A963B44C1766}" type="presParOf" srcId="{C7996D98-8EF7-4390-8EAE-35077BE21D07}" destId="{ECCD8454-057A-4AE1-9B72-CBCCAFBA6760}" srcOrd="0" destOrd="0" presId="urn:microsoft.com/office/officeart/2005/8/layout/hierarchy4"/>
    <dgm:cxn modelId="{AA70830D-3499-45B7-B0E9-539E996355E6}" type="presParOf" srcId="{C7996D98-8EF7-4390-8EAE-35077BE21D07}" destId="{8873537E-3643-4E13-A8E2-D666AFE35317}" srcOrd="1" destOrd="0" presId="urn:microsoft.com/office/officeart/2005/8/layout/hierarchy4"/>
    <dgm:cxn modelId="{8C910698-CF18-49B5-99A7-CB79485C923E}" type="presParOf" srcId="{72699CF6-3C41-44AC-86B0-C2300CE2A6B4}" destId="{65F6E2B8-4FFF-44EA-841D-3E40B7E8398C}" srcOrd="3" destOrd="0" presId="urn:microsoft.com/office/officeart/2005/8/layout/hierarchy4"/>
    <dgm:cxn modelId="{CCD62AB8-7207-4E79-9F20-9E09FC6A220A}" type="presParOf" srcId="{72699CF6-3C41-44AC-86B0-C2300CE2A6B4}" destId="{757D8F68-2B4B-4944-A23D-8AD3F251F232}" srcOrd="4" destOrd="0" presId="urn:microsoft.com/office/officeart/2005/8/layout/hierarchy4"/>
    <dgm:cxn modelId="{9A85AAE3-ABF7-457C-8563-DA65CD65D35E}" type="presParOf" srcId="{757D8F68-2B4B-4944-A23D-8AD3F251F232}" destId="{E0990ED0-557B-4AE1-827F-EBA8A5938CD6}" srcOrd="0" destOrd="0" presId="urn:microsoft.com/office/officeart/2005/8/layout/hierarchy4"/>
    <dgm:cxn modelId="{66F35228-833B-4DD3-A236-1E0223394062}" type="presParOf" srcId="{757D8F68-2B4B-4944-A23D-8AD3F251F232}" destId="{6A37AC06-4F18-4533-A764-DB8DCAF42BD9}" srcOrd="1" destOrd="0" presId="urn:microsoft.com/office/officeart/2005/8/layout/hierarchy4"/>
    <dgm:cxn modelId="{9547306C-E35E-4D23-89EB-71B07AE47607}" type="presParOf" srcId="{72699CF6-3C41-44AC-86B0-C2300CE2A6B4}" destId="{7092930C-395C-4D5E-BB79-56D5CA30DFA7}" srcOrd="5" destOrd="0" presId="urn:microsoft.com/office/officeart/2005/8/layout/hierarchy4"/>
    <dgm:cxn modelId="{6C81FB83-740C-4335-BAE1-2FFF5998A817}" type="presParOf" srcId="{72699CF6-3C41-44AC-86B0-C2300CE2A6B4}" destId="{E136956D-1EC5-473F-AC41-630CAE1C08CD}" srcOrd="6" destOrd="0" presId="urn:microsoft.com/office/officeart/2005/8/layout/hierarchy4"/>
    <dgm:cxn modelId="{854E7AD6-1606-4EC4-A27F-A55FBA78587A}" type="presParOf" srcId="{E136956D-1EC5-473F-AC41-630CAE1C08CD}" destId="{57A04817-9F39-4E40-8A50-5C9B8B8E2132}" srcOrd="0" destOrd="0" presId="urn:microsoft.com/office/officeart/2005/8/layout/hierarchy4"/>
    <dgm:cxn modelId="{B08EE72E-FA0C-4256-98F2-F56970F8AE1D}" type="presParOf" srcId="{E136956D-1EC5-473F-AC41-630CAE1C08CD}" destId="{28D9AF23-C5D0-42FF-9572-5D7D73D386B2}" srcOrd="1" destOrd="0" presId="urn:microsoft.com/office/officeart/2005/8/layout/hierarchy4"/>
    <dgm:cxn modelId="{977F135D-B52A-44D5-90B5-CD84D7353DF5}" type="presParOf" srcId="{72699CF6-3C41-44AC-86B0-C2300CE2A6B4}" destId="{0DDBFE42-7081-4EE6-AC01-CD3155409F3B}" srcOrd="7" destOrd="0" presId="urn:microsoft.com/office/officeart/2005/8/layout/hierarchy4"/>
    <dgm:cxn modelId="{A1A5C35D-E1CD-42D7-A10D-94449AD61F94}" type="presParOf" srcId="{72699CF6-3C41-44AC-86B0-C2300CE2A6B4}" destId="{04C33255-AC47-4B24-85A9-DD558EEFE96B}" srcOrd="8" destOrd="0" presId="urn:microsoft.com/office/officeart/2005/8/layout/hierarchy4"/>
    <dgm:cxn modelId="{EE87C060-2F3A-4F93-A85B-C24F0DEABB74}" type="presParOf" srcId="{04C33255-AC47-4B24-85A9-DD558EEFE96B}" destId="{FA23A23F-0951-46B8-843B-B082A6CB488A}" srcOrd="0" destOrd="0" presId="urn:microsoft.com/office/officeart/2005/8/layout/hierarchy4"/>
    <dgm:cxn modelId="{41912BC1-F4D7-43AA-ACA0-AB4ED9D5AE6B}" type="presParOf" srcId="{04C33255-AC47-4B24-85A9-DD558EEFE96B}" destId="{6EAE3BE9-2037-42A1-91FF-D3E9B94CFA62}" srcOrd="1" destOrd="0" presId="urn:microsoft.com/office/officeart/2005/8/layout/hierarchy4"/>
    <dgm:cxn modelId="{A0658D90-712B-457D-A73C-572C1F416484}" type="presParOf" srcId="{72699CF6-3C41-44AC-86B0-C2300CE2A6B4}" destId="{C374447B-DF7B-4FDA-89EE-76A750CF16F8}" srcOrd="9" destOrd="0" presId="urn:microsoft.com/office/officeart/2005/8/layout/hierarchy4"/>
    <dgm:cxn modelId="{4A23D550-6C13-4D9E-840E-2E0DD6FE7B00}" type="presParOf" srcId="{72699CF6-3C41-44AC-86B0-C2300CE2A6B4}" destId="{BCD0E652-7289-46A2-9A4E-C4F6DDB27FC3}" srcOrd="10" destOrd="0" presId="urn:microsoft.com/office/officeart/2005/8/layout/hierarchy4"/>
    <dgm:cxn modelId="{390E7AE5-2880-41B3-8357-33ABA6563F52}" type="presParOf" srcId="{BCD0E652-7289-46A2-9A4E-C4F6DDB27FC3}" destId="{EC6784D4-77AC-4482-BDA1-755BC30527D6}" srcOrd="0" destOrd="0" presId="urn:microsoft.com/office/officeart/2005/8/layout/hierarchy4"/>
    <dgm:cxn modelId="{7B134FF3-3E1B-463A-9892-CAE2C890E902}" type="presParOf" srcId="{BCD0E652-7289-46A2-9A4E-C4F6DDB27FC3}" destId="{1B188A3E-C565-4F26-94AE-B6BCB65F026E}" srcOrd="1" destOrd="0" presId="urn:microsoft.com/office/officeart/2005/8/layout/hierarchy4"/>
    <dgm:cxn modelId="{8E657CC6-F855-4255-B561-7274EEC81C19}" type="presParOf" srcId="{72699CF6-3C41-44AC-86B0-C2300CE2A6B4}" destId="{BED85F58-DA96-489E-96D1-2318E85B50DA}" srcOrd="11" destOrd="0" presId="urn:microsoft.com/office/officeart/2005/8/layout/hierarchy4"/>
    <dgm:cxn modelId="{B813E0A1-D2F2-4D1F-9D3A-04E44F73EF65}" type="presParOf" srcId="{72699CF6-3C41-44AC-86B0-C2300CE2A6B4}" destId="{FFEE19B5-A229-4218-9459-E6B7AAFCA3A3}" srcOrd="12" destOrd="0" presId="urn:microsoft.com/office/officeart/2005/8/layout/hierarchy4"/>
    <dgm:cxn modelId="{BA0F9F42-7617-43CD-B8FA-7FD18D27523B}" type="presParOf" srcId="{FFEE19B5-A229-4218-9459-E6B7AAFCA3A3}" destId="{0795A2B0-293B-4439-A0BE-EFB46904D321}" srcOrd="0" destOrd="0" presId="urn:microsoft.com/office/officeart/2005/8/layout/hierarchy4"/>
    <dgm:cxn modelId="{775083F9-071B-4F24-9192-A5F98348CF4E}" type="presParOf" srcId="{FFEE19B5-A229-4218-9459-E6B7AAFCA3A3}" destId="{B93A2D05-7424-45D3-BDB4-B224BC6B28FA}" srcOrd="1" destOrd="0" presId="urn:microsoft.com/office/officeart/2005/8/layout/hierarchy4"/>
    <dgm:cxn modelId="{EAB461BC-895F-4CDC-8DF8-52455B7712C4}" type="presParOf" srcId="{72699CF6-3C41-44AC-86B0-C2300CE2A6B4}" destId="{81237FC6-4C88-4DBF-B05B-C88886C54A66}" srcOrd="13" destOrd="0" presId="urn:microsoft.com/office/officeart/2005/8/layout/hierarchy4"/>
    <dgm:cxn modelId="{656D8F55-16CA-4F80-86C9-32D4DDF17AA4}" type="presParOf" srcId="{72699CF6-3C41-44AC-86B0-C2300CE2A6B4}" destId="{6AA68A64-F97F-4C97-95A3-D1873E68EF44}" srcOrd="14" destOrd="0" presId="urn:microsoft.com/office/officeart/2005/8/layout/hierarchy4"/>
    <dgm:cxn modelId="{657EE92C-B85E-4633-AA7A-C3F276D82A0C}" type="presParOf" srcId="{6AA68A64-F97F-4C97-95A3-D1873E68EF44}" destId="{913D3760-4FB6-45C9-9F6A-717BE855B79F}" srcOrd="0" destOrd="0" presId="urn:microsoft.com/office/officeart/2005/8/layout/hierarchy4"/>
    <dgm:cxn modelId="{7B5393EF-5749-444E-A4D1-887651B08196}" type="presParOf" srcId="{6AA68A64-F97F-4C97-95A3-D1873E68EF44}" destId="{6226C8A1-BB7A-4C07-B230-08A4D7BE2BB7}" srcOrd="1" destOrd="0" presId="urn:microsoft.com/office/officeart/2005/8/layout/hierarchy4"/>
    <dgm:cxn modelId="{D67D823F-6613-4DB0-B676-A22997F21671}" type="presParOf" srcId="{72699CF6-3C41-44AC-86B0-C2300CE2A6B4}" destId="{0E9E9D33-0E85-405A-A7BC-57F8CC4C8E2A}" srcOrd="15" destOrd="0" presId="urn:microsoft.com/office/officeart/2005/8/layout/hierarchy4"/>
    <dgm:cxn modelId="{AB1B1E61-CC4F-4EB5-844E-B0AA405ED2C2}" type="presParOf" srcId="{72699CF6-3C41-44AC-86B0-C2300CE2A6B4}" destId="{063D910E-D092-4102-B509-333AFA6D6090}" srcOrd="16" destOrd="0" presId="urn:microsoft.com/office/officeart/2005/8/layout/hierarchy4"/>
    <dgm:cxn modelId="{7FAA8F75-FBCD-42C3-80FE-F28F8DD6C53D}" type="presParOf" srcId="{063D910E-D092-4102-B509-333AFA6D6090}" destId="{D20165B6-4400-410B-82F8-A98281D8C0A5}" srcOrd="0" destOrd="0" presId="urn:microsoft.com/office/officeart/2005/8/layout/hierarchy4"/>
    <dgm:cxn modelId="{5A79DCF6-3CDD-482C-A2E9-1FA50AEF95F0}" type="presParOf" srcId="{063D910E-D092-4102-B509-333AFA6D6090}" destId="{4B85BFEE-9A44-40A7-84B2-1804BDF273B9}" srcOrd="1" destOrd="0" presId="urn:microsoft.com/office/officeart/2005/8/layout/hierarchy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9AF6D3E-8910-4969-AA86-B54E33A1E623}" type="doc">
      <dgm:prSet loTypeId="urn:microsoft.com/office/officeart/2005/8/layout/hierarchy4" loCatId="hierarchy" qsTypeId="urn:microsoft.com/office/officeart/2005/8/quickstyle/simple3" qsCatId="simple" csTypeId="urn:microsoft.com/office/officeart/2005/8/colors/accent0_1" csCatId="mainScheme" phldr="1"/>
      <dgm:spPr/>
      <dgm:t>
        <a:bodyPr/>
        <a:lstStyle/>
        <a:p>
          <a:endParaRPr lang="en-GB"/>
        </a:p>
      </dgm:t>
    </dgm:pt>
    <dgm:pt modelId="{EF4B339C-B450-4A25-B8B6-2F2A4BB43A9E}">
      <dgm:prSet phldrT="[Text]" custT="1"/>
      <dgm:spPr/>
      <dgm:t>
        <a:bodyPr/>
        <a:lstStyle/>
        <a:p>
          <a:r>
            <a:rPr lang="en-GB" sz="900">
              <a:latin typeface="Palatino Linotype" panose="02040502050505030304" pitchFamily="18" charset="0"/>
              <a:cs typeface="Times New Roman" panose="02020603050405020304" pitchFamily="18" charset="0"/>
            </a:rPr>
            <a:t>Market Risks</a:t>
          </a:r>
        </a:p>
      </dgm:t>
    </dgm:pt>
    <dgm:pt modelId="{15252836-CD3E-40CF-9038-E88A5C1D0C20}" type="parTrans" cxnId="{2539D40B-BC70-4043-96C3-5BB2C07C01E3}">
      <dgm:prSet/>
      <dgm:spPr/>
      <dgm:t>
        <a:bodyPr/>
        <a:lstStyle/>
        <a:p>
          <a:endParaRPr lang="en-GB" sz="2800">
            <a:latin typeface="Times New Roman" panose="02020603050405020304" pitchFamily="18" charset="0"/>
            <a:cs typeface="Times New Roman" panose="02020603050405020304" pitchFamily="18" charset="0"/>
          </a:endParaRPr>
        </a:p>
      </dgm:t>
    </dgm:pt>
    <dgm:pt modelId="{7891B99D-1605-4F06-9B35-4A4C85B8F7FD}" type="sibTrans" cxnId="{2539D40B-BC70-4043-96C3-5BB2C07C01E3}">
      <dgm:prSet/>
      <dgm:spPr/>
      <dgm:t>
        <a:bodyPr/>
        <a:lstStyle/>
        <a:p>
          <a:endParaRPr lang="en-GB" sz="2800">
            <a:latin typeface="Times New Roman" panose="02020603050405020304" pitchFamily="18" charset="0"/>
            <a:cs typeface="Times New Roman" panose="02020603050405020304" pitchFamily="18" charset="0"/>
          </a:endParaRPr>
        </a:p>
      </dgm:t>
    </dgm:pt>
    <dgm:pt modelId="{AFB3EAF5-426F-4B78-8FD7-B614412E604D}">
      <dgm:prSet phldrT="[Text]" custT="1"/>
      <dgm:spPr/>
      <dgm:t>
        <a:bodyPr/>
        <a:lstStyle/>
        <a:p>
          <a:r>
            <a:rPr lang="en-GB" sz="900">
              <a:latin typeface="Palatino Linotype" panose="02040502050505030304" pitchFamily="18" charset="0"/>
              <a:cs typeface="Times New Roman" panose="02020603050405020304" pitchFamily="18" charset="0"/>
            </a:rPr>
            <a:t>Price Fluctuation</a:t>
          </a:r>
        </a:p>
      </dgm:t>
    </dgm:pt>
    <dgm:pt modelId="{D001333D-8CF2-4801-96D2-5E5752588B7E}" type="parTrans" cxnId="{A98FE1B9-9630-4E4F-970D-E493873C29EC}">
      <dgm:prSet/>
      <dgm:spPr/>
      <dgm:t>
        <a:bodyPr/>
        <a:lstStyle/>
        <a:p>
          <a:endParaRPr lang="en-GB" sz="2800">
            <a:latin typeface="Times New Roman" panose="02020603050405020304" pitchFamily="18" charset="0"/>
            <a:cs typeface="Times New Roman" panose="02020603050405020304" pitchFamily="18" charset="0"/>
          </a:endParaRPr>
        </a:p>
      </dgm:t>
    </dgm:pt>
    <dgm:pt modelId="{75D01002-F29F-4567-8441-F6E5DD60F633}" type="sibTrans" cxnId="{A98FE1B9-9630-4E4F-970D-E493873C29EC}">
      <dgm:prSet/>
      <dgm:spPr/>
      <dgm:t>
        <a:bodyPr/>
        <a:lstStyle/>
        <a:p>
          <a:endParaRPr lang="en-GB" sz="2800">
            <a:latin typeface="Times New Roman" panose="02020603050405020304" pitchFamily="18" charset="0"/>
            <a:cs typeface="Times New Roman" panose="02020603050405020304" pitchFamily="18" charset="0"/>
          </a:endParaRPr>
        </a:p>
      </dgm:t>
    </dgm:pt>
    <dgm:pt modelId="{F45559C5-143F-473A-9ACE-788CB724A320}">
      <dgm:prSet phldrT="[Text]" custT="1"/>
      <dgm:spPr/>
      <dgm:t>
        <a:bodyPr/>
        <a:lstStyle/>
        <a:p>
          <a:r>
            <a:rPr lang="en-GB" sz="900">
              <a:latin typeface="Palatino Linotype" panose="02040502050505030304" pitchFamily="18" charset="0"/>
              <a:cs typeface="Times New Roman" panose="02020603050405020304" pitchFamily="18" charset="0"/>
            </a:rPr>
            <a:t>Quality</a:t>
          </a:r>
        </a:p>
      </dgm:t>
    </dgm:pt>
    <dgm:pt modelId="{6ADD3D0B-DD24-4456-9CA6-EDCD342556A6}" type="parTrans" cxnId="{737104FA-0994-4E27-8B39-2AD06E01F16F}">
      <dgm:prSet/>
      <dgm:spPr/>
      <dgm:t>
        <a:bodyPr/>
        <a:lstStyle/>
        <a:p>
          <a:endParaRPr lang="en-GB" sz="2800">
            <a:latin typeface="Times New Roman" panose="02020603050405020304" pitchFamily="18" charset="0"/>
            <a:cs typeface="Times New Roman" panose="02020603050405020304" pitchFamily="18" charset="0"/>
          </a:endParaRPr>
        </a:p>
      </dgm:t>
    </dgm:pt>
    <dgm:pt modelId="{94620B99-365B-49F3-9A1F-309AE1C8E866}" type="sibTrans" cxnId="{737104FA-0994-4E27-8B39-2AD06E01F16F}">
      <dgm:prSet/>
      <dgm:spPr/>
      <dgm:t>
        <a:bodyPr/>
        <a:lstStyle/>
        <a:p>
          <a:endParaRPr lang="en-GB" sz="2800">
            <a:latin typeface="Times New Roman" panose="02020603050405020304" pitchFamily="18" charset="0"/>
            <a:cs typeface="Times New Roman" panose="02020603050405020304" pitchFamily="18" charset="0"/>
          </a:endParaRPr>
        </a:p>
      </dgm:t>
    </dgm:pt>
    <dgm:pt modelId="{0DE8C94D-0EE7-402C-B930-0A102E51BBDA}">
      <dgm:prSet phldrT="[Text]" custT="1"/>
      <dgm:spPr/>
      <dgm:t>
        <a:bodyPr/>
        <a:lstStyle/>
        <a:p>
          <a:r>
            <a:rPr lang="en-GB" sz="900">
              <a:latin typeface="Palatino Linotype" panose="02040502050505030304" pitchFamily="18" charset="0"/>
              <a:cs typeface="Times New Roman" panose="02020603050405020304" pitchFamily="18" charset="0"/>
            </a:rPr>
            <a:t>Availability </a:t>
          </a:r>
        </a:p>
      </dgm:t>
    </dgm:pt>
    <dgm:pt modelId="{96CE559E-714C-42CF-A440-4393176FB587}" type="parTrans" cxnId="{A5D9A985-C024-44FF-9304-8A69FDC91CBB}">
      <dgm:prSet/>
      <dgm:spPr/>
      <dgm:t>
        <a:bodyPr/>
        <a:lstStyle/>
        <a:p>
          <a:endParaRPr lang="en-GB" sz="2800">
            <a:latin typeface="Times New Roman" panose="02020603050405020304" pitchFamily="18" charset="0"/>
            <a:cs typeface="Times New Roman" panose="02020603050405020304" pitchFamily="18" charset="0"/>
          </a:endParaRPr>
        </a:p>
      </dgm:t>
    </dgm:pt>
    <dgm:pt modelId="{9B3E6D4D-CD1A-4A7E-8EFF-48840514C900}" type="sibTrans" cxnId="{A5D9A985-C024-44FF-9304-8A69FDC91CBB}">
      <dgm:prSet/>
      <dgm:spPr/>
      <dgm:t>
        <a:bodyPr/>
        <a:lstStyle/>
        <a:p>
          <a:endParaRPr lang="en-GB" sz="2800">
            <a:latin typeface="Times New Roman" panose="02020603050405020304" pitchFamily="18" charset="0"/>
            <a:cs typeface="Times New Roman" panose="02020603050405020304" pitchFamily="18" charset="0"/>
          </a:endParaRPr>
        </a:p>
      </dgm:t>
    </dgm:pt>
    <dgm:pt modelId="{1A1CB015-AE4E-4BB7-BFD2-617E237A5D3D}">
      <dgm:prSet phldrT="[Text]" custT="1"/>
      <dgm:spPr/>
      <dgm:t>
        <a:bodyPr/>
        <a:lstStyle/>
        <a:p>
          <a:r>
            <a:rPr lang="en-GB" sz="900">
              <a:latin typeface="Palatino Linotype" panose="02040502050505030304" pitchFamily="18" charset="0"/>
              <a:cs typeface="Times New Roman" panose="02020603050405020304" pitchFamily="18" charset="0"/>
            </a:rPr>
            <a:t>Exchange Rate</a:t>
          </a:r>
        </a:p>
      </dgm:t>
    </dgm:pt>
    <dgm:pt modelId="{3C927173-F0F6-49D9-9808-21E2E2C4EC8D}" type="parTrans" cxnId="{6A84DBE6-C8A6-4D62-BF8E-64C54C234E08}">
      <dgm:prSet/>
      <dgm:spPr/>
      <dgm:t>
        <a:bodyPr/>
        <a:lstStyle/>
        <a:p>
          <a:endParaRPr lang="en-GB" sz="2800">
            <a:latin typeface="Times New Roman" panose="02020603050405020304" pitchFamily="18" charset="0"/>
            <a:cs typeface="Times New Roman" panose="02020603050405020304" pitchFamily="18" charset="0"/>
          </a:endParaRPr>
        </a:p>
      </dgm:t>
    </dgm:pt>
    <dgm:pt modelId="{9008C8AA-45A8-4296-908E-3B921087F7BD}" type="sibTrans" cxnId="{6A84DBE6-C8A6-4D62-BF8E-64C54C234E08}">
      <dgm:prSet/>
      <dgm:spPr/>
      <dgm:t>
        <a:bodyPr/>
        <a:lstStyle/>
        <a:p>
          <a:endParaRPr lang="en-GB" sz="2800">
            <a:latin typeface="Times New Roman" panose="02020603050405020304" pitchFamily="18" charset="0"/>
            <a:cs typeface="Times New Roman" panose="02020603050405020304" pitchFamily="18" charset="0"/>
          </a:endParaRPr>
        </a:p>
      </dgm:t>
    </dgm:pt>
    <dgm:pt modelId="{1D001FB4-303A-4DCB-AE6B-E728010884CA}">
      <dgm:prSet phldrT="[Text]" custT="1"/>
      <dgm:spPr/>
      <dgm:t>
        <a:bodyPr/>
        <a:lstStyle/>
        <a:p>
          <a:r>
            <a:rPr lang="en-GB" sz="900">
              <a:latin typeface="Palatino Linotype" panose="02040502050505030304" pitchFamily="18" charset="0"/>
              <a:cs typeface="Times New Roman" panose="02020603050405020304" pitchFamily="18" charset="0"/>
            </a:rPr>
            <a:t>Accessibility </a:t>
          </a:r>
        </a:p>
      </dgm:t>
    </dgm:pt>
    <dgm:pt modelId="{AFFE7430-3EE6-4BA5-928D-E2FBFB265C42}" type="parTrans" cxnId="{0EBE7B77-BBD8-4210-8896-671C100725E7}">
      <dgm:prSet/>
      <dgm:spPr/>
      <dgm:t>
        <a:bodyPr/>
        <a:lstStyle/>
        <a:p>
          <a:endParaRPr lang="en-GB">
            <a:latin typeface="Times New Roman" panose="02020603050405020304" pitchFamily="18" charset="0"/>
            <a:cs typeface="Times New Roman" panose="02020603050405020304" pitchFamily="18" charset="0"/>
          </a:endParaRPr>
        </a:p>
      </dgm:t>
    </dgm:pt>
    <dgm:pt modelId="{871EA3A8-EC38-428F-B17D-06AFB70C122F}" type="sibTrans" cxnId="{0EBE7B77-BBD8-4210-8896-671C100725E7}">
      <dgm:prSet/>
      <dgm:spPr/>
      <dgm:t>
        <a:bodyPr/>
        <a:lstStyle/>
        <a:p>
          <a:endParaRPr lang="en-GB">
            <a:latin typeface="Times New Roman" panose="02020603050405020304" pitchFamily="18" charset="0"/>
            <a:cs typeface="Times New Roman" panose="02020603050405020304" pitchFamily="18" charset="0"/>
          </a:endParaRPr>
        </a:p>
      </dgm:t>
    </dgm:pt>
    <dgm:pt modelId="{812E9595-8671-4226-80FE-0D82BF9DE1FE}" type="pres">
      <dgm:prSet presAssocID="{D9AF6D3E-8910-4969-AA86-B54E33A1E623}" presName="Name0" presStyleCnt="0">
        <dgm:presLayoutVars>
          <dgm:chPref val="1"/>
          <dgm:dir/>
          <dgm:animOne val="branch"/>
          <dgm:animLvl val="lvl"/>
          <dgm:resizeHandles/>
        </dgm:presLayoutVars>
      </dgm:prSet>
      <dgm:spPr/>
    </dgm:pt>
    <dgm:pt modelId="{F279AEA2-1E9E-4FD9-AB05-B5713A15632B}" type="pres">
      <dgm:prSet presAssocID="{EF4B339C-B450-4A25-B8B6-2F2A4BB43A9E}" presName="vertOne" presStyleCnt="0"/>
      <dgm:spPr/>
    </dgm:pt>
    <dgm:pt modelId="{186A16E6-88C8-4309-BB32-E716BEF032AC}" type="pres">
      <dgm:prSet presAssocID="{EF4B339C-B450-4A25-B8B6-2F2A4BB43A9E}" presName="txOne" presStyleLbl="node0" presStyleIdx="0" presStyleCnt="1" custScaleY="80028">
        <dgm:presLayoutVars>
          <dgm:chPref val="3"/>
        </dgm:presLayoutVars>
      </dgm:prSet>
      <dgm:spPr/>
    </dgm:pt>
    <dgm:pt modelId="{37946393-08E1-4D69-8DC2-556AC5A79110}" type="pres">
      <dgm:prSet presAssocID="{EF4B339C-B450-4A25-B8B6-2F2A4BB43A9E}" presName="parTransOne" presStyleCnt="0"/>
      <dgm:spPr/>
    </dgm:pt>
    <dgm:pt modelId="{72699CF6-3C41-44AC-86B0-C2300CE2A6B4}" type="pres">
      <dgm:prSet presAssocID="{EF4B339C-B450-4A25-B8B6-2F2A4BB43A9E}" presName="horzOne" presStyleCnt="0"/>
      <dgm:spPr/>
    </dgm:pt>
    <dgm:pt modelId="{D1767367-2675-4C17-8143-34E7159E51DC}" type="pres">
      <dgm:prSet presAssocID="{AFB3EAF5-426F-4B78-8FD7-B614412E604D}" presName="vertTwo" presStyleCnt="0"/>
      <dgm:spPr/>
    </dgm:pt>
    <dgm:pt modelId="{E6CD46A6-C15D-4BDD-B908-0A39DD27FE05}" type="pres">
      <dgm:prSet presAssocID="{AFB3EAF5-426F-4B78-8FD7-B614412E604D}" presName="txTwo" presStyleLbl="node2" presStyleIdx="0" presStyleCnt="5" custScaleY="101052">
        <dgm:presLayoutVars>
          <dgm:chPref val="3"/>
        </dgm:presLayoutVars>
      </dgm:prSet>
      <dgm:spPr/>
    </dgm:pt>
    <dgm:pt modelId="{B2C0467C-1300-47CD-8239-8159BB965C7B}" type="pres">
      <dgm:prSet presAssocID="{AFB3EAF5-426F-4B78-8FD7-B614412E604D}" presName="horzTwo" presStyleCnt="0"/>
      <dgm:spPr/>
    </dgm:pt>
    <dgm:pt modelId="{9D854BBF-ACA7-420E-99C2-94E56CDDE009}" type="pres">
      <dgm:prSet presAssocID="{75D01002-F29F-4567-8441-F6E5DD60F633}" presName="sibSpaceTwo" presStyleCnt="0"/>
      <dgm:spPr/>
    </dgm:pt>
    <dgm:pt modelId="{C7996D98-8EF7-4390-8EAE-35077BE21D07}" type="pres">
      <dgm:prSet presAssocID="{F45559C5-143F-473A-9ACE-788CB724A320}" presName="vertTwo" presStyleCnt="0"/>
      <dgm:spPr/>
    </dgm:pt>
    <dgm:pt modelId="{ECCD8454-057A-4AE1-9B72-CBCCAFBA6760}" type="pres">
      <dgm:prSet presAssocID="{F45559C5-143F-473A-9ACE-788CB724A320}" presName="txTwo" presStyleLbl="node2" presStyleIdx="1" presStyleCnt="5" custScaleY="101052">
        <dgm:presLayoutVars>
          <dgm:chPref val="3"/>
        </dgm:presLayoutVars>
      </dgm:prSet>
      <dgm:spPr/>
    </dgm:pt>
    <dgm:pt modelId="{8873537E-3643-4E13-A8E2-D666AFE35317}" type="pres">
      <dgm:prSet presAssocID="{F45559C5-143F-473A-9ACE-788CB724A320}" presName="horzTwo" presStyleCnt="0"/>
      <dgm:spPr/>
    </dgm:pt>
    <dgm:pt modelId="{65F6E2B8-4FFF-44EA-841D-3E40B7E8398C}" type="pres">
      <dgm:prSet presAssocID="{94620B99-365B-49F3-9A1F-309AE1C8E866}" presName="sibSpaceTwo" presStyleCnt="0"/>
      <dgm:spPr/>
    </dgm:pt>
    <dgm:pt modelId="{757D8F68-2B4B-4944-A23D-8AD3F251F232}" type="pres">
      <dgm:prSet presAssocID="{0DE8C94D-0EE7-402C-B930-0A102E51BBDA}" presName="vertTwo" presStyleCnt="0"/>
      <dgm:spPr/>
    </dgm:pt>
    <dgm:pt modelId="{E0990ED0-557B-4AE1-827F-EBA8A5938CD6}" type="pres">
      <dgm:prSet presAssocID="{0DE8C94D-0EE7-402C-B930-0A102E51BBDA}" presName="txTwo" presStyleLbl="node2" presStyleIdx="2" presStyleCnt="5" custScaleY="101052">
        <dgm:presLayoutVars>
          <dgm:chPref val="3"/>
        </dgm:presLayoutVars>
      </dgm:prSet>
      <dgm:spPr/>
    </dgm:pt>
    <dgm:pt modelId="{6A37AC06-4F18-4533-A764-DB8DCAF42BD9}" type="pres">
      <dgm:prSet presAssocID="{0DE8C94D-0EE7-402C-B930-0A102E51BBDA}" presName="horzTwo" presStyleCnt="0"/>
      <dgm:spPr/>
    </dgm:pt>
    <dgm:pt modelId="{7092930C-395C-4D5E-BB79-56D5CA30DFA7}" type="pres">
      <dgm:prSet presAssocID="{9B3E6D4D-CD1A-4A7E-8EFF-48840514C900}" presName="sibSpaceTwo" presStyleCnt="0"/>
      <dgm:spPr/>
    </dgm:pt>
    <dgm:pt modelId="{55ED5225-152F-4409-93FC-7FA7BEAF0AEF}" type="pres">
      <dgm:prSet presAssocID="{1D001FB4-303A-4DCB-AE6B-E728010884CA}" presName="vertTwo" presStyleCnt="0"/>
      <dgm:spPr/>
    </dgm:pt>
    <dgm:pt modelId="{037A5CEC-9BB4-4C52-BDC4-F878E8363B41}" type="pres">
      <dgm:prSet presAssocID="{1D001FB4-303A-4DCB-AE6B-E728010884CA}" presName="txTwo" presStyleLbl="node2" presStyleIdx="3" presStyleCnt="5" custScaleY="101052">
        <dgm:presLayoutVars>
          <dgm:chPref val="3"/>
        </dgm:presLayoutVars>
      </dgm:prSet>
      <dgm:spPr/>
    </dgm:pt>
    <dgm:pt modelId="{DB17AD58-F350-4206-8115-0DDFDB312EEA}" type="pres">
      <dgm:prSet presAssocID="{1D001FB4-303A-4DCB-AE6B-E728010884CA}" presName="horzTwo" presStyleCnt="0"/>
      <dgm:spPr/>
    </dgm:pt>
    <dgm:pt modelId="{974BE3E4-2F0A-47CA-9C4B-7E59715FBB6D}" type="pres">
      <dgm:prSet presAssocID="{871EA3A8-EC38-428F-B17D-06AFB70C122F}" presName="sibSpaceTwo" presStyleCnt="0"/>
      <dgm:spPr/>
    </dgm:pt>
    <dgm:pt modelId="{E136956D-1EC5-473F-AC41-630CAE1C08CD}" type="pres">
      <dgm:prSet presAssocID="{1A1CB015-AE4E-4BB7-BFD2-617E237A5D3D}" presName="vertTwo" presStyleCnt="0"/>
      <dgm:spPr/>
    </dgm:pt>
    <dgm:pt modelId="{57A04817-9F39-4E40-8A50-5C9B8B8E2132}" type="pres">
      <dgm:prSet presAssocID="{1A1CB015-AE4E-4BB7-BFD2-617E237A5D3D}" presName="txTwo" presStyleLbl="node2" presStyleIdx="4" presStyleCnt="5" custScaleY="101052">
        <dgm:presLayoutVars>
          <dgm:chPref val="3"/>
        </dgm:presLayoutVars>
      </dgm:prSet>
      <dgm:spPr/>
    </dgm:pt>
    <dgm:pt modelId="{28D9AF23-C5D0-42FF-9572-5D7D73D386B2}" type="pres">
      <dgm:prSet presAssocID="{1A1CB015-AE4E-4BB7-BFD2-617E237A5D3D}" presName="horzTwo" presStyleCnt="0"/>
      <dgm:spPr/>
    </dgm:pt>
  </dgm:ptLst>
  <dgm:cxnLst>
    <dgm:cxn modelId="{2539D40B-BC70-4043-96C3-5BB2C07C01E3}" srcId="{D9AF6D3E-8910-4969-AA86-B54E33A1E623}" destId="{EF4B339C-B450-4A25-B8B6-2F2A4BB43A9E}" srcOrd="0" destOrd="0" parTransId="{15252836-CD3E-40CF-9038-E88A5C1D0C20}" sibTransId="{7891B99D-1605-4F06-9B35-4A4C85B8F7FD}"/>
    <dgm:cxn modelId="{BB06A03D-B7B5-4DE2-A122-5E3E5F458B38}" type="presOf" srcId="{1D001FB4-303A-4DCB-AE6B-E728010884CA}" destId="{037A5CEC-9BB4-4C52-BDC4-F878E8363B41}" srcOrd="0" destOrd="0" presId="urn:microsoft.com/office/officeart/2005/8/layout/hierarchy4"/>
    <dgm:cxn modelId="{D367CC65-7888-42C3-92E7-204339021C51}" type="presOf" srcId="{AFB3EAF5-426F-4B78-8FD7-B614412E604D}" destId="{E6CD46A6-C15D-4BDD-B908-0A39DD27FE05}" srcOrd="0" destOrd="0" presId="urn:microsoft.com/office/officeart/2005/8/layout/hierarchy4"/>
    <dgm:cxn modelId="{A4F42050-61DC-4030-BFF2-B95BBED83A32}" type="presOf" srcId="{1A1CB015-AE4E-4BB7-BFD2-617E237A5D3D}" destId="{57A04817-9F39-4E40-8A50-5C9B8B8E2132}" srcOrd="0" destOrd="0" presId="urn:microsoft.com/office/officeart/2005/8/layout/hierarchy4"/>
    <dgm:cxn modelId="{C6578D72-D751-48C5-A5A2-85E75DB499B4}" type="presOf" srcId="{EF4B339C-B450-4A25-B8B6-2F2A4BB43A9E}" destId="{186A16E6-88C8-4309-BB32-E716BEF032AC}" srcOrd="0" destOrd="0" presId="urn:microsoft.com/office/officeart/2005/8/layout/hierarchy4"/>
    <dgm:cxn modelId="{6A6AE372-889C-4FFB-A456-3C64884517EC}" type="presOf" srcId="{0DE8C94D-0EE7-402C-B930-0A102E51BBDA}" destId="{E0990ED0-557B-4AE1-827F-EBA8A5938CD6}" srcOrd="0" destOrd="0" presId="urn:microsoft.com/office/officeart/2005/8/layout/hierarchy4"/>
    <dgm:cxn modelId="{0EBE7B77-BBD8-4210-8896-671C100725E7}" srcId="{EF4B339C-B450-4A25-B8B6-2F2A4BB43A9E}" destId="{1D001FB4-303A-4DCB-AE6B-E728010884CA}" srcOrd="3" destOrd="0" parTransId="{AFFE7430-3EE6-4BA5-928D-E2FBFB265C42}" sibTransId="{871EA3A8-EC38-428F-B17D-06AFB70C122F}"/>
    <dgm:cxn modelId="{A5D9A985-C024-44FF-9304-8A69FDC91CBB}" srcId="{EF4B339C-B450-4A25-B8B6-2F2A4BB43A9E}" destId="{0DE8C94D-0EE7-402C-B930-0A102E51BBDA}" srcOrd="2" destOrd="0" parTransId="{96CE559E-714C-42CF-A440-4393176FB587}" sibTransId="{9B3E6D4D-CD1A-4A7E-8EFF-48840514C900}"/>
    <dgm:cxn modelId="{A98FE1B9-9630-4E4F-970D-E493873C29EC}" srcId="{EF4B339C-B450-4A25-B8B6-2F2A4BB43A9E}" destId="{AFB3EAF5-426F-4B78-8FD7-B614412E604D}" srcOrd="0" destOrd="0" parTransId="{D001333D-8CF2-4801-96D2-5E5752588B7E}" sibTransId="{75D01002-F29F-4567-8441-F6E5DD60F633}"/>
    <dgm:cxn modelId="{61EAECBB-9DB8-495F-A322-2D08C41D99DC}" type="presOf" srcId="{D9AF6D3E-8910-4969-AA86-B54E33A1E623}" destId="{812E9595-8671-4226-80FE-0D82BF9DE1FE}" srcOrd="0" destOrd="0" presId="urn:microsoft.com/office/officeart/2005/8/layout/hierarchy4"/>
    <dgm:cxn modelId="{221782D5-F183-4850-B226-F7BACA61DE89}" type="presOf" srcId="{F45559C5-143F-473A-9ACE-788CB724A320}" destId="{ECCD8454-057A-4AE1-9B72-CBCCAFBA6760}" srcOrd="0" destOrd="0" presId="urn:microsoft.com/office/officeart/2005/8/layout/hierarchy4"/>
    <dgm:cxn modelId="{6A84DBE6-C8A6-4D62-BF8E-64C54C234E08}" srcId="{EF4B339C-B450-4A25-B8B6-2F2A4BB43A9E}" destId="{1A1CB015-AE4E-4BB7-BFD2-617E237A5D3D}" srcOrd="4" destOrd="0" parTransId="{3C927173-F0F6-49D9-9808-21E2E2C4EC8D}" sibTransId="{9008C8AA-45A8-4296-908E-3B921087F7BD}"/>
    <dgm:cxn modelId="{737104FA-0994-4E27-8B39-2AD06E01F16F}" srcId="{EF4B339C-B450-4A25-B8B6-2F2A4BB43A9E}" destId="{F45559C5-143F-473A-9ACE-788CB724A320}" srcOrd="1" destOrd="0" parTransId="{6ADD3D0B-DD24-4456-9CA6-EDCD342556A6}" sibTransId="{94620B99-365B-49F3-9A1F-309AE1C8E866}"/>
    <dgm:cxn modelId="{EFBCD20F-460C-4F78-BA6B-4BBEB72057BD}" type="presParOf" srcId="{812E9595-8671-4226-80FE-0D82BF9DE1FE}" destId="{F279AEA2-1E9E-4FD9-AB05-B5713A15632B}" srcOrd="0" destOrd="0" presId="urn:microsoft.com/office/officeart/2005/8/layout/hierarchy4"/>
    <dgm:cxn modelId="{A33EC830-6516-47E4-A070-1B4F6358C7B7}" type="presParOf" srcId="{F279AEA2-1E9E-4FD9-AB05-B5713A15632B}" destId="{186A16E6-88C8-4309-BB32-E716BEF032AC}" srcOrd="0" destOrd="0" presId="urn:microsoft.com/office/officeart/2005/8/layout/hierarchy4"/>
    <dgm:cxn modelId="{3A90579E-0A79-4710-882F-F08CC65191B8}" type="presParOf" srcId="{F279AEA2-1E9E-4FD9-AB05-B5713A15632B}" destId="{37946393-08E1-4D69-8DC2-556AC5A79110}" srcOrd="1" destOrd="0" presId="urn:microsoft.com/office/officeart/2005/8/layout/hierarchy4"/>
    <dgm:cxn modelId="{CB085414-5D76-4F3B-A762-9B4CC0910490}" type="presParOf" srcId="{F279AEA2-1E9E-4FD9-AB05-B5713A15632B}" destId="{72699CF6-3C41-44AC-86B0-C2300CE2A6B4}" srcOrd="2" destOrd="0" presId="urn:microsoft.com/office/officeart/2005/8/layout/hierarchy4"/>
    <dgm:cxn modelId="{A9CC811B-EC98-44F6-8D62-74FBCA65F2F7}" type="presParOf" srcId="{72699CF6-3C41-44AC-86B0-C2300CE2A6B4}" destId="{D1767367-2675-4C17-8143-34E7159E51DC}" srcOrd="0" destOrd="0" presId="urn:microsoft.com/office/officeart/2005/8/layout/hierarchy4"/>
    <dgm:cxn modelId="{07B72220-1D66-4B1D-A6DC-C760EFD94C6F}" type="presParOf" srcId="{D1767367-2675-4C17-8143-34E7159E51DC}" destId="{E6CD46A6-C15D-4BDD-B908-0A39DD27FE05}" srcOrd="0" destOrd="0" presId="urn:microsoft.com/office/officeart/2005/8/layout/hierarchy4"/>
    <dgm:cxn modelId="{0D2D3F08-A7AA-4ADC-A10F-0188CCD58783}" type="presParOf" srcId="{D1767367-2675-4C17-8143-34E7159E51DC}" destId="{B2C0467C-1300-47CD-8239-8159BB965C7B}" srcOrd="1" destOrd="0" presId="urn:microsoft.com/office/officeart/2005/8/layout/hierarchy4"/>
    <dgm:cxn modelId="{0EEE23D9-7E25-401B-8365-983CF89301D8}" type="presParOf" srcId="{72699CF6-3C41-44AC-86B0-C2300CE2A6B4}" destId="{9D854BBF-ACA7-420E-99C2-94E56CDDE009}" srcOrd="1" destOrd="0" presId="urn:microsoft.com/office/officeart/2005/8/layout/hierarchy4"/>
    <dgm:cxn modelId="{FEDF6F8D-5241-448E-B20F-FFE8CB7ACAA8}" type="presParOf" srcId="{72699CF6-3C41-44AC-86B0-C2300CE2A6B4}" destId="{C7996D98-8EF7-4390-8EAE-35077BE21D07}" srcOrd="2" destOrd="0" presId="urn:microsoft.com/office/officeart/2005/8/layout/hierarchy4"/>
    <dgm:cxn modelId="{B990E14D-9BD8-4986-A1A9-A963B44C1766}" type="presParOf" srcId="{C7996D98-8EF7-4390-8EAE-35077BE21D07}" destId="{ECCD8454-057A-4AE1-9B72-CBCCAFBA6760}" srcOrd="0" destOrd="0" presId="urn:microsoft.com/office/officeart/2005/8/layout/hierarchy4"/>
    <dgm:cxn modelId="{AA70830D-3499-45B7-B0E9-539E996355E6}" type="presParOf" srcId="{C7996D98-8EF7-4390-8EAE-35077BE21D07}" destId="{8873537E-3643-4E13-A8E2-D666AFE35317}" srcOrd="1" destOrd="0" presId="urn:microsoft.com/office/officeart/2005/8/layout/hierarchy4"/>
    <dgm:cxn modelId="{8C910698-CF18-49B5-99A7-CB79485C923E}" type="presParOf" srcId="{72699CF6-3C41-44AC-86B0-C2300CE2A6B4}" destId="{65F6E2B8-4FFF-44EA-841D-3E40B7E8398C}" srcOrd="3" destOrd="0" presId="urn:microsoft.com/office/officeart/2005/8/layout/hierarchy4"/>
    <dgm:cxn modelId="{CCD62AB8-7207-4E79-9F20-9E09FC6A220A}" type="presParOf" srcId="{72699CF6-3C41-44AC-86B0-C2300CE2A6B4}" destId="{757D8F68-2B4B-4944-A23D-8AD3F251F232}" srcOrd="4" destOrd="0" presId="urn:microsoft.com/office/officeart/2005/8/layout/hierarchy4"/>
    <dgm:cxn modelId="{9A85AAE3-ABF7-457C-8563-DA65CD65D35E}" type="presParOf" srcId="{757D8F68-2B4B-4944-A23D-8AD3F251F232}" destId="{E0990ED0-557B-4AE1-827F-EBA8A5938CD6}" srcOrd="0" destOrd="0" presId="urn:microsoft.com/office/officeart/2005/8/layout/hierarchy4"/>
    <dgm:cxn modelId="{66F35228-833B-4DD3-A236-1E0223394062}" type="presParOf" srcId="{757D8F68-2B4B-4944-A23D-8AD3F251F232}" destId="{6A37AC06-4F18-4533-A764-DB8DCAF42BD9}" srcOrd="1" destOrd="0" presId="urn:microsoft.com/office/officeart/2005/8/layout/hierarchy4"/>
    <dgm:cxn modelId="{9547306C-E35E-4D23-89EB-71B07AE47607}" type="presParOf" srcId="{72699CF6-3C41-44AC-86B0-C2300CE2A6B4}" destId="{7092930C-395C-4D5E-BB79-56D5CA30DFA7}" srcOrd="5" destOrd="0" presId="urn:microsoft.com/office/officeart/2005/8/layout/hierarchy4"/>
    <dgm:cxn modelId="{5900FAA2-80A8-470F-813D-D5EDBF7ABF58}" type="presParOf" srcId="{72699CF6-3C41-44AC-86B0-C2300CE2A6B4}" destId="{55ED5225-152F-4409-93FC-7FA7BEAF0AEF}" srcOrd="6" destOrd="0" presId="urn:microsoft.com/office/officeart/2005/8/layout/hierarchy4"/>
    <dgm:cxn modelId="{B4C37C7B-B794-43E5-9ED4-CCD0EA698F1B}" type="presParOf" srcId="{55ED5225-152F-4409-93FC-7FA7BEAF0AEF}" destId="{037A5CEC-9BB4-4C52-BDC4-F878E8363B41}" srcOrd="0" destOrd="0" presId="urn:microsoft.com/office/officeart/2005/8/layout/hierarchy4"/>
    <dgm:cxn modelId="{1763A332-1A8D-4658-8EB8-C80BE0408D46}" type="presParOf" srcId="{55ED5225-152F-4409-93FC-7FA7BEAF0AEF}" destId="{DB17AD58-F350-4206-8115-0DDFDB312EEA}" srcOrd="1" destOrd="0" presId="urn:microsoft.com/office/officeart/2005/8/layout/hierarchy4"/>
    <dgm:cxn modelId="{7EE62345-91C6-4E39-828B-3D9C27B7A8C4}" type="presParOf" srcId="{72699CF6-3C41-44AC-86B0-C2300CE2A6B4}" destId="{974BE3E4-2F0A-47CA-9C4B-7E59715FBB6D}" srcOrd="7" destOrd="0" presId="urn:microsoft.com/office/officeart/2005/8/layout/hierarchy4"/>
    <dgm:cxn modelId="{6C81FB83-740C-4335-BAE1-2FFF5998A817}" type="presParOf" srcId="{72699CF6-3C41-44AC-86B0-C2300CE2A6B4}" destId="{E136956D-1EC5-473F-AC41-630CAE1C08CD}" srcOrd="8" destOrd="0" presId="urn:microsoft.com/office/officeart/2005/8/layout/hierarchy4"/>
    <dgm:cxn modelId="{854E7AD6-1606-4EC4-A27F-A55FBA78587A}" type="presParOf" srcId="{E136956D-1EC5-473F-AC41-630CAE1C08CD}" destId="{57A04817-9F39-4E40-8A50-5C9B8B8E2132}" srcOrd="0" destOrd="0" presId="urn:microsoft.com/office/officeart/2005/8/layout/hierarchy4"/>
    <dgm:cxn modelId="{B08EE72E-FA0C-4256-98F2-F56970F8AE1D}" type="presParOf" srcId="{E136956D-1EC5-473F-AC41-630CAE1C08CD}" destId="{28D9AF23-C5D0-42FF-9572-5D7D73D386B2}" srcOrd="1" destOrd="0" presId="urn:microsoft.com/office/officeart/2005/8/layout/hierarchy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9AF6D3E-8910-4969-AA86-B54E33A1E623}" type="doc">
      <dgm:prSet loTypeId="urn:microsoft.com/office/officeart/2005/8/layout/hierarchy4" loCatId="hierarchy" qsTypeId="urn:microsoft.com/office/officeart/2005/8/quickstyle/simple3" qsCatId="simple" csTypeId="urn:microsoft.com/office/officeart/2005/8/colors/accent0_1" csCatId="mainScheme" phldr="1"/>
      <dgm:spPr/>
      <dgm:t>
        <a:bodyPr/>
        <a:lstStyle/>
        <a:p>
          <a:endParaRPr lang="en-GB"/>
        </a:p>
      </dgm:t>
    </dgm:pt>
    <dgm:pt modelId="{EF4B339C-B450-4A25-B8B6-2F2A4BB43A9E}">
      <dgm:prSet phldrT="[Text]" custT="1"/>
      <dgm:spPr/>
      <dgm:t>
        <a:bodyPr/>
        <a:lstStyle/>
        <a:p>
          <a:pPr algn="ctr"/>
          <a:r>
            <a:rPr lang="en-GB" sz="900">
              <a:latin typeface="Palatino Linotype" panose="02040502050505030304" pitchFamily="18" charset="0"/>
              <a:cs typeface="Times New Roman" panose="02020603050405020304" pitchFamily="18" charset="0"/>
            </a:rPr>
            <a:t>Managerial Level Risks</a:t>
          </a:r>
        </a:p>
      </dgm:t>
    </dgm:pt>
    <dgm:pt modelId="{15252836-CD3E-40CF-9038-E88A5C1D0C20}" type="parTrans" cxnId="{2539D40B-BC70-4043-96C3-5BB2C07C01E3}">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7891B99D-1605-4F06-9B35-4A4C85B8F7FD}" type="sibTrans" cxnId="{2539D40B-BC70-4043-96C3-5BB2C07C01E3}">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AFB3EAF5-426F-4B78-8FD7-B614412E604D}">
      <dgm:prSet phldrT="[Text]" custT="1"/>
      <dgm:spPr/>
      <dgm:t>
        <a:bodyPr/>
        <a:lstStyle/>
        <a:p>
          <a:pPr algn="ctr"/>
          <a:r>
            <a:rPr lang="en-GB" sz="900">
              <a:latin typeface="Palatino Linotype" panose="02040502050505030304" pitchFamily="18" charset="0"/>
              <a:cs typeface="Times New Roman" panose="02020603050405020304" pitchFamily="18" charset="0"/>
            </a:rPr>
            <a:t>Lack of skilled personnel</a:t>
          </a:r>
        </a:p>
      </dgm:t>
    </dgm:pt>
    <dgm:pt modelId="{D001333D-8CF2-4801-96D2-5E5752588B7E}" type="parTrans" cxnId="{A98FE1B9-9630-4E4F-970D-E493873C29EC}">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75D01002-F29F-4567-8441-F6E5DD60F633}" type="sibTrans" cxnId="{A98FE1B9-9630-4E4F-970D-E493873C29EC}">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F45559C5-143F-473A-9ACE-788CB724A320}">
      <dgm:prSet phldrT="[Text]" custT="1"/>
      <dgm:spPr/>
      <dgm:t>
        <a:bodyPr/>
        <a:lstStyle/>
        <a:p>
          <a:pPr algn="ctr"/>
          <a:r>
            <a:rPr lang="en-GB" sz="900">
              <a:latin typeface="Palatino Linotype" panose="02040502050505030304" pitchFamily="18" charset="0"/>
              <a:cs typeface="Times New Roman" panose="02020603050405020304" pitchFamily="18" charset="0"/>
            </a:rPr>
            <a:t>Poor leadership</a:t>
          </a:r>
        </a:p>
      </dgm:t>
    </dgm:pt>
    <dgm:pt modelId="{6ADD3D0B-DD24-4456-9CA6-EDCD342556A6}" type="parTrans" cxnId="{737104FA-0994-4E27-8B39-2AD06E01F16F}">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94620B99-365B-49F3-9A1F-309AE1C8E866}" type="sibTrans" cxnId="{737104FA-0994-4E27-8B39-2AD06E01F16F}">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0DE8C94D-0EE7-402C-B930-0A102E51BBDA}">
      <dgm:prSet phldrT="[Text]" custT="1"/>
      <dgm:spPr/>
      <dgm:t>
        <a:bodyPr/>
        <a:lstStyle/>
        <a:p>
          <a:pPr algn="ctr"/>
          <a:r>
            <a:rPr lang="en-GB" sz="900">
              <a:latin typeface="Palatino Linotype" panose="02040502050505030304" pitchFamily="18" charset="0"/>
              <a:cs typeface="Times New Roman" panose="02020603050405020304" pitchFamily="18" charset="0"/>
            </a:rPr>
            <a:t>Inappropriate network design</a:t>
          </a:r>
        </a:p>
      </dgm:t>
    </dgm:pt>
    <dgm:pt modelId="{96CE559E-714C-42CF-A440-4393176FB587}" type="parTrans" cxnId="{A5D9A985-C024-44FF-9304-8A69FDC91CBB}">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9B3E6D4D-CD1A-4A7E-8EFF-48840514C900}" type="sibTrans" cxnId="{A5D9A985-C024-44FF-9304-8A69FDC91CBB}">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1D001FB4-303A-4DCB-AE6B-E728010884CA}">
      <dgm:prSet phldrT="[Text]" custT="1"/>
      <dgm:spPr/>
      <dgm:t>
        <a:bodyPr/>
        <a:lstStyle/>
        <a:p>
          <a:pPr algn="ctr"/>
          <a:r>
            <a:rPr lang="en-GB" sz="900">
              <a:latin typeface="Palatino Linotype" panose="02040502050505030304" pitchFamily="18" charset="0"/>
              <a:cs typeface="Times New Roman" panose="02020603050405020304" pitchFamily="18" charset="0"/>
            </a:rPr>
            <a:t>Lack of information sharing</a:t>
          </a:r>
        </a:p>
      </dgm:t>
    </dgm:pt>
    <dgm:pt modelId="{AFFE7430-3EE6-4BA5-928D-E2FBFB265C42}" type="parTrans" cxnId="{0EBE7B77-BBD8-4210-8896-671C100725E7}">
      <dgm:prSet/>
      <dgm:spPr/>
      <dgm:t>
        <a:bodyPr/>
        <a:lstStyle/>
        <a:p>
          <a:pPr algn="ctr"/>
          <a:endParaRPr lang="en-GB" sz="1600">
            <a:latin typeface="Palatino Linotype" panose="02040502050505030304" pitchFamily="18" charset="0"/>
            <a:cs typeface="Times New Roman" panose="02020603050405020304" pitchFamily="18" charset="0"/>
          </a:endParaRPr>
        </a:p>
      </dgm:t>
    </dgm:pt>
    <dgm:pt modelId="{871EA3A8-EC38-428F-B17D-06AFB70C122F}" type="sibTrans" cxnId="{0EBE7B77-BBD8-4210-8896-671C100725E7}">
      <dgm:prSet/>
      <dgm:spPr/>
      <dgm:t>
        <a:bodyPr/>
        <a:lstStyle/>
        <a:p>
          <a:pPr algn="ctr"/>
          <a:endParaRPr lang="en-GB" sz="1600">
            <a:latin typeface="Palatino Linotype" panose="02040502050505030304" pitchFamily="18" charset="0"/>
            <a:cs typeface="Times New Roman" panose="02020603050405020304" pitchFamily="18" charset="0"/>
          </a:endParaRPr>
        </a:p>
      </dgm:t>
    </dgm:pt>
    <dgm:pt modelId="{812E9595-8671-4226-80FE-0D82BF9DE1FE}" type="pres">
      <dgm:prSet presAssocID="{D9AF6D3E-8910-4969-AA86-B54E33A1E623}" presName="Name0" presStyleCnt="0">
        <dgm:presLayoutVars>
          <dgm:chPref val="1"/>
          <dgm:dir/>
          <dgm:animOne val="branch"/>
          <dgm:animLvl val="lvl"/>
          <dgm:resizeHandles/>
        </dgm:presLayoutVars>
      </dgm:prSet>
      <dgm:spPr/>
    </dgm:pt>
    <dgm:pt modelId="{F279AEA2-1E9E-4FD9-AB05-B5713A15632B}" type="pres">
      <dgm:prSet presAssocID="{EF4B339C-B450-4A25-B8B6-2F2A4BB43A9E}" presName="vertOne" presStyleCnt="0"/>
      <dgm:spPr/>
    </dgm:pt>
    <dgm:pt modelId="{186A16E6-88C8-4309-BB32-E716BEF032AC}" type="pres">
      <dgm:prSet presAssocID="{EF4B339C-B450-4A25-B8B6-2F2A4BB43A9E}" presName="txOne" presStyleLbl="node0" presStyleIdx="0" presStyleCnt="1" custScaleY="72932" custLinFactNeighborX="-16" custLinFactNeighborY="2130">
        <dgm:presLayoutVars>
          <dgm:chPref val="3"/>
        </dgm:presLayoutVars>
      </dgm:prSet>
      <dgm:spPr/>
    </dgm:pt>
    <dgm:pt modelId="{37946393-08E1-4D69-8DC2-556AC5A79110}" type="pres">
      <dgm:prSet presAssocID="{EF4B339C-B450-4A25-B8B6-2F2A4BB43A9E}" presName="parTransOne" presStyleCnt="0"/>
      <dgm:spPr/>
    </dgm:pt>
    <dgm:pt modelId="{72699CF6-3C41-44AC-86B0-C2300CE2A6B4}" type="pres">
      <dgm:prSet presAssocID="{EF4B339C-B450-4A25-B8B6-2F2A4BB43A9E}" presName="horzOne" presStyleCnt="0"/>
      <dgm:spPr/>
    </dgm:pt>
    <dgm:pt modelId="{D1767367-2675-4C17-8143-34E7159E51DC}" type="pres">
      <dgm:prSet presAssocID="{AFB3EAF5-426F-4B78-8FD7-B614412E604D}" presName="vertTwo" presStyleCnt="0"/>
      <dgm:spPr/>
    </dgm:pt>
    <dgm:pt modelId="{E6CD46A6-C15D-4BDD-B908-0A39DD27FE05}" type="pres">
      <dgm:prSet presAssocID="{AFB3EAF5-426F-4B78-8FD7-B614412E604D}" presName="txTwo" presStyleLbl="node2" presStyleIdx="0" presStyleCnt="4" custScaleY="65439">
        <dgm:presLayoutVars>
          <dgm:chPref val="3"/>
        </dgm:presLayoutVars>
      </dgm:prSet>
      <dgm:spPr/>
    </dgm:pt>
    <dgm:pt modelId="{B2C0467C-1300-47CD-8239-8159BB965C7B}" type="pres">
      <dgm:prSet presAssocID="{AFB3EAF5-426F-4B78-8FD7-B614412E604D}" presName="horzTwo" presStyleCnt="0"/>
      <dgm:spPr/>
    </dgm:pt>
    <dgm:pt modelId="{9D854BBF-ACA7-420E-99C2-94E56CDDE009}" type="pres">
      <dgm:prSet presAssocID="{75D01002-F29F-4567-8441-F6E5DD60F633}" presName="sibSpaceTwo" presStyleCnt="0"/>
      <dgm:spPr/>
    </dgm:pt>
    <dgm:pt modelId="{C7996D98-8EF7-4390-8EAE-35077BE21D07}" type="pres">
      <dgm:prSet presAssocID="{F45559C5-143F-473A-9ACE-788CB724A320}" presName="vertTwo" presStyleCnt="0"/>
      <dgm:spPr/>
    </dgm:pt>
    <dgm:pt modelId="{ECCD8454-057A-4AE1-9B72-CBCCAFBA6760}" type="pres">
      <dgm:prSet presAssocID="{F45559C5-143F-473A-9ACE-788CB724A320}" presName="txTwo" presStyleLbl="node2" presStyleIdx="1" presStyleCnt="4" custScaleY="65439">
        <dgm:presLayoutVars>
          <dgm:chPref val="3"/>
        </dgm:presLayoutVars>
      </dgm:prSet>
      <dgm:spPr/>
    </dgm:pt>
    <dgm:pt modelId="{8873537E-3643-4E13-A8E2-D666AFE35317}" type="pres">
      <dgm:prSet presAssocID="{F45559C5-143F-473A-9ACE-788CB724A320}" presName="horzTwo" presStyleCnt="0"/>
      <dgm:spPr/>
    </dgm:pt>
    <dgm:pt modelId="{65F6E2B8-4FFF-44EA-841D-3E40B7E8398C}" type="pres">
      <dgm:prSet presAssocID="{94620B99-365B-49F3-9A1F-309AE1C8E866}" presName="sibSpaceTwo" presStyleCnt="0"/>
      <dgm:spPr/>
    </dgm:pt>
    <dgm:pt modelId="{757D8F68-2B4B-4944-A23D-8AD3F251F232}" type="pres">
      <dgm:prSet presAssocID="{0DE8C94D-0EE7-402C-B930-0A102E51BBDA}" presName="vertTwo" presStyleCnt="0"/>
      <dgm:spPr/>
    </dgm:pt>
    <dgm:pt modelId="{E0990ED0-557B-4AE1-827F-EBA8A5938CD6}" type="pres">
      <dgm:prSet presAssocID="{0DE8C94D-0EE7-402C-B930-0A102E51BBDA}" presName="txTwo" presStyleLbl="node2" presStyleIdx="2" presStyleCnt="4" custScaleY="65439">
        <dgm:presLayoutVars>
          <dgm:chPref val="3"/>
        </dgm:presLayoutVars>
      </dgm:prSet>
      <dgm:spPr/>
    </dgm:pt>
    <dgm:pt modelId="{6A37AC06-4F18-4533-A764-DB8DCAF42BD9}" type="pres">
      <dgm:prSet presAssocID="{0DE8C94D-0EE7-402C-B930-0A102E51BBDA}" presName="horzTwo" presStyleCnt="0"/>
      <dgm:spPr/>
    </dgm:pt>
    <dgm:pt modelId="{7092930C-395C-4D5E-BB79-56D5CA30DFA7}" type="pres">
      <dgm:prSet presAssocID="{9B3E6D4D-CD1A-4A7E-8EFF-48840514C900}" presName="sibSpaceTwo" presStyleCnt="0"/>
      <dgm:spPr/>
    </dgm:pt>
    <dgm:pt modelId="{55ED5225-152F-4409-93FC-7FA7BEAF0AEF}" type="pres">
      <dgm:prSet presAssocID="{1D001FB4-303A-4DCB-AE6B-E728010884CA}" presName="vertTwo" presStyleCnt="0"/>
      <dgm:spPr/>
    </dgm:pt>
    <dgm:pt modelId="{037A5CEC-9BB4-4C52-BDC4-F878E8363B41}" type="pres">
      <dgm:prSet presAssocID="{1D001FB4-303A-4DCB-AE6B-E728010884CA}" presName="txTwo" presStyleLbl="node2" presStyleIdx="3" presStyleCnt="4" custScaleY="65439">
        <dgm:presLayoutVars>
          <dgm:chPref val="3"/>
        </dgm:presLayoutVars>
      </dgm:prSet>
      <dgm:spPr/>
    </dgm:pt>
    <dgm:pt modelId="{DB17AD58-F350-4206-8115-0DDFDB312EEA}" type="pres">
      <dgm:prSet presAssocID="{1D001FB4-303A-4DCB-AE6B-E728010884CA}" presName="horzTwo" presStyleCnt="0"/>
      <dgm:spPr/>
    </dgm:pt>
  </dgm:ptLst>
  <dgm:cxnLst>
    <dgm:cxn modelId="{2539D40B-BC70-4043-96C3-5BB2C07C01E3}" srcId="{D9AF6D3E-8910-4969-AA86-B54E33A1E623}" destId="{EF4B339C-B450-4A25-B8B6-2F2A4BB43A9E}" srcOrd="0" destOrd="0" parTransId="{15252836-CD3E-40CF-9038-E88A5C1D0C20}" sibTransId="{7891B99D-1605-4F06-9B35-4A4C85B8F7FD}"/>
    <dgm:cxn modelId="{BB06A03D-B7B5-4DE2-A122-5E3E5F458B38}" type="presOf" srcId="{1D001FB4-303A-4DCB-AE6B-E728010884CA}" destId="{037A5CEC-9BB4-4C52-BDC4-F878E8363B41}" srcOrd="0" destOrd="0" presId="urn:microsoft.com/office/officeart/2005/8/layout/hierarchy4"/>
    <dgm:cxn modelId="{D367CC65-7888-42C3-92E7-204339021C51}" type="presOf" srcId="{AFB3EAF5-426F-4B78-8FD7-B614412E604D}" destId="{E6CD46A6-C15D-4BDD-B908-0A39DD27FE05}" srcOrd="0" destOrd="0" presId="urn:microsoft.com/office/officeart/2005/8/layout/hierarchy4"/>
    <dgm:cxn modelId="{C6578D72-D751-48C5-A5A2-85E75DB499B4}" type="presOf" srcId="{EF4B339C-B450-4A25-B8B6-2F2A4BB43A9E}" destId="{186A16E6-88C8-4309-BB32-E716BEF032AC}" srcOrd="0" destOrd="0" presId="urn:microsoft.com/office/officeart/2005/8/layout/hierarchy4"/>
    <dgm:cxn modelId="{6A6AE372-889C-4FFB-A456-3C64884517EC}" type="presOf" srcId="{0DE8C94D-0EE7-402C-B930-0A102E51BBDA}" destId="{E0990ED0-557B-4AE1-827F-EBA8A5938CD6}" srcOrd="0" destOrd="0" presId="urn:microsoft.com/office/officeart/2005/8/layout/hierarchy4"/>
    <dgm:cxn modelId="{0EBE7B77-BBD8-4210-8896-671C100725E7}" srcId="{EF4B339C-B450-4A25-B8B6-2F2A4BB43A9E}" destId="{1D001FB4-303A-4DCB-AE6B-E728010884CA}" srcOrd="3" destOrd="0" parTransId="{AFFE7430-3EE6-4BA5-928D-E2FBFB265C42}" sibTransId="{871EA3A8-EC38-428F-B17D-06AFB70C122F}"/>
    <dgm:cxn modelId="{A5D9A985-C024-44FF-9304-8A69FDC91CBB}" srcId="{EF4B339C-B450-4A25-B8B6-2F2A4BB43A9E}" destId="{0DE8C94D-0EE7-402C-B930-0A102E51BBDA}" srcOrd="2" destOrd="0" parTransId="{96CE559E-714C-42CF-A440-4393176FB587}" sibTransId="{9B3E6D4D-CD1A-4A7E-8EFF-48840514C900}"/>
    <dgm:cxn modelId="{A98FE1B9-9630-4E4F-970D-E493873C29EC}" srcId="{EF4B339C-B450-4A25-B8B6-2F2A4BB43A9E}" destId="{AFB3EAF5-426F-4B78-8FD7-B614412E604D}" srcOrd="0" destOrd="0" parTransId="{D001333D-8CF2-4801-96D2-5E5752588B7E}" sibTransId="{75D01002-F29F-4567-8441-F6E5DD60F633}"/>
    <dgm:cxn modelId="{61EAECBB-9DB8-495F-A322-2D08C41D99DC}" type="presOf" srcId="{D9AF6D3E-8910-4969-AA86-B54E33A1E623}" destId="{812E9595-8671-4226-80FE-0D82BF9DE1FE}" srcOrd="0" destOrd="0" presId="urn:microsoft.com/office/officeart/2005/8/layout/hierarchy4"/>
    <dgm:cxn modelId="{221782D5-F183-4850-B226-F7BACA61DE89}" type="presOf" srcId="{F45559C5-143F-473A-9ACE-788CB724A320}" destId="{ECCD8454-057A-4AE1-9B72-CBCCAFBA6760}" srcOrd="0" destOrd="0" presId="urn:microsoft.com/office/officeart/2005/8/layout/hierarchy4"/>
    <dgm:cxn modelId="{737104FA-0994-4E27-8B39-2AD06E01F16F}" srcId="{EF4B339C-B450-4A25-B8B6-2F2A4BB43A9E}" destId="{F45559C5-143F-473A-9ACE-788CB724A320}" srcOrd="1" destOrd="0" parTransId="{6ADD3D0B-DD24-4456-9CA6-EDCD342556A6}" sibTransId="{94620B99-365B-49F3-9A1F-309AE1C8E866}"/>
    <dgm:cxn modelId="{EFBCD20F-460C-4F78-BA6B-4BBEB72057BD}" type="presParOf" srcId="{812E9595-8671-4226-80FE-0D82BF9DE1FE}" destId="{F279AEA2-1E9E-4FD9-AB05-B5713A15632B}" srcOrd="0" destOrd="0" presId="urn:microsoft.com/office/officeart/2005/8/layout/hierarchy4"/>
    <dgm:cxn modelId="{A33EC830-6516-47E4-A070-1B4F6358C7B7}" type="presParOf" srcId="{F279AEA2-1E9E-4FD9-AB05-B5713A15632B}" destId="{186A16E6-88C8-4309-BB32-E716BEF032AC}" srcOrd="0" destOrd="0" presId="urn:microsoft.com/office/officeart/2005/8/layout/hierarchy4"/>
    <dgm:cxn modelId="{3A90579E-0A79-4710-882F-F08CC65191B8}" type="presParOf" srcId="{F279AEA2-1E9E-4FD9-AB05-B5713A15632B}" destId="{37946393-08E1-4D69-8DC2-556AC5A79110}" srcOrd="1" destOrd="0" presId="urn:microsoft.com/office/officeart/2005/8/layout/hierarchy4"/>
    <dgm:cxn modelId="{CB085414-5D76-4F3B-A762-9B4CC0910490}" type="presParOf" srcId="{F279AEA2-1E9E-4FD9-AB05-B5713A15632B}" destId="{72699CF6-3C41-44AC-86B0-C2300CE2A6B4}" srcOrd="2" destOrd="0" presId="urn:microsoft.com/office/officeart/2005/8/layout/hierarchy4"/>
    <dgm:cxn modelId="{A9CC811B-EC98-44F6-8D62-74FBCA65F2F7}" type="presParOf" srcId="{72699CF6-3C41-44AC-86B0-C2300CE2A6B4}" destId="{D1767367-2675-4C17-8143-34E7159E51DC}" srcOrd="0" destOrd="0" presId="urn:microsoft.com/office/officeart/2005/8/layout/hierarchy4"/>
    <dgm:cxn modelId="{07B72220-1D66-4B1D-A6DC-C760EFD94C6F}" type="presParOf" srcId="{D1767367-2675-4C17-8143-34E7159E51DC}" destId="{E6CD46A6-C15D-4BDD-B908-0A39DD27FE05}" srcOrd="0" destOrd="0" presId="urn:microsoft.com/office/officeart/2005/8/layout/hierarchy4"/>
    <dgm:cxn modelId="{0D2D3F08-A7AA-4ADC-A10F-0188CCD58783}" type="presParOf" srcId="{D1767367-2675-4C17-8143-34E7159E51DC}" destId="{B2C0467C-1300-47CD-8239-8159BB965C7B}" srcOrd="1" destOrd="0" presId="urn:microsoft.com/office/officeart/2005/8/layout/hierarchy4"/>
    <dgm:cxn modelId="{0EEE23D9-7E25-401B-8365-983CF89301D8}" type="presParOf" srcId="{72699CF6-3C41-44AC-86B0-C2300CE2A6B4}" destId="{9D854BBF-ACA7-420E-99C2-94E56CDDE009}" srcOrd="1" destOrd="0" presId="urn:microsoft.com/office/officeart/2005/8/layout/hierarchy4"/>
    <dgm:cxn modelId="{FEDF6F8D-5241-448E-B20F-FFE8CB7ACAA8}" type="presParOf" srcId="{72699CF6-3C41-44AC-86B0-C2300CE2A6B4}" destId="{C7996D98-8EF7-4390-8EAE-35077BE21D07}" srcOrd="2" destOrd="0" presId="urn:microsoft.com/office/officeart/2005/8/layout/hierarchy4"/>
    <dgm:cxn modelId="{B990E14D-9BD8-4986-A1A9-A963B44C1766}" type="presParOf" srcId="{C7996D98-8EF7-4390-8EAE-35077BE21D07}" destId="{ECCD8454-057A-4AE1-9B72-CBCCAFBA6760}" srcOrd="0" destOrd="0" presId="urn:microsoft.com/office/officeart/2005/8/layout/hierarchy4"/>
    <dgm:cxn modelId="{AA70830D-3499-45B7-B0E9-539E996355E6}" type="presParOf" srcId="{C7996D98-8EF7-4390-8EAE-35077BE21D07}" destId="{8873537E-3643-4E13-A8E2-D666AFE35317}" srcOrd="1" destOrd="0" presId="urn:microsoft.com/office/officeart/2005/8/layout/hierarchy4"/>
    <dgm:cxn modelId="{8C910698-CF18-49B5-99A7-CB79485C923E}" type="presParOf" srcId="{72699CF6-3C41-44AC-86B0-C2300CE2A6B4}" destId="{65F6E2B8-4FFF-44EA-841D-3E40B7E8398C}" srcOrd="3" destOrd="0" presId="urn:microsoft.com/office/officeart/2005/8/layout/hierarchy4"/>
    <dgm:cxn modelId="{CCD62AB8-7207-4E79-9F20-9E09FC6A220A}" type="presParOf" srcId="{72699CF6-3C41-44AC-86B0-C2300CE2A6B4}" destId="{757D8F68-2B4B-4944-A23D-8AD3F251F232}" srcOrd="4" destOrd="0" presId="urn:microsoft.com/office/officeart/2005/8/layout/hierarchy4"/>
    <dgm:cxn modelId="{9A85AAE3-ABF7-457C-8563-DA65CD65D35E}" type="presParOf" srcId="{757D8F68-2B4B-4944-A23D-8AD3F251F232}" destId="{E0990ED0-557B-4AE1-827F-EBA8A5938CD6}" srcOrd="0" destOrd="0" presId="urn:microsoft.com/office/officeart/2005/8/layout/hierarchy4"/>
    <dgm:cxn modelId="{66F35228-833B-4DD3-A236-1E0223394062}" type="presParOf" srcId="{757D8F68-2B4B-4944-A23D-8AD3F251F232}" destId="{6A37AC06-4F18-4533-A764-DB8DCAF42BD9}" srcOrd="1" destOrd="0" presId="urn:microsoft.com/office/officeart/2005/8/layout/hierarchy4"/>
    <dgm:cxn modelId="{9547306C-E35E-4D23-89EB-71B07AE47607}" type="presParOf" srcId="{72699CF6-3C41-44AC-86B0-C2300CE2A6B4}" destId="{7092930C-395C-4D5E-BB79-56D5CA30DFA7}" srcOrd="5" destOrd="0" presId="urn:microsoft.com/office/officeart/2005/8/layout/hierarchy4"/>
    <dgm:cxn modelId="{5900FAA2-80A8-470F-813D-D5EDBF7ABF58}" type="presParOf" srcId="{72699CF6-3C41-44AC-86B0-C2300CE2A6B4}" destId="{55ED5225-152F-4409-93FC-7FA7BEAF0AEF}" srcOrd="6" destOrd="0" presId="urn:microsoft.com/office/officeart/2005/8/layout/hierarchy4"/>
    <dgm:cxn modelId="{B4C37C7B-B794-43E5-9ED4-CCD0EA698F1B}" type="presParOf" srcId="{55ED5225-152F-4409-93FC-7FA7BEAF0AEF}" destId="{037A5CEC-9BB4-4C52-BDC4-F878E8363B41}" srcOrd="0" destOrd="0" presId="urn:microsoft.com/office/officeart/2005/8/layout/hierarchy4"/>
    <dgm:cxn modelId="{1763A332-1A8D-4658-8EB8-C80BE0408D46}" type="presParOf" srcId="{55ED5225-152F-4409-93FC-7FA7BEAF0AEF}" destId="{DB17AD58-F350-4206-8115-0DDFDB312EEA}" srcOrd="1" destOrd="0" presId="urn:microsoft.com/office/officeart/2005/8/layout/hierarchy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9AF6D3E-8910-4969-AA86-B54E33A1E623}" type="doc">
      <dgm:prSet loTypeId="urn:microsoft.com/office/officeart/2005/8/layout/hierarchy4" loCatId="hierarchy" qsTypeId="urn:microsoft.com/office/officeart/2005/8/quickstyle/simple3" qsCatId="simple" csTypeId="urn:microsoft.com/office/officeart/2005/8/colors/accent0_1" csCatId="mainScheme" phldr="1"/>
      <dgm:spPr/>
      <dgm:t>
        <a:bodyPr/>
        <a:lstStyle/>
        <a:p>
          <a:endParaRPr lang="en-GB"/>
        </a:p>
      </dgm:t>
    </dgm:pt>
    <dgm:pt modelId="{EF4B339C-B450-4A25-B8B6-2F2A4BB43A9E}">
      <dgm:prSet phldrT="[Text]" custT="1"/>
      <dgm:spPr/>
      <dgm:t>
        <a:bodyPr/>
        <a:lstStyle/>
        <a:p>
          <a:pPr algn="ctr"/>
          <a:r>
            <a:rPr lang="en-GB" sz="900">
              <a:latin typeface="Palatino Linotype" panose="02040502050505030304" pitchFamily="18" charset="0"/>
              <a:cs typeface="Times New Roman" panose="02020603050405020304" pitchFamily="18" charset="0"/>
            </a:rPr>
            <a:t>External Environment Risks</a:t>
          </a:r>
        </a:p>
      </dgm:t>
    </dgm:pt>
    <dgm:pt modelId="{15252836-CD3E-40CF-9038-E88A5C1D0C20}" type="parTrans" cxnId="{2539D40B-BC70-4043-96C3-5BB2C07C01E3}">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7891B99D-1605-4F06-9B35-4A4C85B8F7FD}" type="sibTrans" cxnId="{2539D40B-BC70-4043-96C3-5BB2C07C01E3}">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AFB3EAF5-426F-4B78-8FD7-B614412E604D}">
      <dgm:prSet phldrT="[Text]" custT="1"/>
      <dgm:spPr/>
      <dgm:t>
        <a:bodyPr/>
        <a:lstStyle/>
        <a:p>
          <a:pPr algn="ctr"/>
          <a:r>
            <a:rPr lang="en-GB" sz="900">
              <a:latin typeface="Palatino Linotype" panose="02040502050505030304" pitchFamily="18" charset="0"/>
              <a:cs typeface="Times New Roman" panose="02020603050405020304" pitchFamily="18" charset="0"/>
            </a:rPr>
            <a:t>Political instability</a:t>
          </a:r>
        </a:p>
      </dgm:t>
    </dgm:pt>
    <dgm:pt modelId="{D001333D-8CF2-4801-96D2-5E5752588B7E}" type="parTrans" cxnId="{A98FE1B9-9630-4E4F-970D-E493873C29EC}">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75D01002-F29F-4567-8441-F6E5DD60F633}" type="sibTrans" cxnId="{A98FE1B9-9630-4E4F-970D-E493873C29EC}">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F45559C5-143F-473A-9ACE-788CB724A320}">
      <dgm:prSet phldrT="[Text]" custT="1"/>
      <dgm:spPr/>
      <dgm:t>
        <a:bodyPr/>
        <a:lstStyle/>
        <a:p>
          <a:pPr algn="ctr"/>
          <a:r>
            <a:rPr lang="en-GB" sz="900">
              <a:latin typeface="Palatino Linotype" panose="02040502050505030304" pitchFamily="18" charset="0"/>
              <a:cs typeface="Times New Roman" panose="02020603050405020304" pitchFamily="18" charset="0"/>
            </a:rPr>
            <a:t>Regulation changes</a:t>
          </a:r>
        </a:p>
      </dgm:t>
    </dgm:pt>
    <dgm:pt modelId="{6ADD3D0B-DD24-4456-9CA6-EDCD342556A6}" type="parTrans" cxnId="{737104FA-0994-4E27-8B39-2AD06E01F16F}">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94620B99-365B-49F3-9A1F-309AE1C8E866}" type="sibTrans" cxnId="{737104FA-0994-4E27-8B39-2AD06E01F16F}">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0DE8C94D-0EE7-402C-B930-0A102E51BBDA}">
      <dgm:prSet phldrT="[Text]" custT="1"/>
      <dgm:spPr/>
      <dgm:t>
        <a:bodyPr/>
        <a:lstStyle/>
        <a:p>
          <a:pPr algn="ctr"/>
          <a:r>
            <a:rPr lang="en-GB" sz="900">
              <a:latin typeface="Palatino Linotype" panose="02040502050505030304" pitchFamily="18" charset="0"/>
              <a:cs typeface="Times New Roman" panose="02020603050405020304" pitchFamily="18" charset="0"/>
            </a:rPr>
            <a:t>Climate changes</a:t>
          </a:r>
        </a:p>
      </dgm:t>
    </dgm:pt>
    <dgm:pt modelId="{96CE559E-714C-42CF-A440-4393176FB587}" type="parTrans" cxnId="{A5D9A985-C024-44FF-9304-8A69FDC91CBB}">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9B3E6D4D-CD1A-4A7E-8EFF-48840514C900}" type="sibTrans" cxnId="{A5D9A985-C024-44FF-9304-8A69FDC91CBB}">
      <dgm:prSet/>
      <dgm:spPr/>
      <dgm:t>
        <a:bodyPr/>
        <a:lstStyle/>
        <a:p>
          <a:pPr algn="ctr"/>
          <a:endParaRPr lang="en-GB" sz="2400">
            <a:latin typeface="Palatino Linotype" panose="02040502050505030304" pitchFamily="18" charset="0"/>
            <a:cs typeface="Times New Roman" panose="02020603050405020304" pitchFamily="18" charset="0"/>
          </a:endParaRPr>
        </a:p>
      </dgm:t>
    </dgm:pt>
    <dgm:pt modelId="{1D001FB4-303A-4DCB-AE6B-E728010884CA}">
      <dgm:prSet phldrT="[Text]" custT="1"/>
      <dgm:spPr/>
      <dgm:t>
        <a:bodyPr/>
        <a:lstStyle/>
        <a:p>
          <a:pPr algn="ctr"/>
          <a:r>
            <a:rPr lang="en-GB" sz="900">
              <a:latin typeface="Palatino Linotype" panose="02040502050505030304" pitchFamily="18" charset="0"/>
              <a:cs typeface="Times New Roman" panose="02020603050405020304" pitchFamily="18" charset="0"/>
            </a:rPr>
            <a:t>Natural disaster</a:t>
          </a:r>
        </a:p>
      </dgm:t>
    </dgm:pt>
    <dgm:pt modelId="{AFFE7430-3EE6-4BA5-928D-E2FBFB265C42}" type="parTrans" cxnId="{0EBE7B77-BBD8-4210-8896-671C100725E7}">
      <dgm:prSet/>
      <dgm:spPr/>
      <dgm:t>
        <a:bodyPr/>
        <a:lstStyle/>
        <a:p>
          <a:pPr algn="ctr"/>
          <a:endParaRPr lang="en-GB" sz="1600">
            <a:latin typeface="Palatino Linotype" panose="02040502050505030304" pitchFamily="18" charset="0"/>
            <a:cs typeface="Times New Roman" panose="02020603050405020304" pitchFamily="18" charset="0"/>
          </a:endParaRPr>
        </a:p>
      </dgm:t>
    </dgm:pt>
    <dgm:pt modelId="{871EA3A8-EC38-428F-B17D-06AFB70C122F}" type="sibTrans" cxnId="{0EBE7B77-BBD8-4210-8896-671C100725E7}">
      <dgm:prSet/>
      <dgm:spPr/>
      <dgm:t>
        <a:bodyPr/>
        <a:lstStyle/>
        <a:p>
          <a:pPr algn="ctr"/>
          <a:endParaRPr lang="en-GB" sz="1600">
            <a:latin typeface="Palatino Linotype" panose="02040502050505030304" pitchFamily="18" charset="0"/>
            <a:cs typeface="Times New Roman" panose="02020603050405020304" pitchFamily="18" charset="0"/>
          </a:endParaRPr>
        </a:p>
      </dgm:t>
    </dgm:pt>
    <dgm:pt modelId="{E74133C8-5C46-483E-B9B7-E7A580261D0F}">
      <dgm:prSet phldrT="[Text]" custT="1"/>
      <dgm:spPr/>
      <dgm:t>
        <a:bodyPr/>
        <a:lstStyle/>
        <a:p>
          <a:pPr algn="ctr"/>
          <a:r>
            <a:rPr lang="en-GB" sz="800">
              <a:latin typeface="Palatino Linotype" panose="02040502050505030304" pitchFamily="18" charset="0"/>
              <a:cs typeface="Times New Roman" panose="02020603050405020304" pitchFamily="18" charset="0"/>
            </a:rPr>
            <a:t>Advanced technology</a:t>
          </a:r>
        </a:p>
      </dgm:t>
    </dgm:pt>
    <dgm:pt modelId="{6655E966-5F70-446A-8844-7B4BDBCDE6CE}" type="parTrans" cxnId="{A5D86377-CA50-481A-931D-84CF59974DB3}">
      <dgm:prSet/>
      <dgm:spPr/>
      <dgm:t>
        <a:bodyPr/>
        <a:lstStyle/>
        <a:p>
          <a:pPr algn="ctr"/>
          <a:endParaRPr lang="en-GB" sz="1600">
            <a:latin typeface="Palatino Linotype" panose="02040502050505030304" pitchFamily="18" charset="0"/>
          </a:endParaRPr>
        </a:p>
      </dgm:t>
    </dgm:pt>
    <dgm:pt modelId="{4C9F8B87-F248-45FB-865E-DB92805505C5}" type="sibTrans" cxnId="{A5D86377-CA50-481A-931D-84CF59974DB3}">
      <dgm:prSet/>
      <dgm:spPr/>
      <dgm:t>
        <a:bodyPr/>
        <a:lstStyle/>
        <a:p>
          <a:pPr algn="ctr"/>
          <a:endParaRPr lang="en-GB" sz="1600">
            <a:latin typeface="Palatino Linotype" panose="02040502050505030304" pitchFamily="18" charset="0"/>
          </a:endParaRPr>
        </a:p>
      </dgm:t>
    </dgm:pt>
    <dgm:pt modelId="{CEE9274D-3E6F-4F2E-B5B6-65124DDB63F9}">
      <dgm:prSet phldrT="[Text]" custT="1"/>
      <dgm:spPr/>
      <dgm:t>
        <a:bodyPr/>
        <a:lstStyle/>
        <a:p>
          <a:pPr algn="ctr"/>
          <a:r>
            <a:rPr lang="en-GB" sz="900">
              <a:latin typeface="Palatino Linotype" panose="02040502050505030304" pitchFamily="18" charset="0"/>
              <a:cs typeface="Times New Roman" panose="02020603050405020304" pitchFamily="18" charset="0"/>
            </a:rPr>
            <a:t>Economic factors</a:t>
          </a:r>
        </a:p>
      </dgm:t>
    </dgm:pt>
    <dgm:pt modelId="{9350905A-1160-45B2-BA0D-807B3AD3A6F6}" type="parTrans" cxnId="{FDCA5A07-DEAA-4056-9B5F-5F701459CBEF}">
      <dgm:prSet/>
      <dgm:spPr/>
      <dgm:t>
        <a:bodyPr/>
        <a:lstStyle/>
        <a:p>
          <a:pPr algn="ctr"/>
          <a:endParaRPr lang="en-GB" sz="1600">
            <a:latin typeface="Palatino Linotype" panose="02040502050505030304" pitchFamily="18" charset="0"/>
          </a:endParaRPr>
        </a:p>
      </dgm:t>
    </dgm:pt>
    <dgm:pt modelId="{0E36B5BB-705C-413F-B9FD-AE0790B53F31}" type="sibTrans" cxnId="{FDCA5A07-DEAA-4056-9B5F-5F701459CBEF}">
      <dgm:prSet/>
      <dgm:spPr/>
      <dgm:t>
        <a:bodyPr/>
        <a:lstStyle/>
        <a:p>
          <a:pPr algn="ctr"/>
          <a:endParaRPr lang="en-GB" sz="1600">
            <a:latin typeface="Palatino Linotype" panose="02040502050505030304" pitchFamily="18" charset="0"/>
          </a:endParaRPr>
        </a:p>
      </dgm:t>
    </dgm:pt>
    <dgm:pt modelId="{7BA7D160-0B1F-4D45-8905-B31125474928}">
      <dgm:prSet phldrT="[Text]" custT="1"/>
      <dgm:spPr/>
      <dgm:t>
        <a:bodyPr/>
        <a:lstStyle/>
        <a:p>
          <a:pPr algn="ctr"/>
          <a:r>
            <a:rPr lang="en-GB" sz="900">
              <a:latin typeface="Palatino Linotype" panose="02040502050505030304" pitchFamily="18" charset="0"/>
              <a:cs typeface="Times New Roman" panose="02020603050405020304" pitchFamily="18" charset="0"/>
            </a:rPr>
            <a:t>Spreading diseases</a:t>
          </a:r>
        </a:p>
      </dgm:t>
    </dgm:pt>
    <dgm:pt modelId="{D0DD2BE8-AFB5-416B-A580-C2C790D3B491}" type="parTrans" cxnId="{C5C86661-1EC1-497B-9B2E-12E06BA2D63B}">
      <dgm:prSet/>
      <dgm:spPr/>
      <dgm:t>
        <a:bodyPr/>
        <a:lstStyle/>
        <a:p>
          <a:pPr algn="ctr"/>
          <a:endParaRPr lang="en-GB" sz="1600">
            <a:latin typeface="Palatino Linotype" panose="02040502050505030304" pitchFamily="18" charset="0"/>
          </a:endParaRPr>
        </a:p>
      </dgm:t>
    </dgm:pt>
    <dgm:pt modelId="{E5DC46D7-58AF-449E-9FE1-C9ED2E5F122F}" type="sibTrans" cxnId="{C5C86661-1EC1-497B-9B2E-12E06BA2D63B}">
      <dgm:prSet/>
      <dgm:spPr/>
      <dgm:t>
        <a:bodyPr/>
        <a:lstStyle/>
        <a:p>
          <a:pPr algn="ctr"/>
          <a:endParaRPr lang="en-GB" sz="1600">
            <a:latin typeface="Palatino Linotype" panose="02040502050505030304" pitchFamily="18" charset="0"/>
          </a:endParaRPr>
        </a:p>
      </dgm:t>
    </dgm:pt>
    <dgm:pt modelId="{D475D330-3FBC-40A7-BCB4-F3D3C773E51C}">
      <dgm:prSet phldrT="[Text]" custT="1"/>
      <dgm:spPr/>
      <dgm:t>
        <a:bodyPr/>
        <a:lstStyle/>
        <a:p>
          <a:pPr algn="ctr"/>
          <a:r>
            <a:rPr lang="en-GB" sz="900">
              <a:latin typeface="Palatino Linotype" panose="02040502050505030304" pitchFamily="18" charset="0"/>
              <a:cs typeface="Times New Roman" panose="02020603050405020304" pitchFamily="18" charset="0"/>
            </a:rPr>
            <a:t>social challenges</a:t>
          </a:r>
        </a:p>
      </dgm:t>
    </dgm:pt>
    <dgm:pt modelId="{2F50B7CA-0240-4AD3-8461-C115F61A2508}" type="parTrans" cxnId="{CACA9629-6B1C-47C5-AA1F-8156FB12ED63}">
      <dgm:prSet/>
      <dgm:spPr/>
      <dgm:t>
        <a:bodyPr/>
        <a:lstStyle/>
        <a:p>
          <a:pPr algn="ctr"/>
          <a:endParaRPr lang="en-GB" sz="1600">
            <a:latin typeface="Palatino Linotype" panose="02040502050505030304" pitchFamily="18" charset="0"/>
          </a:endParaRPr>
        </a:p>
      </dgm:t>
    </dgm:pt>
    <dgm:pt modelId="{2E6EE2FC-9F4E-4C02-B131-F8C8FA59872D}" type="sibTrans" cxnId="{CACA9629-6B1C-47C5-AA1F-8156FB12ED63}">
      <dgm:prSet/>
      <dgm:spPr/>
      <dgm:t>
        <a:bodyPr/>
        <a:lstStyle/>
        <a:p>
          <a:pPr algn="ctr"/>
          <a:endParaRPr lang="en-GB" sz="1600">
            <a:latin typeface="Palatino Linotype" panose="02040502050505030304" pitchFamily="18" charset="0"/>
          </a:endParaRPr>
        </a:p>
      </dgm:t>
    </dgm:pt>
    <dgm:pt modelId="{812E9595-8671-4226-80FE-0D82BF9DE1FE}" type="pres">
      <dgm:prSet presAssocID="{D9AF6D3E-8910-4969-AA86-B54E33A1E623}" presName="Name0" presStyleCnt="0">
        <dgm:presLayoutVars>
          <dgm:chPref val="1"/>
          <dgm:dir/>
          <dgm:animOne val="branch"/>
          <dgm:animLvl val="lvl"/>
          <dgm:resizeHandles/>
        </dgm:presLayoutVars>
      </dgm:prSet>
      <dgm:spPr/>
    </dgm:pt>
    <dgm:pt modelId="{F279AEA2-1E9E-4FD9-AB05-B5713A15632B}" type="pres">
      <dgm:prSet presAssocID="{EF4B339C-B450-4A25-B8B6-2F2A4BB43A9E}" presName="vertOne" presStyleCnt="0"/>
      <dgm:spPr/>
    </dgm:pt>
    <dgm:pt modelId="{186A16E6-88C8-4309-BB32-E716BEF032AC}" type="pres">
      <dgm:prSet presAssocID="{EF4B339C-B450-4A25-B8B6-2F2A4BB43A9E}" presName="txOne" presStyleLbl="node0" presStyleIdx="0" presStyleCnt="1" custScaleY="107013">
        <dgm:presLayoutVars>
          <dgm:chPref val="3"/>
        </dgm:presLayoutVars>
      </dgm:prSet>
      <dgm:spPr/>
    </dgm:pt>
    <dgm:pt modelId="{37946393-08E1-4D69-8DC2-556AC5A79110}" type="pres">
      <dgm:prSet presAssocID="{EF4B339C-B450-4A25-B8B6-2F2A4BB43A9E}" presName="parTransOne" presStyleCnt="0"/>
      <dgm:spPr/>
    </dgm:pt>
    <dgm:pt modelId="{72699CF6-3C41-44AC-86B0-C2300CE2A6B4}" type="pres">
      <dgm:prSet presAssocID="{EF4B339C-B450-4A25-B8B6-2F2A4BB43A9E}" presName="horzOne" presStyleCnt="0"/>
      <dgm:spPr/>
    </dgm:pt>
    <dgm:pt modelId="{D1767367-2675-4C17-8143-34E7159E51DC}" type="pres">
      <dgm:prSet presAssocID="{AFB3EAF5-426F-4B78-8FD7-B614412E604D}" presName="vertTwo" presStyleCnt="0"/>
      <dgm:spPr/>
    </dgm:pt>
    <dgm:pt modelId="{E6CD46A6-C15D-4BDD-B908-0A39DD27FE05}" type="pres">
      <dgm:prSet presAssocID="{AFB3EAF5-426F-4B78-8FD7-B614412E604D}" presName="txTwo" presStyleLbl="node2" presStyleIdx="0" presStyleCnt="8">
        <dgm:presLayoutVars>
          <dgm:chPref val="3"/>
        </dgm:presLayoutVars>
      </dgm:prSet>
      <dgm:spPr/>
    </dgm:pt>
    <dgm:pt modelId="{B2C0467C-1300-47CD-8239-8159BB965C7B}" type="pres">
      <dgm:prSet presAssocID="{AFB3EAF5-426F-4B78-8FD7-B614412E604D}" presName="horzTwo" presStyleCnt="0"/>
      <dgm:spPr/>
    </dgm:pt>
    <dgm:pt modelId="{9D854BBF-ACA7-420E-99C2-94E56CDDE009}" type="pres">
      <dgm:prSet presAssocID="{75D01002-F29F-4567-8441-F6E5DD60F633}" presName="sibSpaceTwo" presStyleCnt="0"/>
      <dgm:spPr/>
    </dgm:pt>
    <dgm:pt modelId="{C7996D98-8EF7-4390-8EAE-35077BE21D07}" type="pres">
      <dgm:prSet presAssocID="{F45559C5-143F-473A-9ACE-788CB724A320}" presName="vertTwo" presStyleCnt="0"/>
      <dgm:spPr/>
    </dgm:pt>
    <dgm:pt modelId="{ECCD8454-057A-4AE1-9B72-CBCCAFBA6760}" type="pres">
      <dgm:prSet presAssocID="{F45559C5-143F-473A-9ACE-788CB724A320}" presName="txTwo" presStyleLbl="node2" presStyleIdx="1" presStyleCnt="8">
        <dgm:presLayoutVars>
          <dgm:chPref val="3"/>
        </dgm:presLayoutVars>
      </dgm:prSet>
      <dgm:spPr/>
    </dgm:pt>
    <dgm:pt modelId="{8873537E-3643-4E13-A8E2-D666AFE35317}" type="pres">
      <dgm:prSet presAssocID="{F45559C5-143F-473A-9ACE-788CB724A320}" presName="horzTwo" presStyleCnt="0"/>
      <dgm:spPr/>
    </dgm:pt>
    <dgm:pt modelId="{65F6E2B8-4FFF-44EA-841D-3E40B7E8398C}" type="pres">
      <dgm:prSet presAssocID="{94620B99-365B-49F3-9A1F-309AE1C8E866}" presName="sibSpaceTwo" presStyleCnt="0"/>
      <dgm:spPr/>
    </dgm:pt>
    <dgm:pt modelId="{757D8F68-2B4B-4944-A23D-8AD3F251F232}" type="pres">
      <dgm:prSet presAssocID="{0DE8C94D-0EE7-402C-B930-0A102E51BBDA}" presName="vertTwo" presStyleCnt="0"/>
      <dgm:spPr/>
    </dgm:pt>
    <dgm:pt modelId="{E0990ED0-557B-4AE1-827F-EBA8A5938CD6}" type="pres">
      <dgm:prSet presAssocID="{0DE8C94D-0EE7-402C-B930-0A102E51BBDA}" presName="txTwo" presStyleLbl="node2" presStyleIdx="2" presStyleCnt="8">
        <dgm:presLayoutVars>
          <dgm:chPref val="3"/>
        </dgm:presLayoutVars>
      </dgm:prSet>
      <dgm:spPr/>
    </dgm:pt>
    <dgm:pt modelId="{6A37AC06-4F18-4533-A764-DB8DCAF42BD9}" type="pres">
      <dgm:prSet presAssocID="{0DE8C94D-0EE7-402C-B930-0A102E51BBDA}" presName="horzTwo" presStyleCnt="0"/>
      <dgm:spPr/>
    </dgm:pt>
    <dgm:pt modelId="{7092930C-395C-4D5E-BB79-56D5CA30DFA7}" type="pres">
      <dgm:prSet presAssocID="{9B3E6D4D-CD1A-4A7E-8EFF-48840514C900}" presName="sibSpaceTwo" presStyleCnt="0"/>
      <dgm:spPr/>
    </dgm:pt>
    <dgm:pt modelId="{55ED5225-152F-4409-93FC-7FA7BEAF0AEF}" type="pres">
      <dgm:prSet presAssocID="{1D001FB4-303A-4DCB-AE6B-E728010884CA}" presName="vertTwo" presStyleCnt="0"/>
      <dgm:spPr/>
    </dgm:pt>
    <dgm:pt modelId="{037A5CEC-9BB4-4C52-BDC4-F878E8363B41}" type="pres">
      <dgm:prSet presAssocID="{1D001FB4-303A-4DCB-AE6B-E728010884CA}" presName="txTwo" presStyleLbl="node2" presStyleIdx="3" presStyleCnt="8">
        <dgm:presLayoutVars>
          <dgm:chPref val="3"/>
        </dgm:presLayoutVars>
      </dgm:prSet>
      <dgm:spPr/>
    </dgm:pt>
    <dgm:pt modelId="{DB17AD58-F350-4206-8115-0DDFDB312EEA}" type="pres">
      <dgm:prSet presAssocID="{1D001FB4-303A-4DCB-AE6B-E728010884CA}" presName="horzTwo" presStyleCnt="0"/>
      <dgm:spPr/>
    </dgm:pt>
    <dgm:pt modelId="{5D27CEE2-1296-4533-B40F-BD23DB9E20DD}" type="pres">
      <dgm:prSet presAssocID="{871EA3A8-EC38-428F-B17D-06AFB70C122F}" presName="sibSpaceTwo" presStyleCnt="0"/>
      <dgm:spPr/>
    </dgm:pt>
    <dgm:pt modelId="{A34A786C-C652-42B0-AC85-321814574009}" type="pres">
      <dgm:prSet presAssocID="{E74133C8-5C46-483E-B9B7-E7A580261D0F}" presName="vertTwo" presStyleCnt="0"/>
      <dgm:spPr/>
    </dgm:pt>
    <dgm:pt modelId="{CCE6B3C6-77AC-4639-9001-309D74E1358F}" type="pres">
      <dgm:prSet presAssocID="{E74133C8-5C46-483E-B9B7-E7A580261D0F}" presName="txTwo" presStyleLbl="node2" presStyleIdx="4" presStyleCnt="8">
        <dgm:presLayoutVars>
          <dgm:chPref val="3"/>
        </dgm:presLayoutVars>
      </dgm:prSet>
      <dgm:spPr/>
    </dgm:pt>
    <dgm:pt modelId="{1E0DB073-9BE5-4650-97D4-C1BA6CAEF524}" type="pres">
      <dgm:prSet presAssocID="{E74133C8-5C46-483E-B9B7-E7A580261D0F}" presName="horzTwo" presStyleCnt="0"/>
      <dgm:spPr/>
    </dgm:pt>
    <dgm:pt modelId="{B2FE3D08-299B-4EE5-9762-1653302FCACF}" type="pres">
      <dgm:prSet presAssocID="{4C9F8B87-F248-45FB-865E-DB92805505C5}" presName="sibSpaceTwo" presStyleCnt="0"/>
      <dgm:spPr/>
    </dgm:pt>
    <dgm:pt modelId="{0DC54BDF-B19D-4A5A-B9B7-8803528AB1C8}" type="pres">
      <dgm:prSet presAssocID="{CEE9274D-3E6F-4F2E-B5B6-65124DDB63F9}" presName="vertTwo" presStyleCnt="0"/>
      <dgm:spPr/>
    </dgm:pt>
    <dgm:pt modelId="{DF04E119-72ED-4676-8FE8-0E461FD4B46B}" type="pres">
      <dgm:prSet presAssocID="{CEE9274D-3E6F-4F2E-B5B6-65124DDB63F9}" presName="txTwo" presStyleLbl="node2" presStyleIdx="5" presStyleCnt="8">
        <dgm:presLayoutVars>
          <dgm:chPref val="3"/>
        </dgm:presLayoutVars>
      </dgm:prSet>
      <dgm:spPr/>
    </dgm:pt>
    <dgm:pt modelId="{FB66DBD0-82E8-4B9A-8405-64134D93284B}" type="pres">
      <dgm:prSet presAssocID="{CEE9274D-3E6F-4F2E-B5B6-65124DDB63F9}" presName="horzTwo" presStyleCnt="0"/>
      <dgm:spPr/>
    </dgm:pt>
    <dgm:pt modelId="{2AB68A73-E4F7-481D-9A30-F664C732DB75}" type="pres">
      <dgm:prSet presAssocID="{0E36B5BB-705C-413F-B9FD-AE0790B53F31}" presName="sibSpaceTwo" presStyleCnt="0"/>
      <dgm:spPr/>
    </dgm:pt>
    <dgm:pt modelId="{B372DBCC-C1F6-40FE-B0D2-FB0E07000B04}" type="pres">
      <dgm:prSet presAssocID="{7BA7D160-0B1F-4D45-8905-B31125474928}" presName="vertTwo" presStyleCnt="0"/>
      <dgm:spPr/>
    </dgm:pt>
    <dgm:pt modelId="{519F3936-75C8-421C-9E42-CBDF821D0999}" type="pres">
      <dgm:prSet presAssocID="{7BA7D160-0B1F-4D45-8905-B31125474928}" presName="txTwo" presStyleLbl="node2" presStyleIdx="6" presStyleCnt="8">
        <dgm:presLayoutVars>
          <dgm:chPref val="3"/>
        </dgm:presLayoutVars>
      </dgm:prSet>
      <dgm:spPr/>
    </dgm:pt>
    <dgm:pt modelId="{BF22B97D-C4C5-477B-807E-A15E99F83553}" type="pres">
      <dgm:prSet presAssocID="{7BA7D160-0B1F-4D45-8905-B31125474928}" presName="horzTwo" presStyleCnt="0"/>
      <dgm:spPr/>
    </dgm:pt>
    <dgm:pt modelId="{A9F737A1-A9CB-4FCB-A303-FF386B290203}" type="pres">
      <dgm:prSet presAssocID="{E5DC46D7-58AF-449E-9FE1-C9ED2E5F122F}" presName="sibSpaceTwo" presStyleCnt="0"/>
      <dgm:spPr/>
    </dgm:pt>
    <dgm:pt modelId="{BC0AA29E-E3EA-4B9B-B098-47293EBB5CA3}" type="pres">
      <dgm:prSet presAssocID="{D475D330-3FBC-40A7-BCB4-F3D3C773E51C}" presName="vertTwo" presStyleCnt="0"/>
      <dgm:spPr/>
    </dgm:pt>
    <dgm:pt modelId="{B23392B8-84AE-4E66-867B-71C382219005}" type="pres">
      <dgm:prSet presAssocID="{D475D330-3FBC-40A7-BCB4-F3D3C773E51C}" presName="txTwo" presStyleLbl="node2" presStyleIdx="7" presStyleCnt="8">
        <dgm:presLayoutVars>
          <dgm:chPref val="3"/>
        </dgm:presLayoutVars>
      </dgm:prSet>
      <dgm:spPr/>
    </dgm:pt>
    <dgm:pt modelId="{A4C4251B-1971-49E0-91E7-A83BA0664104}" type="pres">
      <dgm:prSet presAssocID="{D475D330-3FBC-40A7-BCB4-F3D3C773E51C}" presName="horzTwo" presStyleCnt="0"/>
      <dgm:spPr/>
    </dgm:pt>
  </dgm:ptLst>
  <dgm:cxnLst>
    <dgm:cxn modelId="{FDCA5A07-DEAA-4056-9B5F-5F701459CBEF}" srcId="{EF4B339C-B450-4A25-B8B6-2F2A4BB43A9E}" destId="{CEE9274D-3E6F-4F2E-B5B6-65124DDB63F9}" srcOrd="5" destOrd="0" parTransId="{9350905A-1160-45B2-BA0D-807B3AD3A6F6}" sibTransId="{0E36B5BB-705C-413F-B9FD-AE0790B53F31}"/>
    <dgm:cxn modelId="{2539D40B-BC70-4043-96C3-5BB2C07C01E3}" srcId="{D9AF6D3E-8910-4969-AA86-B54E33A1E623}" destId="{EF4B339C-B450-4A25-B8B6-2F2A4BB43A9E}" srcOrd="0" destOrd="0" parTransId="{15252836-CD3E-40CF-9038-E88A5C1D0C20}" sibTransId="{7891B99D-1605-4F06-9B35-4A4C85B8F7FD}"/>
    <dgm:cxn modelId="{67958A20-458C-4650-A195-A20BF0C629B8}" type="presOf" srcId="{7BA7D160-0B1F-4D45-8905-B31125474928}" destId="{519F3936-75C8-421C-9E42-CBDF821D0999}" srcOrd="0" destOrd="0" presId="urn:microsoft.com/office/officeart/2005/8/layout/hierarchy4"/>
    <dgm:cxn modelId="{CACA9629-6B1C-47C5-AA1F-8156FB12ED63}" srcId="{EF4B339C-B450-4A25-B8B6-2F2A4BB43A9E}" destId="{D475D330-3FBC-40A7-BCB4-F3D3C773E51C}" srcOrd="7" destOrd="0" parTransId="{2F50B7CA-0240-4AD3-8461-C115F61A2508}" sibTransId="{2E6EE2FC-9F4E-4C02-B131-F8C8FA59872D}"/>
    <dgm:cxn modelId="{BB06A03D-B7B5-4DE2-A122-5E3E5F458B38}" type="presOf" srcId="{1D001FB4-303A-4DCB-AE6B-E728010884CA}" destId="{037A5CEC-9BB4-4C52-BDC4-F878E8363B41}" srcOrd="0" destOrd="0" presId="urn:microsoft.com/office/officeart/2005/8/layout/hierarchy4"/>
    <dgm:cxn modelId="{0691D85D-5133-46C8-9593-939A34491EB9}" type="presOf" srcId="{CEE9274D-3E6F-4F2E-B5B6-65124DDB63F9}" destId="{DF04E119-72ED-4676-8FE8-0E461FD4B46B}" srcOrd="0" destOrd="0" presId="urn:microsoft.com/office/officeart/2005/8/layout/hierarchy4"/>
    <dgm:cxn modelId="{C5C86661-1EC1-497B-9B2E-12E06BA2D63B}" srcId="{EF4B339C-B450-4A25-B8B6-2F2A4BB43A9E}" destId="{7BA7D160-0B1F-4D45-8905-B31125474928}" srcOrd="6" destOrd="0" parTransId="{D0DD2BE8-AFB5-416B-A580-C2C790D3B491}" sibTransId="{E5DC46D7-58AF-449E-9FE1-C9ED2E5F122F}"/>
    <dgm:cxn modelId="{D367CC65-7888-42C3-92E7-204339021C51}" type="presOf" srcId="{AFB3EAF5-426F-4B78-8FD7-B614412E604D}" destId="{E6CD46A6-C15D-4BDD-B908-0A39DD27FE05}" srcOrd="0" destOrd="0" presId="urn:microsoft.com/office/officeart/2005/8/layout/hierarchy4"/>
    <dgm:cxn modelId="{C6578D72-D751-48C5-A5A2-85E75DB499B4}" type="presOf" srcId="{EF4B339C-B450-4A25-B8B6-2F2A4BB43A9E}" destId="{186A16E6-88C8-4309-BB32-E716BEF032AC}" srcOrd="0" destOrd="0" presId="urn:microsoft.com/office/officeart/2005/8/layout/hierarchy4"/>
    <dgm:cxn modelId="{6A6AE372-889C-4FFB-A456-3C64884517EC}" type="presOf" srcId="{0DE8C94D-0EE7-402C-B930-0A102E51BBDA}" destId="{E0990ED0-557B-4AE1-827F-EBA8A5938CD6}" srcOrd="0" destOrd="0" presId="urn:microsoft.com/office/officeart/2005/8/layout/hierarchy4"/>
    <dgm:cxn modelId="{A5D86377-CA50-481A-931D-84CF59974DB3}" srcId="{EF4B339C-B450-4A25-B8B6-2F2A4BB43A9E}" destId="{E74133C8-5C46-483E-B9B7-E7A580261D0F}" srcOrd="4" destOrd="0" parTransId="{6655E966-5F70-446A-8844-7B4BDBCDE6CE}" sibTransId="{4C9F8B87-F248-45FB-865E-DB92805505C5}"/>
    <dgm:cxn modelId="{0EBE7B77-BBD8-4210-8896-671C100725E7}" srcId="{EF4B339C-B450-4A25-B8B6-2F2A4BB43A9E}" destId="{1D001FB4-303A-4DCB-AE6B-E728010884CA}" srcOrd="3" destOrd="0" parTransId="{AFFE7430-3EE6-4BA5-928D-E2FBFB265C42}" sibTransId="{871EA3A8-EC38-428F-B17D-06AFB70C122F}"/>
    <dgm:cxn modelId="{400A3381-5438-4679-8723-F63A433E05D6}" type="presOf" srcId="{D475D330-3FBC-40A7-BCB4-F3D3C773E51C}" destId="{B23392B8-84AE-4E66-867B-71C382219005}" srcOrd="0" destOrd="0" presId="urn:microsoft.com/office/officeart/2005/8/layout/hierarchy4"/>
    <dgm:cxn modelId="{A5D9A985-C024-44FF-9304-8A69FDC91CBB}" srcId="{EF4B339C-B450-4A25-B8B6-2F2A4BB43A9E}" destId="{0DE8C94D-0EE7-402C-B930-0A102E51BBDA}" srcOrd="2" destOrd="0" parTransId="{96CE559E-714C-42CF-A440-4393176FB587}" sibTransId="{9B3E6D4D-CD1A-4A7E-8EFF-48840514C900}"/>
    <dgm:cxn modelId="{99FBF6A6-F836-41BF-8702-7BD913695AA3}" type="presOf" srcId="{E74133C8-5C46-483E-B9B7-E7A580261D0F}" destId="{CCE6B3C6-77AC-4639-9001-309D74E1358F}" srcOrd="0" destOrd="0" presId="urn:microsoft.com/office/officeart/2005/8/layout/hierarchy4"/>
    <dgm:cxn modelId="{A98FE1B9-9630-4E4F-970D-E493873C29EC}" srcId="{EF4B339C-B450-4A25-B8B6-2F2A4BB43A9E}" destId="{AFB3EAF5-426F-4B78-8FD7-B614412E604D}" srcOrd="0" destOrd="0" parTransId="{D001333D-8CF2-4801-96D2-5E5752588B7E}" sibTransId="{75D01002-F29F-4567-8441-F6E5DD60F633}"/>
    <dgm:cxn modelId="{61EAECBB-9DB8-495F-A322-2D08C41D99DC}" type="presOf" srcId="{D9AF6D3E-8910-4969-AA86-B54E33A1E623}" destId="{812E9595-8671-4226-80FE-0D82BF9DE1FE}" srcOrd="0" destOrd="0" presId="urn:microsoft.com/office/officeart/2005/8/layout/hierarchy4"/>
    <dgm:cxn modelId="{221782D5-F183-4850-B226-F7BACA61DE89}" type="presOf" srcId="{F45559C5-143F-473A-9ACE-788CB724A320}" destId="{ECCD8454-057A-4AE1-9B72-CBCCAFBA6760}" srcOrd="0" destOrd="0" presId="urn:microsoft.com/office/officeart/2005/8/layout/hierarchy4"/>
    <dgm:cxn modelId="{737104FA-0994-4E27-8B39-2AD06E01F16F}" srcId="{EF4B339C-B450-4A25-B8B6-2F2A4BB43A9E}" destId="{F45559C5-143F-473A-9ACE-788CB724A320}" srcOrd="1" destOrd="0" parTransId="{6ADD3D0B-DD24-4456-9CA6-EDCD342556A6}" sibTransId="{94620B99-365B-49F3-9A1F-309AE1C8E866}"/>
    <dgm:cxn modelId="{EFBCD20F-460C-4F78-BA6B-4BBEB72057BD}" type="presParOf" srcId="{812E9595-8671-4226-80FE-0D82BF9DE1FE}" destId="{F279AEA2-1E9E-4FD9-AB05-B5713A15632B}" srcOrd="0" destOrd="0" presId="urn:microsoft.com/office/officeart/2005/8/layout/hierarchy4"/>
    <dgm:cxn modelId="{A33EC830-6516-47E4-A070-1B4F6358C7B7}" type="presParOf" srcId="{F279AEA2-1E9E-4FD9-AB05-B5713A15632B}" destId="{186A16E6-88C8-4309-BB32-E716BEF032AC}" srcOrd="0" destOrd="0" presId="urn:microsoft.com/office/officeart/2005/8/layout/hierarchy4"/>
    <dgm:cxn modelId="{3A90579E-0A79-4710-882F-F08CC65191B8}" type="presParOf" srcId="{F279AEA2-1E9E-4FD9-AB05-B5713A15632B}" destId="{37946393-08E1-4D69-8DC2-556AC5A79110}" srcOrd="1" destOrd="0" presId="urn:microsoft.com/office/officeart/2005/8/layout/hierarchy4"/>
    <dgm:cxn modelId="{CB085414-5D76-4F3B-A762-9B4CC0910490}" type="presParOf" srcId="{F279AEA2-1E9E-4FD9-AB05-B5713A15632B}" destId="{72699CF6-3C41-44AC-86B0-C2300CE2A6B4}" srcOrd="2" destOrd="0" presId="urn:microsoft.com/office/officeart/2005/8/layout/hierarchy4"/>
    <dgm:cxn modelId="{A9CC811B-EC98-44F6-8D62-74FBCA65F2F7}" type="presParOf" srcId="{72699CF6-3C41-44AC-86B0-C2300CE2A6B4}" destId="{D1767367-2675-4C17-8143-34E7159E51DC}" srcOrd="0" destOrd="0" presId="urn:microsoft.com/office/officeart/2005/8/layout/hierarchy4"/>
    <dgm:cxn modelId="{07B72220-1D66-4B1D-A6DC-C760EFD94C6F}" type="presParOf" srcId="{D1767367-2675-4C17-8143-34E7159E51DC}" destId="{E6CD46A6-C15D-4BDD-B908-0A39DD27FE05}" srcOrd="0" destOrd="0" presId="urn:microsoft.com/office/officeart/2005/8/layout/hierarchy4"/>
    <dgm:cxn modelId="{0D2D3F08-A7AA-4ADC-A10F-0188CCD58783}" type="presParOf" srcId="{D1767367-2675-4C17-8143-34E7159E51DC}" destId="{B2C0467C-1300-47CD-8239-8159BB965C7B}" srcOrd="1" destOrd="0" presId="urn:microsoft.com/office/officeart/2005/8/layout/hierarchy4"/>
    <dgm:cxn modelId="{0EEE23D9-7E25-401B-8365-983CF89301D8}" type="presParOf" srcId="{72699CF6-3C41-44AC-86B0-C2300CE2A6B4}" destId="{9D854BBF-ACA7-420E-99C2-94E56CDDE009}" srcOrd="1" destOrd="0" presId="urn:microsoft.com/office/officeart/2005/8/layout/hierarchy4"/>
    <dgm:cxn modelId="{FEDF6F8D-5241-448E-B20F-FFE8CB7ACAA8}" type="presParOf" srcId="{72699CF6-3C41-44AC-86B0-C2300CE2A6B4}" destId="{C7996D98-8EF7-4390-8EAE-35077BE21D07}" srcOrd="2" destOrd="0" presId="urn:microsoft.com/office/officeart/2005/8/layout/hierarchy4"/>
    <dgm:cxn modelId="{B990E14D-9BD8-4986-A1A9-A963B44C1766}" type="presParOf" srcId="{C7996D98-8EF7-4390-8EAE-35077BE21D07}" destId="{ECCD8454-057A-4AE1-9B72-CBCCAFBA6760}" srcOrd="0" destOrd="0" presId="urn:microsoft.com/office/officeart/2005/8/layout/hierarchy4"/>
    <dgm:cxn modelId="{AA70830D-3499-45B7-B0E9-539E996355E6}" type="presParOf" srcId="{C7996D98-8EF7-4390-8EAE-35077BE21D07}" destId="{8873537E-3643-4E13-A8E2-D666AFE35317}" srcOrd="1" destOrd="0" presId="urn:microsoft.com/office/officeart/2005/8/layout/hierarchy4"/>
    <dgm:cxn modelId="{8C910698-CF18-49B5-99A7-CB79485C923E}" type="presParOf" srcId="{72699CF6-3C41-44AC-86B0-C2300CE2A6B4}" destId="{65F6E2B8-4FFF-44EA-841D-3E40B7E8398C}" srcOrd="3" destOrd="0" presId="urn:microsoft.com/office/officeart/2005/8/layout/hierarchy4"/>
    <dgm:cxn modelId="{CCD62AB8-7207-4E79-9F20-9E09FC6A220A}" type="presParOf" srcId="{72699CF6-3C41-44AC-86B0-C2300CE2A6B4}" destId="{757D8F68-2B4B-4944-A23D-8AD3F251F232}" srcOrd="4" destOrd="0" presId="urn:microsoft.com/office/officeart/2005/8/layout/hierarchy4"/>
    <dgm:cxn modelId="{9A85AAE3-ABF7-457C-8563-DA65CD65D35E}" type="presParOf" srcId="{757D8F68-2B4B-4944-A23D-8AD3F251F232}" destId="{E0990ED0-557B-4AE1-827F-EBA8A5938CD6}" srcOrd="0" destOrd="0" presId="urn:microsoft.com/office/officeart/2005/8/layout/hierarchy4"/>
    <dgm:cxn modelId="{66F35228-833B-4DD3-A236-1E0223394062}" type="presParOf" srcId="{757D8F68-2B4B-4944-A23D-8AD3F251F232}" destId="{6A37AC06-4F18-4533-A764-DB8DCAF42BD9}" srcOrd="1" destOrd="0" presId="urn:microsoft.com/office/officeart/2005/8/layout/hierarchy4"/>
    <dgm:cxn modelId="{9547306C-E35E-4D23-89EB-71B07AE47607}" type="presParOf" srcId="{72699CF6-3C41-44AC-86B0-C2300CE2A6B4}" destId="{7092930C-395C-4D5E-BB79-56D5CA30DFA7}" srcOrd="5" destOrd="0" presId="urn:microsoft.com/office/officeart/2005/8/layout/hierarchy4"/>
    <dgm:cxn modelId="{5900FAA2-80A8-470F-813D-D5EDBF7ABF58}" type="presParOf" srcId="{72699CF6-3C41-44AC-86B0-C2300CE2A6B4}" destId="{55ED5225-152F-4409-93FC-7FA7BEAF0AEF}" srcOrd="6" destOrd="0" presId="urn:microsoft.com/office/officeart/2005/8/layout/hierarchy4"/>
    <dgm:cxn modelId="{B4C37C7B-B794-43E5-9ED4-CCD0EA698F1B}" type="presParOf" srcId="{55ED5225-152F-4409-93FC-7FA7BEAF0AEF}" destId="{037A5CEC-9BB4-4C52-BDC4-F878E8363B41}" srcOrd="0" destOrd="0" presId="urn:microsoft.com/office/officeart/2005/8/layout/hierarchy4"/>
    <dgm:cxn modelId="{1763A332-1A8D-4658-8EB8-C80BE0408D46}" type="presParOf" srcId="{55ED5225-152F-4409-93FC-7FA7BEAF0AEF}" destId="{DB17AD58-F350-4206-8115-0DDFDB312EEA}" srcOrd="1" destOrd="0" presId="urn:microsoft.com/office/officeart/2005/8/layout/hierarchy4"/>
    <dgm:cxn modelId="{1A0CA1B5-1C97-4A69-B335-F619110FBFC0}" type="presParOf" srcId="{72699CF6-3C41-44AC-86B0-C2300CE2A6B4}" destId="{5D27CEE2-1296-4533-B40F-BD23DB9E20DD}" srcOrd="7" destOrd="0" presId="urn:microsoft.com/office/officeart/2005/8/layout/hierarchy4"/>
    <dgm:cxn modelId="{DF189963-8AAB-4ADD-AC68-0E91B7C19E49}" type="presParOf" srcId="{72699CF6-3C41-44AC-86B0-C2300CE2A6B4}" destId="{A34A786C-C652-42B0-AC85-321814574009}" srcOrd="8" destOrd="0" presId="urn:microsoft.com/office/officeart/2005/8/layout/hierarchy4"/>
    <dgm:cxn modelId="{3E9B1144-E4DE-4663-AB75-34543D6E6382}" type="presParOf" srcId="{A34A786C-C652-42B0-AC85-321814574009}" destId="{CCE6B3C6-77AC-4639-9001-309D74E1358F}" srcOrd="0" destOrd="0" presId="urn:microsoft.com/office/officeart/2005/8/layout/hierarchy4"/>
    <dgm:cxn modelId="{84A47846-B84A-44ED-B4B1-6A0CC9EA7D57}" type="presParOf" srcId="{A34A786C-C652-42B0-AC85-321814574009}" destId="{1E0DB073-9BE5-4650-97D4-C1BA6CAEF524}" srcOrd="1" destOrd="0" presId="urn:microsoft.com/office/officeart/2005/8/layout/hierarchy4"/>
    <dgm:cxn modelId="{285F9389-BE6A-4D2F-93C2-C1DD643D0FBB}" type="presParOf" srcId="{72699CF6-3C41-44AC-86B0-C2300CE2A6B4}" destId="{B2FE3D08-299B-4EE5-9762-1653302FCACF}" srcOrd="9" destOrd="0" presId="urn:microsoft.com/office/officeart/2005/8/layout/hierarchy4"/>
    <dgm:cxn modelId="{C38BE541-94C8-415E-BEA9-0E6DAB4FBAF3}" type="presParOf" srcId="{72699CF6-3C41-44AC-86B0-C2300CE2A6B4}" destId="{0DC54BDF-B19D-4A5A-B9B7-8803528AB1C8}" srcOrd="10" destOrd="0" presId="urn:microsoft.com/office/officeart/2005/8/layout/hierarchy4"/>
    <dgm:cxn modelId="{12DF9A5E-C7EC-4E41-9818-91989B6DC13D}" type="presParOf" srcId="{0DC54BDF-B19D-4A5A-B9B7-8803528AB1C8}" destId="{DF04E119-72ED-4676-8FE8-0E461FD4B46B}" srcOrd="0" destOrd="0" presId="urn:microsoft.com/office/officeart/2005/8/layout/hierarchy4"/>
    <dgm:cxn modelId="{4DEC3D4C-5E61-4D33-B094-77E4F0C9F74B}" type="presParOf" srcId="{0DC54BDF-B19D-4A5A-B9B7-8803528AB1C8}" destId="{FB66DBD0-82E8-4B9A-8405-64134D93284B}" srcOrd="1" destOrd="0" presId="urn:microsoft.com/office/officeart/2005/8/layout/hierarchy4"/>
    <dgm:cxn modelId="{2A6CCF37-9E64-461E-B6ED-AC28D9D39CE4}" type="presParOf" srcId="{72699CF6-3C41-44AC-86B0-C2300CE2A6B4}" destId="{2AB68A73-E4F7-481D-9A30-F664C732DB75}" srcOrd="11" destOrd="0" presId="urn:microsoft.com/office/officeart/2005/8/layout/hierarchy4"/>
    <dgm:cxn modelId="{63C64C32-507D-43ED-9823-959A9AF83A0B}" type="presParOf" srcId="{72699CF6-3C41-44AC-86B0-C2300CE2A6B4}" destId="{B372DBCC-C1F6-40FE-B0D2-FB0E07000B04}" srcOrd="12" destOrd="0" presId="urn:microsoft.com/office/officeart/2005/8/layout/hierarchy4"/>
    <dgm:cxn modelId="{A98C7AE1-AD21-4154-9625-AE635C89AAC6}" type="presParOf" srcId="{B372DBCC-C1F6-40FE-B0D2-FB0E07000B04}" destId="{519F3936-75C8-421C-9E42-CBDF821D0999}" srcOrd="0" destOrd="0" presId="urn:microsoft.com/office/officeart/2005/8/layout/hierarchy4"/>
    <dgm:cxn modelId="{6B4C8C2B-11B3-437B-AD6A-B724C818D294}" type="presParOf" srcId="{B372DBCC-C1F6-40FE-B0D2-FB0E07000B04}" destId="{BF22B97D-C4C5-477B-807E-A15E99F83553}" srcOrd="1" destOrd="0" presId="urn:microsoft.com/office/officeart/2005/8/layout/hierarchy4"/>
    <dgm:cxn modelId="{6FCC41DF-C0C2-4D2E-9CFD-5377C1D5F1B7}" type="presParOf" srcId="{72699CF6-3C41-44AC-86B0-C2300CE2A6B4}" destId="{A9F737A1-A9CB-4FCB-A303-FF386B290203}" srcOrd="13" destOrd="0" presId="urn:microsoft.com/office/officeart/2005/8/layout/hierarchy4"/>
    <dgm:cxn modelId="{A675AA7A-B845-489E-83F3-D6ECF394D8D5}" type="presParOf" srcId="{72699CF6-3C41-44AC-86B0-C2300CE2A6B4}" destId="{BC0AA29E-E3EA-4B9B-B098-47293EBB5CA3}" srcOrd="14" destOrd="0" presId="urn:microsoft.com/office/officeart/2005/8/layout/hierarchy4"/>
    <dgm:cxn modelId="{96AF54B3-E0AF-4C10-AD90-4363A3A0B087}" type="presParOf" srcId="{BC0AA29E-E3EA-4B9B-B098-47293EBB5CA3}" destId="{B23392B8-84AE-4E66-867B-71C382219005}" srcOrd="0" destOrd="0" presId="urn:microsoft.com/office/officeart/2005/8/layout/hierarchy4"/>
    <dgm:cxn modelId="{4C4D6441-7BEE-416E-85EF-9FC8AE283882}" type="presParOf" srcId="{BC0AA29E-E3EA-4B9B-B098-47293EBB5CA3}" destId="{A4C4251B-1971-49E0-91E7-A83BA0664104}" srcOrd="1" destOrd="0" presId="urn:microsoft.com/office/officeart/2005/8/layout/hierarchy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3104AD6-0337-4991-9959-7622D694A12D}"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n-GB"/>
        </a:p>
      </dgm:t>
    </dgm:pt>
    <dgm:pt modelId="{CAE7BA63-02CA-414E-A2E7-A965B34453BD}">
      <dgm:prSet phldrT="[Text]" custT="1"/>
      <dgm:spPr/>
      <dgm:t>
        <a:bodyPr/>
        <a:lstStyle/>
        <a:p>
          <a:pPr algn="ctr"/>
          <a:r>
            <a:rPr lang="en-GB" sz="900">
              <a:latin typeface="Palatino Linotype" panose="02040502050505030304" pitchFamily="18" charset="0"/>
            </a:rPr>
            <a:t>Main Risks</a:t>
          </a:r>
        </a:p>
      </dgm:t>
    </dgm:pt>
    <dgm:pt modelId="{8C300053-928E-4957-A6C5-87835D7B2A96}" type="parTrans" cxnId="{4A0531E5-F99B-4D6C-8A9D-B4AA7A877A85}">
      <dgm:prSet/>
      <dgm:spPr/>
      <dgm:t>
        <a:bodyPr/>
        <a:lstStyle/>
        <a:p>
          <a:pPr algn="ctr"/>
          <a:endParaRPr lang="en-GB" sz="2000">
            <a:latin typeface="Palatino Linotype" panose="02040502050505030304" pitchFamily="18" charset="0"/>
          </a:endParaRPr>
        </a:p>
      </dgm:t>
    </dgm:pt>
    <dgm:pt modelId="{95CC993E-A917-4805-8EC1-F7C3F80035F2}" type="sibTrans" cxnId="{4A0531E5-F99B-4D6C-8A9D-B4AA7A877A85}">
      <dgm:prSet/>
      <dgm:spPr/>
      <dgm:t>
        <a:bodyPr/>
        <a:lstStyle/>
        <a:p>
          <a:pPr algn="ctr"/>
          <a:endParaRPr lang="en-GB" sz="2000">
            <a:latin typeface="Palatino Linotype" panose="02040502050505030304" pitchFamily="18" charset="0"/>
          </a:endParaRPr>
        </a:p>
      </dgm:t>
    </dgm:pt>
    <dgm:pt modelId="{F8075F61-D416-40FC-8F29-E9D00B53A58A}">
      <dgm:prSet phldrT="[Text]" custT="1">
        <dgm:style>
          <a:lnRef idx="1">
            <a:schemeClr val="accent3"/>
          </a:lnRef>
          <a:fillRef idx="2">
            <a:schemeClr val="accent3"/>
          </a:fillRef>
          <a:effectRef idx="1">
            <a:schemeClr val="accent3"/>
          </a:effectRef>
          <a:fontRef idx="minor">
            <a:schemeClr val="dk1"/>
          </a:fontRef>
        </dgm:style>
      </dgm:prSet>
      <dgm:spPr/>
      <dgm:t>
        <a:bodyPr/>
        <a:lstStyle/>
        <a:p>
          <a:pPr algn="ctr"/>
          <a:r>
            <a:rPr lang="en-US" sz="900" b="1">
              <a:latin typeface="Palatino Linotype" panose="02040502050505030304" pitchFamily="18" charset="0"/>
            </a:rPr>
            <a:t>Macro level risks</a:t>
          </a:r>
          <a:endParaRPr lang="en-GB" sz="900" b="1">
            <a:latin typeface="Palatino Linotype" panose="02040502050505030304" pitchFamily="18" charset="0"/>
          </a:endParaRPr>
        </a:p>
      </dgm:t>
    </dgm:pt>
    <dgm:pt modelId="{A6ABE6D1-C54E-4282-BB70-5ABFDEFC1A5C}" type="parTrans" cxnId="{C5F758A9-0A9B-436A-9EE7-3FB9866CA07E}">
      <dgm:prSet/>
      <dgm:spPr/>
      <dgm:t>
        <a:bodyPr/>
        <a:lstStyle/>
        <a:p>
          <a:pPr algn="ctr"/>
          <a:endParaRPr lang="en-GB" sz="2000">
            <a:latin typeface="Palatino Linotype" panose="02040502050505030304" pitchFamily="18" charset="0"/>
          </a:endParaRPr>
        </a:p>
      </dgm:t>
    </dgm:pt>
    <dgm:pt modelId="{334402D6-BD9C-4DA0-920C-1069FA328B94}" type="sibTrans" cxnId="{C5F758A9-0A9B-436A-9EE7-3FB9866CA07E}">
      <dgm:prSet/>
      <dgm:spPr/>
      <dgm:t>
        <a:bodyPr/>
        <a:lstStyle/>
        <a:p>
          <a:pPr algn="ctr"/>
          <a:endParaRPr lang="en-GB" sz="2000">
            <a:latin typeface="Palatino Linotype" panose="02040502050505030304" pitchFamily="18" charset="0"/>
          </a:endParaRPr>
        </a:p>
      </dgm:t>
    </dgm:pt>
    <dgm:pt modelId="{5115076B-4ACB-4DD4-96F9-96C6D6577FC4}">
      <dgm:prSet phldrT="[Text]" custT="1">
        <dgm:style>
          <a:lnRef idx="1">
            <a:schemeClr val="accent3"/>
          </a:lnRef>
          <a:fillRef idx="2">
            <a:schemeClr val="accent3"/>
          </a:fillRef>
          <a:effectRef idx="1">
            <a:schemeClr val="accent3"/>
          </a:effectRef>
          <a:fontRef idx="minor">
            <a:schemeClr val="dk1"/>
          </a:fontRef>
        </dgm:style>
      </dgm:prSet>
      <dgm:spPr/>
      <dgm:t>
        <a:bodyPr/>
        <a:lstStyle/>
        <a:p>
          <a:pPr algn="ctr"/>
          <a:r>
            <a:rPr lang="en-GB" sz="900" b="1">
              <a:latin typeface="Palatino Linotype" panose="02040502050505030304" pitchFamily="18" charset="0"/>
            </a:rPr>
            <a:t>Operational risks external to the firm</a:t>
          </a:r>
        </a:p>
      </dgm:t>
    </dgm:pt>
    <dgm:pt modelId="{F5973FD3-3E06-42BA-A8D6-4C46A374E850}" type="parTrans" cxnId="{1BE4C062-43E7-4A66-A577-5C7082F17555}">
      <dgm:prSet/>
      <dgm:spPr/>
      <dgm:t>
        <a:bodyPr/>
        <a:lstStyle/>
        <a:p>
          <a:pPr algn="ctr"/>
          <a:endParaRPr lang="en-GB" sz="2000">
            <a:latin typeface="Palatino Linotype" panose="02040502050505030304" pitchFamily="18" charset="0"/>
          </a:endParaRPr>
        </a:p>
      </dgm:t>
    </dgm:pt>
    <dgm:pt modelId="{60C13EC2-ACF8-41C9-81EB-D0C06C918DB5}" type="sibTrans" cxnId="{1BE4C062-43E7-4A66-A577-5C7082F17555}">
      <dgm:prSet/>
      <dgm:spPr/>
      <dgm:t>
        <a:bodyPr/>
        <a:lstStyle/>
        <a:p>
          <a:pPr algn="ctr"/>
          <a:endParaRPr lang="en-GB" sz="2000">
            <a:latin typeface="Palatino Linotype" panose="02040502050505030304" pitchFamily="18" charset="0"/>
          </a:endParaRPr>
        </a:p>
      </dgm:t>
    </dgm:pt>
    <dgm:pt modelId="{26A5FDD6-34F3-4760-BF7C-507CEC486B5D}">
      <dgm:prSet custT="1"/>
      <dgm:spPr/>
      <dgm:t>
        <a:bodyPr/>
        <a:lstStyle/>
        <a:p>
          <a:pPr algn="ctr"/>
          <a:r>
            <a:rPr lang="en-GB" sz="900">
              <a:latin typeface="Palatino Linotype" panose="02040502050505030304" pitchFamily="18" charset="0"/>
            </a:rPr>
            <a:t>Natural disaster (1a)</a:t>
          </a:r>
        </a:p>
      </dgm:t>
    </dgm:pt>
    <dgm:pt modelId="{6C373BA7-5008-4A74-94C3-68847BB3B00E}" type="parTrans" cxnId="{B640983D-FC79-4ED5-931E-B7C527A480A2}">
      <dgm:prSet/>
      <dgm:spPr/>
      <dgm:t>
        <a:bodyPr/>
        <a:lstStyle/>
        <a:p>
          <a:pPr algn="ctr"/>
          <a:endParaRPr lang="en-GB" sz="2000">
            <a:latin typeface="Palatino Linotype" panose="02040502050505030304" pitchFamily="18" charset="0"/>
          </a:endParaRPr>
        </a:p>
      </dgm:t>
    </dgm:pt>
    <dgm:pt modelId="{81A9BB4C-4EF2-48E7-8A76-C414E212561A}" type="sibTrans" cxnId="{B640983D-FC79-4ED5-931E-B7C527A480A2}">
      <dgm:prSet/>
      <dgm:spPr/>
      <dgm:t>
        <a:bodyPr/>
        <a:lstStyle/>
        <a:p>
          <a:pPr algn="ctr"/>
          <a:endParaRPr lang="en-GB" sz="2000">
            <a:latin typeface="Palatino Linotype" panose="02040502050505030304" pitchFamily="18" charset="0"/>
          </a:endParaRPr>
        </a:p>
      </dgm:t>
    </dgm:pt>
    <dgm:pt modelId="{E00CA262-3F3C-44C5-B444-B0EA9C9D0FF0}">
      <dgm:prSet custT="1"/>
      <dgm:spPr/>
      <dgm:t>
        <a:bodyPr/>
        <a:lstStyle/>
        <a:p>
          <a:pPr algn="ctr"/>
          <a:r>
            <a:rPr lang="en-GB" sz="900">
              <a:latin typeface="Palatino Linotype" panose="02040502050505030304" pitchFamily="18" charset="0"/>
            </a:rPr>
            <a:t>Diseases (1b)</a:t>
          </a:r>
        </a:p>
      </dgm:t>
    </dgm:pt>
    <dgm:pt modelId="{5A4ABF33-E455-4B86-81C6-8DEE5039FB9A}" type="parTrans" cxnId="{797BE330-9ABC-4104-B9E5-2CDFAF592372}">
      <dgm:prSet/>
      <dgm:spPr/>
      <dgm:t>
        <a:bodyPr/>
        <a:lstStyle/>
        <a:p>
          <a:pPr algn="ctr"/>
          <a:endParaRPr lang="en-GB" sz="2000">
            <a:latin typeface="Palatino Linotype" panose="02040502050505030304" pitchFamily="18" charset="0"/>
          </a:endParaRPr>
        </a:p>
      </dgm:t>
    </dgm:pt>
    <dgm:pt modelId="{330F8250-6439-492D-ACC2-C9089878658C}" type="sibTrans" cxnId="{797BE330-9ABC-4104-B9E5-2CDFAF592372}">
      <dgm:prSet/>
      <dgm:spPr/>
      <dgm:t>
        <a:bodyPr/>
        <a:lstStyle/>
        <a:p>
          <a:pPr algn="ctr"/>
          <a:endParaRPr lang="en-GB" sz="2000">
            <a:latin typeface="Palatino Linotype" panose="02040502050505030304" pitchFamily="18" charset="0"/>
          </a:endParaRPr>
        </a:p>
      </dgm:t>
    </dgm:pt>
    <dgm:pt modelId="{FA38ED26-C5A5-4F31-B88A-20424D402FE6}">
      <dgm:prSet custT="1"/>
      <dgm:spPr/>
      <dgm:t>
        <a:bodyPr/>
        <a:lstStyle/>
        <a:p>
          <a:pPr algn="ctr"/>
          <a:r>
            <a:rPr lang="en-GB" sz="900">
              <a:latin typeface="Palatino Linotype" panose="02040502050505030304" pitchFamily="18" charset="0"/>
            </a:rPr>
            <a:t>Labour strikes (1c)</a:t>
          </a:r>
        </a:p>
      </dgm:t>
    </dgm:pt>
    <dgm:pt modelId="{BF8521BA-EE36-48A3-A7C3-E2E6DC2308AE}" type="parTrans" cxnId="{D30EFC04-CB51-4453-AD20-86606205599D}">
      <dgm:prSet/>
      <dgm:spPr/>
      <dgm:t>
        <a:bodyPr/>
        <a:lstStyle/>
        <a:p>
          <a:pPr algn="ctr"/>
          <a:endParaRPr lang="en-GB" sz="2000">
            <a:latin typeface="Palatino Linotype" panose="02040502050505030304" pitchFamily="18" charset="0"/>
          </a:endParaRPr>
        </a:p>
      </dgm:t>
    </dgm:pt>
    <dgm:pt modelId="{35C3362A-EC77-4683-A86E-3BCA7A27C99A}" type="sibTrans" cxnId="{D30EFC04-CB51-4453-AD20-86606205599D}">
      <dgm:prSet/>
      <dgm:spPr/>
      <dgm:t>
        <a:bodyPr/>
        <a:lstStyle/>
        <a:p>
          <a:pPr algn="ctr"/>
          <a:endParaRPr lang="en-GB" sz="2000">
            <a:latin typeface="Palatino Linotype" panose="02040502050505030304" pitchFamily="18" charset="0"/>
          </a:endParaRPr>
        </a:p>
      </dgm:t>
    </dgm:pt>
    <dgm:pt modelId="{D79BEBCD-817E-466C-A43B-FFB317D0B40F}">
      <dgm:prSet custT="1"/>
      <dgm:spPr/>
      <dgm:t>
        <a:bodyPr/>
        <a:lstStyle/>
        <a:p>
          <a:pPr algn="ctr"/>
          <a:r>
            <a:rPr lang="en-GB" sz="900">
              <a:latin typeface="Palatino Linotype" panose="02040502050505030304" pitchFamily="18" charset="0"/>
            </a:rPr>
            <a:t>Demand fluctuation (2a)</a:t>
          </a:r>
        </a:p>
      </dgm:t>
    </dgm:pt>
    <dgm:pt modelId="{531CAF85-03FE-4AF2-9476-4238CA32AF13}" type="parTrans" cxnId="{C6EB2D08-E4B3-495F-9DF7-43EAA54E456D}">
      <dgm:prSet/>
      <dgm:spPr/>
      <dgm:t>
        <a:bodyPr/>
        <a:lstStyle/>
        <a:p>
          <a:pPr algn="ctr"/>
          <a:endParaRPr lang="en-GB" sz="2000">
            <a:latin typeface="Palatino Linotype" panose="02040502050505030304" pitchFamily="18" charset="0"/>
          </a:endParaRPr>
        </a:p>
      </dgm:t>
    </dgm:pt>
    <dgm:pt modelId="{B7990E34-F34F-4706-8B9F-3C98371E8850}" type="sibTrans" cxnId="{C6EB2D08-E4B3-495F-9DF7-43EAA54E456D}">
      <dgm:prSet/>
      <dgm:spPr/>
      <dgm:t>
        <a:bodyPr/>
        <a:lstStyle/>
        <a:p>
          <a:pPr algn="ctr"/>
          <a:endParaRPr lang="en-GB" sz="2000">
            <a:latin typeface="Palatino Linotype" panose="02040502050505030304" pitchFamily="18" charset="0"/>
          </a:endParaRPr>
        </a:p>
      </dgm:t>
    </dgm:pt>
    <dgm:pt modelId="{8F722E02-58BE-4AFC-B81B-26F122F2D31A}">
      <dgm:prSet custT="1"/>
      <dgm:spPr/>
      <dgm:t>
        <a:bodyPr/>
        <a:lstStyle/>
        <a:p>
          <a:pPr algn="ctr"/>
          <a:r>
            <a:rPr lang="en-GB" sz="900">
              <a:latin typeface="Palatino Linotype" panose="02040502050505030304" pitchFamily="18" charset="0"/>
            </a:rPr>
            <a:t>Supply quality risk (2b)</a:t>
          </a:r>
        </a:p>
      </dgm:t>
    </dgm:pt>
    <dgm:pt modelId="{FE913AB6-E25D-4726-8BB0-85D21CC87B44}" type="parTrans" cxnId="{AEFD20D8-3918-4671-9207-37FB255BD3A4}">
      <dgm:prSet/>
      <dgm:spPr/>
      <dgm:t>
        <a:bodyPr/>
        <a:lstStyle/>
        <a:p>
          <a:pPr algn="ctr"/>
          <a:endParaRPr lang="en-GB" sz="2000">
            <a:latin typeface="Palatino Linotype" panose="02040502050505030304" pitchFamily="18" charset="0"/>
          </a:endParaRPr>
        </a:p>
      </dgm:t>
    </dgm:pt>
    <dgm:pt modelId="{3038512E-D67A-44DE-8040-AF6CD9AE6AA7}" type="sibTrans" cxnId="{AEFD20D8-3918-4671-9207-37FB255BD3A4}">
      <dgm:prSet/>
      <dgm:spPr/>
      <dgm:t>
        <a:bodyPr/>
        <a:lstStyle/>
        <a:p>
          <a:pPr algn="ctr"/>
          <a:endParaRPr lang="en-GB" sz="2000">
            <a:latin typeface="Palatino Linotype" panose="02040502050505030304" pitchFamily="18" charset="0"/>
          </a:endParaRPr>
        </a:p>
      </dgm:t>
    </dgm:pt>
    <dgm:pt modelId="{EEDB7654-3010-453A-9B9A-5919A71F33C2}" type="pres">
      <dgm:prSet presAssocID="{D3104AD6-0337-4991-9959-7622D694A12D}" presName="hierChild1" presStyleCnt="0">
        <dgm:presLayoutVars>
          <dgm:orgChart val="1"/>
          <dgm:chPref val="1"/>
          <dgm:dir/>
          <dgm:animOne val="branch"/>
          <dgm:animLvl val="lvl"/>
          <dgm:resizeHandles/>
        </dgm:presLayoutVars>
      </dgm:prSet>
      <dgm:spPr/>
    </dgm:pt>
    <dgm:pt modelId="{3BA3F8F2-D9C4-4A6F-B536-C00E08786370}" type="pres">
      <dgm:prSet presAssocID="{CAE7BA63-02CA-414E-A2E7-A965B34453BD}" presName="hierRoot1" presStyleCnt="0">
        <dgm:presLayoutVars>
          <dgm:hierBranch val="init"/>
        </dgm:presLayoutVars>
      </dgm:prSet>
      <dgm:spPr/>
    </dgm:pt>
    <dgm:pt modelId="{5A44EA02-173C-4D1C-8A7B-907B17D864A3}" type="pres">
      <dgm:prSet presAssocID="{CAE7BA63-02CA-414E-A2E7-A965B34453BD}" presName="rootComposite1" presStyleCnt="0"/>
      <dgm:spPr/>
    </dgm:pt>
    <dgm:pt modelId="{52249EF6-71DB-4F2F-A594-52CA0A357A6B}" type="pres">
      <dgm:prSet presAssocID="{CAE7BA63-02CA-414E-A2E7-A965B34453BD}" presName="rootText1" presStyleLbl="node0" presStyleIdx="0" presStyleCnt="1" custScaleX="191395">
        <dgm:presLayoutVars>
          <dgm:chPref val="3"/>
        </dgm:presLayoutVars>
      </dgm:prSet>
      <dgm:spPr/>
    </dgm:pt>
    <dgm:pt modelId="{0DB813A4-55F1-4590-A426-8281190326D9}" type="pres">
      <dgm:prSet presAssocID="{CAE7BA63-02CA-414E-A2E7-A965B34453BD}" presName="rootConnector1" presStyleLbl="node1" presStyleIdx="0" presStyleCnt="0"/>
      <dgm:spPr/>
    </dgm:pt>
    <dgm:pt modelId="{41F1B44D-5D4D-4528-A37C-6DF6FBAEB005}" type="pres">
      <dgm:prSet presAssocID="{CAE7BA63-02CA-414E-A2E7-A965B34453BD}" presName="hierChild2" presStyleCnt="0"/>
      <dgm:spPr/>
    </dgm:pt>
    <dgm:pt modelId="{0FAD1A45-601D-4E5C-8EF8-14DE1DD83230}" type="pres">
      <dgm:prSet presAssocID="{A6ABE6D1-C54E-4282-BB70-5ABFDEFC1A5C}" presName="Name37" presStyleLbl="parChTrans1D2" presStyleIdx="0" presStyleCnt="2"/>
      <dgm:spPr/>
    </dgm:pt>
    <dgm:pt modelId="{181C8784-E4E2-454D-83D7-5E00DBC8DF72}" type="pres">
      <dgm:prSet presAssocID="{F8075F61-D416-40FC-8F29-E9D00B53A58A}" presName="hierRoot2" presStyleCnt="0">
        <dgm:presLayoutVars>
          <dgm:hierBranch val="init"/>
        </dgm:presLayoutVars>
      </dgm:prSet>
      <dgm:spPr/>
    </dgm:pt>
    <dgm:pt modelId="{95E269BB-5FF4-4B4A-A153-0F8233FFA128}" type="pres">
      <dgm:prSet presAssocID="{F8075F61-D416-40FC-8F29-E9D00B53A58A}" presName="rootComposite" presStyleCnt="0"/>
      <dgm:spPr/>
    </dgm:pt>
    <dgm:pt modelId="{EBD4553A-198D-45BE-A224-90BE9C2EC464}" type="pres">
      <dgm:prSet presAssocID="{F8075F61-D416-40FC-8F29-E9D00B53A58A}" presName="rootText" presStyleLbl="node2" presStyleIdx="0" presStyleCnt="2" custScaleX="191395">
        <dgm:presLayoutVars>
          <dgm:chPref val="3"/>
        </dgm:presLayoutVars>
      </dgm:prSet>
      <dgm:spPr/>
    </dgm:pt>
    <dgm:pt modelId="{2A41F6EA-4EB0-4B43-AE8A-5E6D6BA50255}" type="pres">
      <dgm:prSet presAssocID="{F8075F61-D416-40FC-8F29-E9D00B53A58A}" presName="rootConnector" presStyleLbl="node2" presStyleIdx="0" presStyleCnt="2"/>
      <dgm:spPr/>
    </dgm:pt>
    <dgm:pt modelId="{6D3A0520-0D34-4675-B6B5-91FC3BE86AF5}" type="pres">
      <dgm:prSet presAssocID="{F8075F61-D416-40FC-8F29-E9D00B53A58A}" presName="hierChild4" presStyleCnt="0"/>
      <dgm:spPr/>
    </dgm:pt>
    <dgm:pt modelId="{076CDA1A-607D-47E2-91C8-2A467DE0FA8E}" type="pres">
      <dgm:prSet presAssocID="{6C373BA7-5008-4A74-94C3-68847BB3B00E}" presName="Name37" presStyleLbl="parChTrans1D3" presStyleIdx="0" presStyleCnt="5"/>
      <dgm:spPr/>
    </dgm:pt>
    <dgm:pt modelId="{91692289-A01D-42E4-B34B-FFDCB52BE3CE}" type="pres">
      <dgm:prSet presAssocID="{26A5FDD6-34F3-4760-BF7C-507CEC486B5D}" presName="hierRoot2" presStyleCnt="0">
        <dgm:presLayoutVars>
          <dgm:hierBranch val="init"/>
        </dgm:presLayoutVars>
      </dgm:prSet>
      <dgm:spPr/>
    </dgm:pt>
    <dgm:pt modelId="{D0883EA4-6E97-49C3-BBA1-96481F9A2A5E}" type="pres">
      <dgm:prSet presAssocID="{26A5FDD6-34F3-4760-BF7C-507CEC486B5D}" presName="rootComposite" presStyleCnt="0"/>
      <dgm:spPr/>
    </dgm:pt>
    <dgm:pt modelId="{CBC2346B-9E6C-4EA7-BF8D-45860C848C9B}" type="pres">
      <dgm:prSet presAssocID="{26A5FDD6-34F3-4760-BF7C-507CEC486B5D}" presName="rootText" presStyleLbl="node3" presStyleIdx="0" presStyleCnt="5" custScaleX="160945" custLinFactNeighborX="-3294" custLinFactNeighborY="4017">
        <dgm:presLayoutVars>
          <dgm:chPref val="3"/>
        </dgm:presLayoutVars>
      </dgm:prSet>
      <dgm:spPr/>
    </dgm:pt>
    <dgm:pt modelId="{486FF0C5-63DC-4CA4-8B82-7550828B4334}" type="pres">
      <dgm:prSet presAssocID="{26A5FDD6-34F3-4760-BF7C-507CEC486B5D}" presName="rootConnector" presStyleLbl="node3" presStyleIdx="0" presStyleCnt="5"/>
      <dgm:spPr/>
    </dgm:pt>
    <dgm:pt modelId="{3C2E39FB-89F8-43E4-8890-606D3FA40038}" type="pres">
      <dgm:prSet presAssocID="{26A5FDD6-34F3-4760-BF7C-507CEC486B5D}" presName="hierChild4" presStyleCnt="0"/>
      <dgm:spPr/>
    </dgm:pt>
    <dgm:pt modelId="{1888DEAD-31F5-4099-A49E-C7069416F2AC}" type="pres">
      <dgm:prSet presAssocID="{26A5FDD6-34F3-4760-BF7C-507CEC486B5D}" presName="hierChild5" presStyleCnt="0"/>
      <dgm:spPr/>
    </dgm:pt>
    <dgm:pt modelId="{808D1CD6-D74F-42F5-90D6-03393FEB8CE6}" type="pres">
      <dgm:prSet presAssocID="{5A4ABF33-E455-4B86-81C6-8DEE5039FB9A}" presName="Name37" presStyleLbl="parChTrans1D3" presStyleIdx="1" presStyleCnt="5"/>
      <dgm:spPr/>
    </dgm:pt>
    <dgm:pt modelId="{7188994F-E41E-4109-8363-180F5DE2FCAE}" type="pres">
      <dgm:prSet presAssocID="{E00CA262-3F3C-44C5-B444-B0EA9C9D0FF0}" presName="hierRoot2" presStyleCnt="0">
        <dgm:presLayoutVars>
          <dgm:hierBranch val="init"/>
        </dgm:presLayoutVars>
      </dgm:prSet>
      <dgm:spPr/>
    </dgm:pt>
    <dgm:pt modelId="{97168534-673F-47E0-AD0E-334B107E46B2}" type="pres">
      <dgm:prSet presAssocID="{E00CA262-3F3C-44C5-B444-B0EA9C9D0FF0}" presName="rootComposite" presStyleCnt="0"/>
      <dgm:spPr/>
    </dgm:pt>
    <dgm:pt modelId="{B5D72EA5-393A-48DB-91EF-DE23E0278217}" type="pres">
      <dgm:prSet presAssocID="{E00CA262-3F3C-44C5-B444-B0EA9C9D0FF0}" presName="rootText" presStyleLbl="node3" presStyleIdx="1" presStyleCnt="5" custScaleX="160945">
        <dgm:presLayoutVars>
          <dgm:chPref val="3"/>
        </dgm:presLayoutVars>
      </dgm:prSet>
      <dgm:spPr/>
    </dgm:pt>
    <dgm:pt modelId="{67BFBBD8-9CB9-473D-9B30-7C07BB8C67A3}" type="pres">
      <dgm:prSet presAssocID="{E00CA262-3F3C-44C5-B444-B0EA9C9D0FF0}" presName="rootConnector" presStyleLbl="node3" presStyleIdx="1" presStyleCnt="5"/>
      <dgm:spPr/>
    </dgm:pt>
    <dgm:pt modelId="{BC262618-71B7-4319-BFB9-673264E6CB8B}" type="pres">
      <dgm:prSet presAssocID="{E00CA262-3F3C-44C5-B444-B0EA9C9D0FF0}" presName="hierChild4" presStyleCnt="0"/>
      <dgm:spPr/>
    </dgm:pt>
    <dgm:pt modelId="{A659AF3D-F7CC-4553-9C75-84C4A4EB8A79}" type="pres">
      <dgm:prSet presAssocID="{E00CA262-3F3C-44C5-B444-B0EA9C9D0FF0}" presName="hierChild5" presStyleCnt="0"/>
      <dgm:spPr/>
    </dgm:pt>
    <dgm:pt modelId="{5E4732A4-6B3E-48E9-B062-0B1777339F44}" type="pres">
      <dgm:prSet presAssocID="{BF8521BA-EE36-48A3-A7C3-E2E6DC2308AE}" presName="Name37" presStyleLbl="parChTrans1D3" presStyleIdx="2" presStyleCnt="5"/>
      <dgm:spPr/>
    </dgm:pt>
    <dgm:pt modelId="{D392DDDB-0E7B-465E-BA54-C8154D2429DA}" type="pres">
      <dgm:prSet presAssocID="{FA38ED26-C5A5-4F31-B88A-20424D402FE6}" presName="hierRoot2" presStyleCnt="0">
        <dgm:presLayoutVars>
          <dgm:hierBranch val="init"/>
        </dgm:presLayoutVars>
      </dgm:prSet>
      <dgm:spPr/>
    </dgm:pt>
    <dgm:pt modelId="{E2C2C605-4AB6-4311-879D-0223E0CBC7E8}" type="pres">
      <dgm:prSet presAssocID="{FA38ED26-C5A5-4F31-B88A-20424D402FE6}" presName="rootComposite" presStyleCnt="0"/>
      <dgm:spPr/>
    </dgm:pt>
    <dgm:pt modelId="{3B44FC1E-6FDE-4624-8EF2-E732245F6D48}" type="pres">
      <dgm:prSet presAssocID="{FA38ED26-C5A5-4F31-B88A-20424D402FE6}" presName="rootText" presStyleLbl="node3" presStyleIdx="2" presStyleCnt="5" custScaleX="160945">
        <dgm:presLayoutVars>
          <dgm:chPref val="3"/>
        </dgm:presLayoutVars>
      </dgm:prSet>
      <dgm:spPr/>
    </dgm:pt>
    <dgm:pt modelId="{D29C50C0-DE7C-40A8-B87A-CDD03EBB918F}" type="pres">
      <dgm:prSet presAssocID="{FA38ED26-C5A5-4F31-B88A-20424D402FE6}" presName="rootConnector" presStyleLbl="node3" presStyleIdx="2" presStyleCnt="5"/>
      <dgm:spPr/>
    </dgm:pt>
    <dgm:pt modelId="{5F4C9482-AD99-4F2F-A69A-F17AF25CE6DB}" type="pres">
      <dgm:prSet presAssocID="{FA38ED26-C5A5-4F31-B88A-20424D402FE6}" presName="hierChild4" presStyleCnt="0"/>
      <dgm:spPr/>
    </dgm:pt>
    <dgm:pt modelId="{E6E2411D-7D0D-4493-B4B8-4BC9E4F151D3}" type="pres">
      <dgm:prSet presAssocID="{FA38ED26-C5A5-4F31-B88A-20424D402FE6}" presName="hierChild5" presStyleCnt="0"/>
      <dgm:spPr/>
    </dgm:pt>
    <dgm:pt modelId="{3A623026-C2B3-4989-8C3F-D293141F57D7}" type="pres">
      <dgm:prSet presAssocID="{F8075F61-D416-40FC-8F29-E9D00B53A58A}" presName="hierChild5" presStyleCnt="0"/>
      <dgm:spPr/>
    </dgm:pt>
    <dgm:pt modelId="{5B1FAC4F-AE6A-4CFB-BD91-BEA3CF36FD67}" type="pres">
      <dgm:prSet presAssocID="{F5973FD3-3E06-42BA-A8D6-4C46A374E850}" presName="Name37" presStyleLbl="parChTrans1D2" presStyleIdx="1" presStyleCnt="2"/>
      <dgm:spPr/>
    </dgm:pt>
    <dgm:pt modelId="{3D972255-4E53-430E-92EB-C3AA66C6C132}" type="pres">
      <dgm:prSet presAssocID="{5115076B-4ACB-4DD4-96F9-96C6D6577FC4}" presName="hierRoot2" presStyleCnt="0">
        <dgm:presLayoutVars>
          <dgm:hierBranch val="init"/>
        </dgm:presLayoutVars>
      </dgm:prSet>
      <dgm:spPr/>
    </dgm:pt>
    <dgm:pt modelId="{072ED20F-66E0-4817-AE15-9314476B3339}" type="pres">
      <dgm:prSet presAssocID="{5115076B-4ACB-4DD4-96F9-96C6D6577FC4}" presName="rootComposite" presStyleCnt="0"/>
      <dgm:spPr/>
    </dgm:pt>
    <dgm:pt modelId="{DF89B021-5ED4-43ED-9A57-3696B4630CEB}" type="pres">
      <dgm:prSet presAssocID="{5115076B-4ACB-4DD4-96F9-96C6D6577FC4}" presName="rootText" presStyleLbl="node2" presStyleIdx="1" presStyleCnt="2" custScaleX="191395">
        <dgm:presLayoutVars>
          <dgm:chPref val="3"/>
        </dgm:presLayoutVars>
      </dgm:prSet>
      <dgm:spPr/>
    </dgm:pt>
    <dgm:pt modelId="{4DC79921-BAD1-4BD3-B421-90963D6F6AC6}" type="pres">
      <dgm:prSet presAssocID="{5115076B-4ACB-4DD4-96F9-96C6D6577FC4}" presName="rootConnector" presStyleLbl="node2" presStyleIdx="1" presStyleCnt="2"/>
      <dgm:spPr/>
    </dgm:pt>
    <dgm:pt modelId="{3D163324-56CB-48E7-9F98-20A12303D140}" type="pres">
      <dgm:prSet presAssocID="{5115076B-4ACB-4DD4-96F9-96C6D6577FC4}" presName="hierChild4" presStyleCnt="0"/>
      <dgm:spPr/>
    </dgm:pt>
    <dgm:pt modelId="{F4B16234-77FA-431E-BA59-C6911CA0FCA5}" type="pres">
      <dgm:prSet presAssocID="{531CAF85-03FE-4AF2-9476-4238CA32AF13}" presName="Name37" presStyleLbl="parChTrans1D3" presStyleIdx="3" presStyleCnt="5"/>
      <dgm:spPr/>
    </dgm:pt>
    <dgm:pt modelId="{9B54A90F-E1A5-4168-9582-07160DF9B221}" type="pres">
      <dgm:prSet presAssocID="{D79BEBCD-817E-466C-A43B-FFB317D0B40F}" presName="hierRoot2" presStyleCnt="0">
        <dgm:presLayoutVars>
          <dgm:hierBranch val="init"/>
        </dgm:presLayoutVars>
      </dgm:prSet>
      <dgm:spPr/>
    </dgm:pt>
    <dgm:pt modelId="{C7CAB8CD-17C5-49E7-A177-E730795EFF8C}" type="pres">
      <dgm:prSet presAssocID="{D79BEBCD-817E-466C-A43B-FFB317D0B40F}" presName="rootComposite" presStyleCnt="0"/>
      <dgm:spPr/>
    </dgm:pt>
    <dgm:pt modelId="{18683D95-556A-47FD-B7C1-3276348B4B93}" type="pres">
      <dgm:prSet presAssocID="{D79BEBCD-817E-466C-A43B-FFB317D0B40F}" presName="rootText" presStyleLbl="node3" presStyleIdx="3" presStyleCnt="5" custScaleX="160945">
        <dgm:presLayoutVars>
          <dgm:chPref val="3"/>
        </dgm:presLayoutVars>
      </dgm:prSet>
      <dgm:spPr/>
    </dgm:pt>
    <dgm:pt modelId="{C79BBD8B-CE23-4DEB-891D-8F71BA927660}" type="pres">
      <dgm:prSet presAssocID="{D79BEBCD-817E-466C-A43B-FFB317D0B40F}" presName="rootConnector" presStyleLbl="node3" presStyleIdx="3" presStyleCnt="5"/>
      <dgm:spPr/>
    </dgm:pt>
    <dgm:pt modelId="{B29F6C93-D183-4BC9-86D5-223FC87593B3}" type="pres">
      <dgm:prSet presAssocID="{D79BEBCD-817E-466C-A43B-FFB317D0B40F}" presName="hierChild4" presStyleCnt="0"/>
      <dgm:spPr/>
    </dgm:pt>
    <dgm:pt modelId="{8C9F6B89-A3E6-47BC-AB88-28F143D50498}" type="pres">
      <dgm:prSet presAssocID="{D79BEBCD-817E-466C-A43B-FFB317D0B40F}" presName="hierChild5" presStyleCnt="0"/>
      <dgm:spPr/>
    </dgm:pt>
    <dgm:pt modelId="{BB662CF1-7B23-4A42-B50C-F8C2E373BE55}" type="pres">
      <dgm:prSet presAssocID="{FE913AB6-E25D-4726-8BB0-85D21CC87B44}" presName="Name37" presStyleLbl="parChTrans1D3" presStyleIdx="4" presStyleCnt="5"/>
      <dgm:spPr/>
    </dgm:pt>
    <dgm:pt modelId="{DE15CEB0-47AF-4F95-BD32-1ED4F0023797}" type="pres">
      <dgm:prSet presAssocID="{8F722E02-58BE-4AFC-B81B-26F122F2D31A}" presName="hierRoot2" presStyleCnt="0">
        <dgm:presLayoutVars>
          <dgm:hierBranch val="init"/>
        </dgm:presLayoutVars>
      </dgm:prSet>
      <dgm:spPr/>
    </dgm:pt>
    <dgm:pt modelId="{0735727B-6690-4F8A-80DE-9C5715722035}" type="pres">
      <dgm:prSet presAssocID="{8F722E02-58BE-4AFC-B81B-26F122F2D31A}" presName="rootComposite" presStyleCnt="0"/>
      <dgm:spPr/>
    </dgm:pt>
    <dgm:pt modelId="{E40FBFC8-4920-45FB-A5A1-ABF46354BD6B}" type="pres">
      <dgm:prSet presAssocID="{8F722E02-58BE-4AFC-B81B-26F122F2D31A}" presName="rootText" presStyleLbl="node3" presStyleIdx="4" presStyleCnt="5" custScaleX="160945">
        <dgm:presLayoutVars>
          <dgm:chPref val="3"/>
        </dgm:presLayoutVars>
      </dgm:prSet>
      <dgm:spPr/>
    </dgm:pt>
    <dgm:pt modelId="{7858A131-FF49-43EE-81BF-B19DE611DC81}" type="pres">
      <dgm:prSet presAssocID="{8F722E02-58BE-4AFC-B81B-26F122F2D31A}" presName="rootConnector" presStyleLbl="node3" presStyleIdx="4" presStyleCnt="5"/>
      <dgm:spPr/>
    </dgm:pt>
    <dgm:pt modelId="{182FD369-F958-4D09-914C-5F8B18403ECC}" type="pres">
      <dgm:prSet presAssocID="{8F722E02-58BE-4AFC-B81B-26F122F2D31A}" presName="hierChild4" presStyleCnt="0"/>
      <dgm:spPr/>
    </dgm:pt>
    <dgm:pt modelId="{06ED87C9-81E8-425D-8F83-9D817BE17719}" type="pres">
      <dgm:prSet presAssocID="{8F722E02-58BE-4AFC-B81B-26F122F2D31A}" presName="hierChild5" presStyleCnt="0"/>
      <dgm:spPr/>
    </dgm:pt>
    <dgm:pt modelId="{FB3C49C7-13AD-497B-A898-CB6EA99A0E19}" type="pres">
      <dgm:prSet presAssocID="{5115076B-4ACB-4DD4-96F9-96C6D6577FC4}" presName="hierChild5" presStyleCnt="0"/>
      <dgm:spPr/>
    </dgm:pt>
    <dgm:pt modelId="{09236D2D-3C35-41A6-95B5-00B110479849}" type="pres">
      <dgm:prSet presAssocID="{CAE7BA63-02CA-414E-A2E7-A965B34453BD}" presName="hierChild3" presStyleCnt="0"/>
      <dgm:spPr/>
    </dgm:pt>
  </dgm:ptLst>
  <dgm:cxnLst>
    <dgm:cxn modelId="{D30EFC04-CB51-4453-AD20-86606205599D}" srcId="{F8075F61-D416-40FC-8F29-E9D00B53A58A}" destId="{FA38ED26-C5A5-4F31-B88A-20424D402FE6}" srcOrd="2" destOrd="0" parTransId="{BF8521BA-EE36-48A3-A7C3-E2E6DC2308AE}" sibTransId="{35C3362A-EC77-4683-A86E-3BCA7A27C99A}"/>
    <dgm:cxn modelId="{C6EB2D08-E4B3-495F-9DF7-43EAA54E456D}" srcId="{5115076B-4ACB-4DD4-96F9-96C6D6577FC4}" destId="{D79BEBCD-817E-466C-A43B-FFB317D0B40F}" srcOrd="0" destOrd="0" parTransId="{531CAF85-03FE-4AF2-9476-4238CA32AF13}" sibTransId="{B7990E34-F34F-4706-8B9F-3C98371E8850}"/>
    <dgm:cxn modelId="{DFBB970E-E18B-4338-B534-71252D9C1F71}" type="presOf" srcId="{E00CA262-3F3C-44C5-B444-B0EA9C9D0FF0}" destId="{B5D72EA5-393A-48DB-91EF-DE23E0278217}" srcOrd="0" destOrd="0" presId="urn:microsoft.com/office/officeart/2005/8/layout/orgChart1"/>
    <dgm:cxn modelId="{724BC21A-3DFE-451C-8C82-34179061EA95}" type="presOf" srcId="{D79BEBCD-817E-466C-A43B-FFB317D0B40F}" destId="{C79BBD8B-CE23-4DEB-891D-8F71BA927660}" srcOrd="1" destOrd="0" presId="urn:microsoft.com/office/officeart/2005/8/layout/orgChart1"/>
    <dgm:cxn modelId="{01744A1B-F5EB-4703-8023-256CA19BEBEC}" type="presOf" srcId="{8F722E02-58BE-4AFC-B81B-26F122F2D31A}" destId="{7858A131-FF49-43EE-81BF-B19DE611DC81}" srcOrd="1" destOrd="0" presId="urn:microsoft.com/office/officeart/2005/8/layout/orgChart1"/>
    <dgm:cxn modelId="{F22D7524-5662-40C4-A547-C7140A288B84}" type="presOf" srcId="{26A5FDD6-34F3-4760-BF7C-507CEC486B5D}" destId="{CBC2346B-9E6C-4EA7-BF8D-45860C848C9B}" srcOrd="0" destOrd="0" presId="urn:microsoft.com/office/officeart/2005/8/layout/orgChart1"/>
    <dgm:cxn modelId="{1FEFCB2E-6FDA-469F-BA6F-BA7E1CE5D302}" type="presOf" srcId="{CAE7BA63-02CA-414E-A2E7-A965B34453BD}" destId="{0DB813A4-55F1-4590-A426-8281190326D9}" srcOrd="1" destOrd="0" presId="urn:microsoft.com/office/officeart/2005/8/layout/orgChart1"/>
    <dgm:cxn modelId="{797BE330-9ABC-4104-B9E5-2CDFAF592372}" srcId="{F8075F61-D416-40FC-8F29-E9D00B53A58A}" destId="{E00CA262-3F3C-44C5-B444-B0EA9C9D0FF0}" srcOrd="1" destOrd="0" parTransId="{5A4ABF33-E455-4B86-81C6-8DEE5039FB9A}" sibTransId="{330F8250-6439-492D-ACC2-C9089878658C}"/>
    <dgm:cxn modelId="{B640983D-FC79-4ED5-931E-B7C527A480A2}" srcId="{F8075F61-D416-40FC-8F29-E9D00B53A58A}" destId="{26A5FDD6-34F3-4760-BF7C-507CEC486B5D}" srcOrd="0" destOrd="0" parTransId="{6C373BA7-5008-4A74-94C3-68847BB3B00E}" sibTransId="{81A9BB4C-4EF2-48E7-8A76-C414E212561A}"/>
    <dgm:cxn modelId="{1BE4C062-43E7-4A66-A577-5C7082F17555}" srcId="{CAE7BA63-02CA-414E-A2E7-A965B34453BD}" destId="{5115076B-4ACB-4DD4-96F9-96C6D6577FC4}" srcOrd="1" destOrd="0" parTransId="{F5973FD3-3E06-42BA-A8D6-4C46A374E850}" sibTransId="{60C13EC2-ACF8-41C9-81EB-D0C06C918DB5}"/>
    <dgm:cxn modelId="{6EF40F65-5B41-421B-BC63-E7869D91E4A1}" type="presOf" srcId="{531CAF85-03FE-4AF2-9476-4238CA32AF13}" destId="{F4B16234-77FA-431E-BA59-C6911CA0FCA5}" srcOrd="0" destOrd="0" presId="urn:microsoft.com/office/officeart/2005/8/layout/orgChart1"/>
    <dgm:cxn modelId="{347A694C-FC57-4D09-84D9-2D2A2F74D552}" type="presOf" srcId="{5A4ABF33-E455-4B86-81C6-8DEE5039FB9A}" destId="{808D1CD6-D74F-42F5-90D6-03393FEB8CE6}" srcOrd="0" destOrd="0" presId="urn:microsoft.com/office/officeart/2005/8/layout/orgChart1"/>
    <dgm:cxn modelId="{E0E2B94D-256C-42C0-956A-25E338175C2F}" type="presOf" srcId="{FA38ED26-C5A5-4F31-B88A-20424D402FE6}" destId="{3B44FC1E-6FDE-4624-8EF2-E732245F6D48}" srcOrd="0" destOrd="0" presId="urn:microsoft.com/office/officeart/2005/8/layout/orgChart1"/>
    <dgm:cxn modelId="{5AC9FF51-E8FD-4A1D-BEDF-695D689053B2}" type="presOf" srcId="{A6ABE6D1-C54E-4282-BB70-5ABFDEFC1A5C}" destId="{0FAD1A45-601D-4E5C-8EF8-14DE1DD83230}" srcOrd="0" destOrd="0" presId="urn:microsoft.com/office/officeart/2005/8/layout/orgChart1"/>
    <dgm:cxn modelId="{56206B75-3999-45BD-9677-CFF1B0D425B0}" type="presOf" srcId="{FA38ED26-C5A5-4F31-B88A-20424D402FE6}" destId="{D29C50C0-DE7C-40A8-B87A-CDD03EBB918F}" srcOrd="1" destOrd="0" presId="urn:microsoft.com/office/officeart/2005/8/layout/orgChart1"/>
    <dgm:cxn modelId="{12F78856-EA7C-4027-AE0F-BDFE2DA383C7}" type="presOf" srcId="{BF8521BA-EE36-48A3-A7C3-E2E6DC2308AE}" destId="{5E4732A4-6B3E-48E9-B062-0B1777339F44}" srcOrd="0" destOrd="0" presId="urn:microsoft.com/office/officeart/2005/8/layout/orgChart1"/>
    <dgm:cxn modelId="{3656DD57-978D-4B92-BC7E-28DA2A3B9085}" type="presOf" srcId="{E00CA262-3F3C-44C5-B444-B0EA9C9D0FF0}" destId="{67BFBBD8-9CB9-473D-9B30-7C07BB8C67A3}" srcOrd="1" destOrd="0" presId="urn:microsoft.com/office/officeart/2005/8/layout/orgChart1"/>
    <dgm:cxn modelId="{BF3DB181-33D4-42DC-9944-54F5C32D9B93}" type="presOf" srcId="{F8075F61-D416-40FC-8F29-E9D00B53A58A}" destId="{EBD4553A-198D-45BE-A224-90BE9C2EC464}" srcOrd="0" destOrd="0" presId="urn:microsoft.com/office/officeart/2005/8/layout/orgChart1"/>
    <dgm:cxn modelId="{C55B0EA8-DA78-45AB-96A5-A866107B96D9}" type="presOf" srcId="{8F722E02-58BE-4AFC-B81B-26F122F2D31A}" destId="{E40FBFC8-4920-45FB-A5A1-ABF46354BD6B}" srcOrd="0" destOrd="0" presId="urn:microsoft.com/office/officeart/2005/8/layout/orgChart1"/>
    <dgm:cxn modelId="{F53CEEA8-0C00-4C26-9FE0-169898839135}" type="presOf" srcId="{D3104AD6-0337-4991-9959-7622D694A12D}" destId="{EEDB7654-3010-453A-9B9A-5919A71F33C2}" srcOrd="0" destOrd="0" presId="urn:microsoft.com/office/officeart/2005/8/layout/orgChart1"/>
    <dgm:cxn modelId="{C5F758A9-0A9B-436A-9EE7-3FB9866CA07E}" srcId="{CAE7BA63-02CA-414E-A2E7-A965B34453BD}" destId="{F8075F61-D416-40FC-8F29-E9D00B53A58A}" srcOrd="0" destOrd="0" parTransId="{A6ABE6D1-C54E-4282-BB70-5ABFDEFC1A5C}" sibTransId="{334402D6-BD9C-4DA0-920C-1069FA328B94}"/>
    <dgm:cxn modelId="{85A63DB0-8F80-4AF3-B076-8523C4F3D194}" type="presOf" srcId="{F5973FD3-3E06-42BA-A8D6-4C46A374E850}" destId="{5B1FAC4F-AE6A-4CFB-BD91-BEA3CF36FD67}" srcOrd="0" destOrd="0" presId="urn:microsoft.com/office/officeart/2005/8/layout/orgChart1"/>
    <dgm:cxn modelId="{DABE98CB-B1A3-45EE-B477-BBB05563B6B5}" type="presOf" srcId="{26A5FDD6-34F3-4760-BF7C-507CEC486B5D}" destId="{486FF0C5-63DC-4CA4-8B82-7550828B4334}" srcOrd="1" destOrd="0" presId="urn:microsoft.com/office/officeart/2005/8/layout/orgChart1"/>
    <dgm:cxn modelId="{E1B5A9D3-DD7C-440A-9683-71DE0BCE0E3C}" type="presOf" srcId="{5115076B-4ACB-4DD4-96F9-96C6D6577FC4}" destId="{4DC79921-BAD1-4BD3-B421-90963D6F6AC6}" srcOrd="1" destOrd="0" presId="urn:microsoft.com/office/officeart/2005/8/layout/orgChart1"/>
    <dgm:cxn modelId="{D6F2CAD6-1340-448D-9218-8FE61B96A264}" type="presOf" srcId="{5115076B-4ACB-4DD4-96F9-96C6D6577FC4}" destId="{DF89B021-5ED4-43ED-9A57-3696B4630CEB}" srcOrd="0" destOrd="0" presId="urn:microsoft.com/office/officeart/2005/8/layout/orgChart1"/>
    <dgm:cxn modelId="{AEFD20D8-3918-4671-9207-37FB255BD3A4}" srcId="{5115076B-4ACB-4DD4-96F9-96C6D6577FC4}" destId="{8F722E02-58BE-4AFC-B81B-26F122F2D31A}" srcOrd="1" destOrd="0" parTransId="{FE913AB6-E25D-4726-8BB0-85D21CC87B44}" sibTransId="{3038512E-D67A-44DE-8040-AF6CD9AE6AA7}"/>
    <dgm:cxn modelId="{C258D1DB-A19E-4DED-9282-ED7CF6147312}" type="presOf" srcId="{FE913AB6-E25D-4726-8BB0-85D21CC87B44}" destId="{BB662CF1-7B23-4A42-B50C-F8C2E373BE55}" srcOrd="0" destOrd="0" presId="urn:microsoft.com/office/officeart/2005/8/layout/orgChart1"/>
    <dgm:cxn modelId="{4A0531E5-F99B-4D6C-8A9D-B4AA7A877A85}" srcId="{D3104AD6-0337-4991-9959-7622D694A12D}" destId="{CAE7BA63-02CA-414E-A2E7-A965B34453BD}" srcOrd="0" destOrd="0" parTransId="{8C300053-928E-4957-A6C5-87835D7B2A96}" sibTransId="{95CC993E-A917-4805-8EC1-F7C3F80035F2}"/>
    <dgm:cxn modelId="{B4F7DFED-C7C1-4724-A374-8DE3FBEABF5C}" type="presOf" srcId="{6C373BA7-5008-4A74-94C3-68847BB3B00E}" destId="{076CDA1A-607D-47E2-91C8-2A467DE0FA8E}" srcOrd="0" destOrd="0" presId="urn:microsoft.com/office/officeart/2005/8/layout/orgChart1"/>
    <dgm:cxn modelId="{65522AEF-EC56-4BB3-B654-7C10DC7CDD04}" type="presOf" srcId="{D79BEBCD-817E-466C-A43B-FFB317D0B40F}" destId="{18683D95-556A-47FD-B7C1-3276348B4B93}" srcOrd="0" destOrd="0" presId="urn:microsoft.com/office/officeart/2005/8/layout/orgChart1"/>
    <dgm:cxn modelId="{8F1801F1-6600-47EF-9DD0-BBD7FCDDEDC9}" type="presOf" srcId="{F8075F61-D416-40FC-8F29-E9D00B53A58A}" destId="{2A41F6EA-4EB0-4B43-AE8A-5E6D6BA50255}" srcOrd="1" destOrd="0" presId="urn:microsoft.com/office/officeart/2005/8/layout/orgChart1"/>
    <dgm:cxn modelId="{95620BFB-BD51-4A1B-9A99-8E8946E20587}" type="presOf" srcId="{CAE7BA63-02CA-414E-A2E7-A965B34453BD}" destId="{52249EF6-71DB-4F2F-A594-52CA0A357A6B}" srcOrd="0" destOrd="0" presId="urn:microsoft.com/office/officeart/2005/8/layout/orgChart1"/>
    <dgm:cxn modelId="{40A1C01C-D972-4EF5-824A-1416C4AA8F02}" type="presParOf" srcId="{EEDB7654-3010-453A-9B9A-5919A71F33C2}" destId="{3BA3F8F2-D9C4-4A6F-B536-C00E08786370}" srcOrd="0" destOrd="0" presId="urn:microsoft.com/office/officeart/2005/8/layout/orgChart1"/>
    <dgm:cxn modelId="{FB8C82C9-B2BA-4DB4-B1CE-8D11909D5858}" type="presParOf" srcId="{3BA3F8F2-D9C4-4A6F-B536-C00E08786370}" destId="{5A44EA02-173C-4D1C-8A7B-907B17D864A3}" srcOrd="0" destOrd="0" presId="urn:microsoft.com/office/officeart/2005/8/layout/orgChart1"/>
    <dgm:cxn modelId="{76C1D099-8733-45E1-ADAD-195BFC092768}" type="presParOf" srcId="{5A44EA02-173C-4D1C-8A7B-907B17D864A3}" destId="{52249EF6-71DB-4F2F-A594-52CA0A357A6B}" srcOrd="0" destOrd="0" presId="urn:microsoft.com/office/officeart/2005/8/layout/orgChart1"/>
    <dgm:cxn modelId="{A3B17C63-2FB6-4501-A384-0261B59EE0B3}" type="presParOf" srcId="{5A44EA02-173C-4D1C-8A7B-907B17D864A3}" destId="{0DB813A4-55F1-4590-A426-8281190326D9}" srcOrd="1" destOrd="0" presId="urn:microsoft.com/office/officeart/2005/8/layout/orgChart1"/>
    <dgm:cxn modelId="{063235E8-65E3-40C4-B402-7EFFF0F3858D}" type="presParOf" srcId="{3BA3F8F2-D9C4-4A6F-B536-C00E08786370}" destId="{41F1B44D-5D4D-4528-A37C-6DF6FBAEB005}" srcOrd="1" destOrd="0" presId="urn:microsoft.com/office/officeart/2005/8/layout/orgChart1"/>
    <dgm:cxn modelId="{87F183E2-E0C1-4475-8DBB-BE74A1A4C59B}" type="presParOf" srcId="{41F1B44D-5D4D-4528-A37C-6DF6FBAEB005}" destId="{0FAD1A45-601D-4E5C-8EF8-14DE1DD83230}" srcOrd="0" destOrd="0" presId="urn:microsoft.com/office/officeart/2005/8/layout/orgChart1"/>
    <dgm:cxn modelId="{329A2982-FE47-4E35-9C20-8E120811B4AA}" type="presParOf" srcId="{41F1B44D-5D4D-4528-A37C-6DF6FBAEB005}" destId="{181C8784-E4E2-454D-83D7-5E00DBC8DF72}" srcOrd="1" destOrd="0" presId="urn:microsoft.com/office/officeart/2005/8/layout/orgChart1"/>
    <dgm:cxn modelId="{A0F98301-B9E0-43AB-A172-C32D92D64176}" type="presParOf" srcId="{181C8784-E4E2-454D-83D7-5E00DBC8DF72}" destId="{95E269BB-5FF4-4B4A-A153-0F8233FFA128}" srcOrd="0" destOrd="0" presId="urn:microsoft.com/office/officeart/2005/8/layout/orgChart1"/>
    <dgm:cxn modelId="{7CEB115A-225B-473A-9D43-25A4D85CABAA}" type="presParOf" srcId="{95E269BB-5FF4-4B4A-A153-0F8233FFA128}" destId="{EBD4553A-198D-45BE-A224-90BE9C2EC464}" srcOrd="0" destOrd="0" presId="urn:microsoft.com/office/officeart/2005/8/layout/orgChart1"/>
    <dgm:cxn modelId="{200EB433-1F3F-4ACD-9A48-86C6A9147313}" type="presParOf" srcId="{95E269BB-5FF4-4B4A-A153-0F8233FFA128}" destId="{2A41F6EA-4EB0-4B43-AE8A-5E6D6BA50255}" srcOrd="1" destOrd="0" presId="urn:microsoft.com/office/officeart/2005/8/layout/orgChart1"/>
    <dgm:cxn modelId="{B7968B95-2641-4753-BC8B-7B5496B51126}" type="presParOf" srcId="{181C8784-E4E2-454D-83D7-5E00DBC8DF72}" destId="{6D3A0520-0D34-4675-B6B5-91FC3BE86AF5}" srcOrd="1" destOrd="0" presId="urn:microsoft.com/office/officeart/2005/8/layout/orgChart1"/>
    <dgm:cxn modelId="{639E2D0F-C49B-43C8-B240-1AA40F4822E9}" type="presParOf" srcId="{6D3A0520-0D34-4675-B6B5-91FC3BE86AF5}" destId="{076CDA1A-607D-47E2-91C8-2A467DE0FA8E}" srcOrd="0" destOrd="0" presId="urn:microsoft.com/office/officeart/2005/8/layout/orgChart1"/>
    <dgm:cxn modelId="{C7AC0F31-33F7-4CAA-9AD4-9CBA581C0CBA}" type="presParOf" srcId="{6D3A0520-0D34-4675-B6B5-91FC3BE86AF5}" destId="{91692289-A01D-42E4-B34B-FFDCB52BE3CE}" srcOrd="1" destOrd="0" presId="urn:microsoft.com/office/officeart/2005/8/layout/orgChart1"/>
    <dgm:cxn modelId="{6432F144-8E21-4E0E-90EE-ED1752458B7E}" type="presParOf" srcId="{91692289-A01D-42E4-B34B-FFDCB52BE3CE}" destId="{D0883EA4-6E97-49C3-BBA1-96481F9A2A5E}" srcOrd="0" destOrd="0" presId="urn:microsoft.com/office/officeart/2005/8/layout/orgChart1"/>
    <dgm:cxn modelId="{E1A130AC-8895-4B5D-A992-8690E260077D}" type="presParOf" srcId="{D0883EA4-6E97-49C3-BBA1-96481F9A2A5E}" destId="{CBC2346B-9E6C-4EA7-BF8D-45860C848C9B}" srcOrd="0" destOrd="0" presId="urn:microsoft.com/office/officeart/2005/8/layout/orgChart1"/>
    <dgm:cxn modelId="{5B607970-413E-42DC-992C-07E1C87FAABE}" type="presParOf" srcId="{D0883EA4-6E97-49C3-BBA1-96481F9A2A5E}" destId="{486FF0C5-63DC-4CA4-8B82-7550828B4334}" srcOrd="1" destOrd="0" presId="urn:microsoft.com/office/officeart/2005/8/layout/orgChart1"/>
    <dgm:cxn modelId="{36F6B6E6-B0B9-4495-886E-6B5223F88783}" type="presParOf" srcId="{91692289-A01D-42E4-B34B-FFDCB52BE3CE}" destId="{3C2E39FB-89F8-43E4-8890-606D3FA40038}" srcOrd="1" destOrd="0" presId="urn:microsoft.com/office/officeart/2005/8/layout/orgChart1"/>
    <dgm:cxn modelId="{60500369-C596-4014-BAA2-13E6C3B95C0C}" type="presParOf" srcId="{91692289-A01D-42E4-B34B-FFDCB52BE3CE}" destId="{1888DEAD-31F5-4099-A49E-C7069416F2AC}" srcOrd="2" destOrd="0" presId="urn:microsoft.com/office/officeart/2005/8/layout/orgChart1"/>
    <dgm:cxn modelId="{A801179A-FD4E-461B-8652-83119E18404F}" type="presParOf" srcId="{6D3A0520-0D34-4675-B6B5-91FC3BE86AF5}" destId="{808D1CD6-D74F-42F5-90D6-03393FEB8CE6}" srcOrd="2" destOrd="0" presId="urn:microsoft.com/office/officeart/2005/8/layout/orgChart1"/>
    <dgm:cxn modelId="{77D44C33-CB93-4A21-9452-8B588FD99095}" type="presParOf" srcId="{6D3A0520-0D34-4675-B6B5-91FC3BE86AF5}" destId="{7188994F-E41E-4109-8363-180F5DE2FCAE}" srcOrd="3" destOrd="0" presId="urn:microsoft.com/office/officeart/2005/8/layout/orgChart1"/>
    <dgm:cxn modelId="{A06F5BC3-E879-4B98-B82A-1937B34B0579}" type="presParOf" srcId="{7188994F-E41E-4109-8363-180F5DE2FCAE}" destId="{97168534-673F-47E0-AD0E-334B107E46B2}" srcOrd="0" destOrd="0" presId="urn:microsoft.com/office/officeart/2005/8/layout/orgChart1"/>
    <dgm:cxn modelId="{32255CDB-6C06-42C6-9D2F-20732282E8A4}" type="presParOf" srcId="{97168534-673F-47E0-AD0E-334B107E46B2}" destId="{B5D72EA5-393A-48DB-91EF-DE23E0278217}" srcOrd="0" destOrd="0" presId="urn:microsoft.com/office/officeart/2005/8/layout/orgChart1"/>
    <dgm:cxn modelId="{AF16D48D-0A19-49F7-B977-EAD77727EB20}" type="presParOf" srcId="{97168534-673F-47E0-AD0E-334B107E46B2}" destId="{67BFBBD8-9CB9-473D-9B30-7C07BB8C67A3}" srcOrd="1" destOrd="0" presId="urn:microsoft.com/office/officeart/2005/8/layout/orgChart1"/>
    <dgm:cxn modelId="{00C0A251-CAD0-45B3-9CF2-F64EDB8CC98B}" type="presParOf" srcId="{7188994F-E41E-4109-8363-180F5DE2FCAE}" destId="{BC262618-71B7-4319-BFB9-673264E6CB8B}" srcOrd="1" destOrd="0" presId="urn:microsoft.com/office/officeart/2005/8/layout/orgChart1"/>
    <dgm:cxn modelId="{739F2D9F-E93C-4FA4-A05F-83AE93225C35}" type="presParOf" srcId="{7188994F-E41E-4109-8363-180F5DE2FCAE}" destId="{A659AF3D-F7CC-4553-9C75-84C4A4EB8A79}" srcOrd="2" destOrd="0" presId="urn:microsoft.com/office/officeart/2005/8/layout/orgChart1"/>
    <dgm:cxn modelId="{378C0751-D2A5-4F7E-8709-00C7E9EACD17}" type="presParOf" srcId="{6D3A0520-0D34-4675-B6B5-91FC3BE86AF5}" destId="{5E4732A4-6B3E-48E9-B062-0B1777339F44}" srcOrd="4" destOrd="0" presId="urn:microsoft.com/office/officeart/2005/8/layout/orgChart1"/>
    <dgm:cxn modelId="{60E2633C-0FEC-45AD-93D4-0507B6D75B34}" type="presParOf" srcId="{6D3A0520-0D34-4675-B6B5-91FC3BE86AF5}" destId="{D392DDDB-0E7B-465E-BA54-C8154D2429DA}" srcOrd="5" destOrd="0" presId="urn:microsoft.com/office/officeart/2005/8/layout/orgChart1"/>
    <dgm:cxn modelId="{99C54608-E932-4481-B96D-23B9370AFBF0}" type="presParOf" srcId="{D392DDDB-0E7B-465E-BA54-C8154D2429DA}" destId="{E2C2C605-4AB6-4311-879D-0223E0CBC7E8}" srcOrd="0" destOrd="0" presId="urn:microsoft.com/office/officeart/2005/8/layout/orgChart1"/>
    <dgm:cxn modelId="{3FBD4385-0186-4B50-8F95-3CB3C28E4097}" type="presParOf" srcId="{E2C2C605-4AB6-4311-879D-0223E0CBC7E8}" destId="{3B44FC1E-6FDE-4624-8EF2-E732245F6D48}" srcOrd="0" destOrd="0" presId="urn:microsoft.com/office/officeart/2005/8/layout/orgChart1"/>
    <dgm:cxn modelId="{706F026F-0F07-45FD-8033-33573D7A0376}" type="presParOf" srcId="{E2C2C605-4AB6-4311-879D-0223E0CBC7E8}" destId="{D29C50C0-DE7C-40A8-B87A-CDD03EBB918F}" srcOrd="1" destOrd="0" presId="urn:microsoft.com/office/officeart/2005/8/layout/orgChart1"/>
    <dgm:cxn modelId="{88CB70C5-CAA2-430E-A915-B022AEC1AF4B}" type="presParOf" srcId="{D392DDDB-0E7B-465E-BA54-C8154D2429DA}" destId="{5F4C9482-AD99-4F2F-A69A-F17AF25CE6DB}" srcOrd="1" destOrd="0" presId="urn:microsoft.com/office/officeart/2005/8/layout/orgChart1"/>
    <dgm:cxn modelId="{FFD90ABA-01F8-4574-9F5D-799F5F807749}" type="presParOf" srcId="{D392DDDB-0E7B-465E-BA54-C8154D2429DA}" destId="{E6E2411D-7D0D-4493-B4B8-4BC9E4F151D3}" srcOrd="2" destOrd="0" presId="urn:microsoft.com/office/officeart/2005/8/layout/orgChart1"/>
    <dgm:cxn modelId="{38140508-7FF5-44B8-92A0-D44F6D85BAE0}" type="presParOf" srcId="{181C8784-E4E2-454D-83D7-5E00DBC8DF72}" destId="{3A623026-C2B3-4989-8C3F-D293141F57D7}" srcOrd="2" destOrd="0" presId="urn:microsoft.com/office/officeart/2005/8/layout/orgChart1"/>
    <dgm:cxn modelId="{495344FD-5F13-42EC-89D9-1A1FB337775D}" type="presParOf" srcId="{41F1B44D-5D4D-4528-A37C-6DF6FBAEB005}" destId="{5B1FAC4F-AE6A-4CFB-BD91-BEA3CF36FD67}" srcOrd="2" destOrd="0" presId="urn:microsoft.com/office/officeart/2005/8/layout/orgChart1"/>
    <dgm:cxn modelId="{6C8AEE18-A29F-4122-BC9C-3B8E2E2C13CC}" type="presParOf" srcId="{41F1B44D-5D4D-4528-A37C-6DF6FBAEB005}" destId="{3D972255-4E53-430E-92EB-C3AA66C6C132}" srcOrd="3" destOrd="0" presId="urn:microsoft.com/office/officeart/2005/8/layout/orgChart1"/>
    <dgm:cxn modelId="{9589A53D-1104-481F-933C-8B99E6817254}" type="presParOf" srcId="{3D972255-4E53-430E-92EB-C3AA66C6C132}" destId="{072ED20F-66E0-4817-AE15-9314476B3339}" srcOrd="0" destOrd="0" presId="urn:microsoft.com/office/officeart/2005/8/layout/orgChart1"/>
    <dgm:cxn modelId="{9BA1E8DA-F412-44AF-9C7F-4A7B60420EBC}" type="presParOf" srcId="{072ED20F-66E0-4817-AE15-9314476B3339}" destId="{DF89B021-5ED4-43ED-9A57-3696B4630CEB}" srcOrd="0" destOrd="0" presId="urn:microsoft.com/office/officeart/2005/8/layout/orgChart1"/>
    <dgm:cxn modelId="{2A32CECA-5AC3-4944-9B88-176F0D8E941F}" type="presParOf" srcId="{072ED20F-66E0-4817-AE15-9314476B3339}" destId="{4DC79921-BAD1-4BD3-B421-90963D6F6AC6}" srcOrd="1" destOrd="0" presId="urn:microsoft.com/office/officeart/2005/8/layout/orgChart1"/>
    <dgm:cxn modelId="{613E1A6A-8A13-4F62-8495-3110B1B746A9}" type="presParOf" srcId="{3D972255-4E53-430E-92EB-C3AA66C6C132}" destId="{3D163324-56CB-48E7-9F98-20A12303D140}" srcOrd="1" destOrd="0" presId="urn:microsoft.com/office/officeart/2005/8/layout/orgChart1"/>
    <dgm:cxn modelId="{F2B21C36-B4AA-4D19-808F-4DABD84AAA68}" type="presParOf" srcId="{3D163324-56CB-48E7-9F98-20A12303D140}" destId="{F4B16234-77FA-431E-BA59-C6911CA0FCA5}" srcOrd="0" destOrd="0" presId="urn:microsoft.com/office/officeart/2005/8/layout/orgChart1"/>
    <dgm:cxn modelId="{3FA81B5C-CAFD-4CBD-B35A-706201B05EB8}" type="presParOf" srcId="{3D163324-56CB-48E7-9F98-20A12303D140}" destId="{9B54A90F-E1A5-4168-9582-07160DF9B221}" srcOrd="1" destOrd="0" presId="urn:microsoft.com/office/officeart/2005/8/layout/orgChart1"/>
    <dgm:cxn modelId="{C482AEF9-2C21-4543-BDC5-1C037AA23F33}" type="presParOf" srcId="{9B54A90F-E1A5-4168-9582-07160DF9B221}" destId="{C7CAB8CD-17C5-49E7-A177-E730795EFF8C}" srcOrd="0" destOrd="0" presId="urn:microsoft.com/office/officeart/2005/8/layout/orgChart1"/>
    <dgm:cxn modelId="{F9C124CB-86F3-4EF7-A7A9-A039AF086304}" type="presParOf" srcId="{C7CAB8CD-17C5-49E7-A177-E730795EFF8C}" destId="{18683D95-556A-47FD-B7C1-3276348B4B93}" srcOrd="0" destOrd="0" presId="urn:microsoft.com/office/officeart/2005/8/layout/orgChart1"/>
    <dgm:cxn modelId="{C2112A83-0A7A-4D60-94B9-FCCA666BB128}" type="presParOf" srcId="{C7CAB8CD-17C5-49E7-A177-E730795EFF8C}" destId="{C79BBD8B-CE23-4DEB-891D-8F71BA927660}" srcOrd="1" destOrd="0" presId="urn:microsoft.com/office/officeart/2005/8/layout/orgChart1"/>
    <dgm:cxn modelId="{885DA0B1-0C31-44C9-8DAE-5FDA180E2C0A}" type="presParOf" srcId="{9B54A90F-E1A5-4168-9582-07160DF9B221}" destId="{B29F6C93-D183-4BC9-86D5-223FC87593B3}" srcOrd="1" destOrd="0" presId="urn:microsoft.com/office/officeart/2005/8/layout/orgChart1"/>
    <dgm:cxn modelId="{EBA8F08D-0472-46FA-BA98-E03F4986D356}" type="presParOf" srcId="{9B54A90F-E1A5-4168-9582-07160DF9B221}" destId="{8C9F6B89-A3E6-47BC-AB88-28F143D50498}" srcOrd="2" destOrd="0" presId="urn:microsoft.com/office/officeart/2005/8/layout/orgChart1"/>
    <dgm:cxn modelId="{5C2A6353-66E1-4941-925C-DAF1BBAC6AF5}" type="presParOf" srcId="{3D163324-56CB-48E7-9F98-20A12303D140}" destId="{BB662CF1-7B23-4A42-B50C-F8C2E373BE55}" srcOrd="2" destOrd="0" presId="urn:microsoft.com/office/officeart/2005/8/layout/orgChart1"/>
    <dgm:cxn modelId="{B19F0C4A-C5CC-476A-8A6F-3C7142A951B9}" type="presParOf" srcId="{3D163324-56CB-48E7-9F98-20A12303D140}" destId="{DE15CEB0-47AF-4F95-BD32-1ED4F0023797}" srcOrd="3" destOrd="0" presId="urn:microsoft.com/office/officeart/2005/8/layout/orgChart1"/>
    <dgm:cxn modelId="{EF7067E6-2FB5-4168-9F7C-B323001CC2C3}" type="presParOf" srcId="{DE15CEB0-47AF-4F95-BD32-1ED4F0023797}" destId="{0735727B-6690-4F8A-80DE-9C5715722035}" srcOrd="0" destOrd="0" presId="urn:microsoft.com/office/officeart/2005/8/layout/orgChart1"/>
    <dgm:cxn modelId="{42DBC9B5-FED2-4074-827A-E9FDF2282D5F}" type="presParOf" srcId="{0735727B-6690-4F8A-80DE-9C5715722035}" destId="{E40FBFC8-4920-45FB-A5A1-ABF46354BD6B}" srcOrd="0" destOrd="0" presId="urn:microsoft.com/office/officeart/2005/8/layout/orgChart1"/>
    <dgm:cxn modelId="{355D90A3-946D-41BC-B19C-0EFCD789A562}" type="presParOf" srcId="{0735727B-6690-4F8A-80DE-9C5715722035}" destId="{7858A131-FF49-43EE-81BF-B19DE611DC81}" srcOrd="1" destOrd="0" presId="urn:microsoft.com/office/officeart/2005/8/layout/orgChart1"/>
    <dgm:cxn modelId="{3BCE5532-8E63-44C9-AB30-BBBFA4F59BE5}" type="presParOf" srcId="{DE15CEB0-47AF-4F95-BD32-1ED4F0023797}" destId="{182FD369-F958-4D09-914C-5F8B18403ECC}" srcOrd="1" destOrd="0" presId="urn:microsoft.com/office/officeart/2005/8/layout/orgChart1"/>
    <dgm:cxn modelId="{60996628-4F9E-48A3-A3B9-E4246DE85D20}" type="presParOf" srcId="{DE15CEB0-47AF-4F95-BD32-1ED4F0023797}" destId="{06ED87C9-81E8-425D-8F83-9D817BE17719}" srcOrd="2" destOrd="0" presId="urn:microsoft.com/office/officeart/2005/8/layout/orgChart1"/>
    <dgm:cxn modelId="{AE464AD0-8C97-40BE-96ED-FF4322A93630}" type="presParOf" srcId="{3D972255-4E53-430E-92EB-C3AA66C6C132}" destId="{FB3C49C7-13AD-497B-A898-CB6EA99A0E19}" srcOrd="2" destOrd="0" presId="urn:microsoft.com/office/officeart/2005/8/layout/orgChart1"/>
    <dgm:cxn modelId="{EE74F909-D05D-490D-916C-6A19D42B7050}" type="presParOf" srcId="{3BA3F8F2-D9C4-4A6F-B536-C00E08786370}" destId="{09236D2D-3C35-41A6-95B5-00B110479849}"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2B86DB7-AB6E-4DBA-A420-F1EFA23C03B4}" type="doc">
      <dgm:prSet loTypeId="urn:microsoft.com/office/officeart/2008/layout/VerticalCurvedList" loCatId="list" qsTypeId="urn:microsoft.com/office/officeart/2005/8/quickstyle/simple1" qsCatId="simple" csTypeId="urn:microsoft.com/office/officeart/2005/8/colors/accent0_1" csCatId="mainScheme" phldr="1"/>
      <dgm:spPr/>
      <dgm:t>
        <a:bodyPr/>
        <a:lstStyle/>
        <a:p>
          <a:endParaRPr lang="en-GB"/>
        </a:p>
      </dgm:t>
    </dgm:pt>
    <dgm:pt modelId="{08CAEDCC-8167-48E7-AF17-601786BD21E5}">
      <dgm:prSet phldrT="[Text]" custT="1"/>
      <dgm:spPr/>
      <dgm:t>
        <a:bodyPr/>
        <a:lstStyle/>
        <a:p>
          <a:pPr algn="ctr"/>
          <a:r>
            <a:rPr lang="en-GB" sz="800">
              <a:latin typeface="Palatino Linotype" panose="02040502050505030304" pitchFamily="18" charset="0"/>
            </a:rPr>
            <a:t>Acidification</a:t>
          </a:r>
        </a:p>
      </dgm:t>
    </dgm:pt>
    <dgm:pt modelId="{CBA493ED-A6C2-4231-98E3-65823887DB5F}" type="parTrans" cxnId="{269E5AE2-C9A9-459B-ACC7-EC335BF63B7E}">
      <dgm:prSet/>
      <dgm:spPr/>
      <dgm:t>
        <a:bodyPr/>
        <a:lstStyle/>
        <a:p>
          <a:pPr algn="ctr"/>
          <a:endParaRPr lang="en-GB" sz="800">
            <a:latin typeface="Palatino Linotype" panose="02040502050505030304" pitchFamily="18" charset="0"/>
          </a:endParaRPr>
        </a:p>
      </dgm:t>
    </dgm:pt>
    <dgm:pt modelId="{F261E034-EFC0-42BE-B21F-58C21719A77B}" type="sibTrans" cxnId="{269E5AE2-C9A9-459B-ACC7-EC335BF63B7E}">
      <dgm:prSet/>
      <dgm:spPr/>
      <dgm:t>
        <a:bodyPr/>
        <a:lstStyle/>
        <a:p>
          <a:pPr algn="ctr"/>
          <a:endParaRPr lang="en-GB" sz="800">
            <a:latin typeface="Palatino Linotype" panose="02040502050505030304" pitchFamily="18" charset="0"/>
          </a:endParaRPr>
        </a:p>
      </dgm:t>
    </dgm:pt>
    <dgm:pt modelId="{CBEFC449-8DF6-481E-8F00-D91F44C15576}">
      <dgm:prSet phldrT="[Text]" custT="1"/>
      <dgm:spPr/>
      <dgm:t>
        <a:bodyPr/>
        <a:lstStyle/>
        <a:p>
          <a:pPr algn="ctr"/>
          <a:r>
            <a:rPr lang="en-GB" sz="800">
              <a:latin typeface="Palatino Linotype" panose="02040502050505030304" pitchFamily="18" charset="0"/>
            </a:rPr>
            <a:t>Coagulation</a:t>
          </a:r>
        </a:p>
      </dgm:t>
    </dgm:pt>
    <dgm:pt modelId="{8A5DC9CA-77CA-427B-A789-BF96BD692B0E}" type="parTrans" cxnId="{1D922616-1A95-4B9E-A30B-632089F9EB32}">
      <dgm:prSet/>
      <dgm:spPr/>
      <dgm:t>
        <a:bodyPr/>
        <a:lstStyle/>
        <a:p>
          <a:pPr algn="ctr"/>
          <a:endParaRPr lang="en-GB" sz="800">
            <a:latin typeface="Palatino Linotype" panose="02040502050505030304" pitchFamily="18" charset="0"/>
          </a:endParaRPr>
        </a:p>
      </dgm:t>
    </dgm:pt>
    <dgm:pt modelId="{9572FC3F-B0B1-4F40-855C-93AD8DB193B6}" type="sibTrans" cxnId="{1D922616-1A95-4B9E-A30B-632089F9EB32}">
      <dgm:prSet/>
      <dgm:spPr/>
      <dgm:t>
        <a:bodyPr/>
        <a:lstStyle/>
        <a:p>
          <a:pPr algn="ctr"/>
          <a:endParaRPr lang="en-GB" sz="800">
            <a:latin typeface="Palatino Linotype" panose="02040502050505030304" pitchFamily="18" charset="0"/>
          </a:endParaRPr>
        </a:p>
      </dgm:t>
    </dgm:pt>
    <dgm:pt modelId="{BA2C850A-72C3-4FD1-9E56-269AA9F02640}">
      <dgm:prSet phldrT="[Text]" custT="1"/>
      <dgm:spPr/>
      <dgm:t>
        <a:bodyPr/>
        <a:lstStyle/>
        <a:p>
          <a:pPr algn="ctr"/>
          <a:r>
            <a:rPr lang="en-GB" sz="800">
              <a:latin typeface="Palatino Linotype" panose="02040502050505030304" pitchFamily="18" charset="0"/>
            </a:rPr>
            <a:t>Cutting &amp; Cooking Curds</a:t>
          </a:r>
        </a:p>
      </dgm:t>
    </dgm:pt>
    <dgm:pt modelId="{ED0FCEDE-D1E6-4496-B3E4-DD12F9F6019B}" type="parTrans" cxnId="{4E2D5BA0-5987-41B0-8ADA-75C88B5F4D4F}">
      <dgm:prSet/>
      <dgm:spPr/>
      <dgm:t>
        <a:bodyPr/>
        <a:lstStyle/>
        <a:p>
          <a:pPr algn="ctr"/>
          <a:endParaRPr lang="en-GB" sz="800">
            <a:latin typeface="Palatino Linotype" panose="02040502050505030304" pitchFamily="18" charset="0"/>
          </a:endParaRPr>
        </a:p>
      </dgm:t>
    </dgm:pt>
    <dgm:pt modelId="{E9F85D96-9EAA-4968-ACDE-C941E8069CC0}" type="sibTrans" cxnId="{4E2D5BA0-5987-41B0-8ADA-75C88B5F4D4F}">
      <dgm:prSet/>
      <dgm:spPr/>
      <dgm:t>
        <a:bodyPr/>
        <a:lstStyle/>
        <a:p>
          <a:pPr algn="ctr"/>
          <a:endParaRPr lang="en-GB" sz="800">
            <a:latin typeface="Palatino Linotype" panose="02040502050505030304" pitchFamily="18" charset="0"/>
          </a:endParaRPr>
        </a:p>
      </dgm:t>
    </dgm:pt>
    <dgm:pt modelId="{3215254D-AD04-4A6F-A425-5B5BFCE91ACB}">
      <dgm:prSet phldrT="[Text]" custT="1"/>
      <dgm:spPr/>
      <dgm:t>
        <a:bodyPr/>
        <a:lstStyle/>
        <a:p>
          <a:pPr algn="ctr"/>
          <a:r>
            <a:rPr lang="en-GB" sz="800">
              <a:latin typeface="Palatino Linotype" panose="02040502050505030304" pitchFamily="18" charset="0"/>
            </a:rPr>
            <a:t>Shaping</a:t>
          </a:r>
        </a:p>
      </dgm:t>
    </dgm:pt>
    <dgm:pt modelId="{6E5CE1A2-76B4-4204-A449-65814BD0A7E3}" type="parTrans" cxnId="{F1FF630F-08AC-4E8B-AE78-85D60195636D}">
      <dgm:prSet/>
      <dgm:spPr/>
      <dgm:t>
        <a:bodyPr/>
        <a:lstStyle/>
        <a:p>
          <a:pPr algn="ctr"/>
          <a:endParaRPr lang="en-GB" sz="800">
            <a:latin typeface="Palatino Linotype" panose="02040502050505030304" pitchFamily="18" charset="0"/>
          </a:endParaRPr>
        </a:p>
      </dgm:t>
    </dgm:pt>
    <dgm:pt modelId="{77A744FF-AF8F-469A-9ECF-6227B78058EF}" type="sibTrans" cxnId="{F1FF630F-08AC-4E8B-AE78-85D60195636D}">
      <dgm:prSet/>
      <dgm:spPr/>
      <dgm:t>
        <a:bodyPr/>
        <a:lstStyle/>
        <a:p>
          <a:pPr algn="ctr"/>
          <a:endParaRPr lang="en-GB" sz="800">
            <a:latin typeface="Palatino Linotype" panose="02040502050505030304" pitchFamily="18" charset="0"/>
          </a:endParaRPr>
        </a:p>
      </dgm:t>
    </dgm:pt>
    <dgm:pt modelId="{11712981-4ABA-48A6-AC63-0CFAACE705FC}">
      <dgm:prSet phldrT="[Text]" custT="1"/>
      <dgm:spPr/>
      <dgm:t>
        <a:bodyPr/>
        <a:lstStyle/>
        <a:p>
          <a:pPr algn="ctr"/>
          <a:r>
            <a:rPr lang="en-GB" sz="800">
              <a:latin typeface="Palatino Linotype" panose="02040502050505030304" pitchFamily="18" charset="0"/>
            </a:rPr>
            <a:t>P</a:t>
          </a:r>
          <a:r>
            <a:rPr lang="en-US" sz="800">
              <a:latin typeface="Palatino Linotype" panose="02040502050505030304" pitchFamily="18" charset="0"/>
            </a:rPr>
            <a:t>asteurised </a:t>
          </a:r>
          <a:endParaRPr lang="en-GB" sz="800">
            <a:latin typeface="Palatino Linotype" panose="02040502050505030304" pitchFamily="18" charset="0"/>
          </a:endParaRPr>
        </a:p>
      </dgm:t>
    </dgm:pt>
    <dgm:pt modelId="{45D0C3B7-040A-407A-AC65-45412D33012C}" type="parTrans" cxnId="{8B4D28EA-72D0-4491-B3CE-AAC4B5075033}">
      <dgm:prSet/>
      <dgm:spPr/>
      <dgm:t>
        <a:bodyPr/>
        <a:lstStyle/>
        <a:p>
          <a:pPr algn="ctr"/>
          <a:endParaRPr lang="en-GB" sz="1600">
            <a:latin typeface="Palatino Linotype" panose="02040502050505030304" pitchFamily="18" charset="0"/>
          </a:endParaRPr>
        </a:p>
      </dgm:t>
    </dgm:pt>
    <dgm:pt modelId="{CB3EF503-78C4-40F6-A557-F82C2CEC8BFF}" type="sibTrans" cxnId="{8B4D28EA-72D0-4491-B3CE-AAC4B5075033}">
      <dgm:prSet/>
      <dgm:spPr/>
      <dgm:t>
        <a:bodyPr/>
        <a:lstStyle/>
        <a:p>
          <a:pPr algn="ctr"/>
          <a:endParaRPr lang="en-GB" sz="1600">
            <a:latin typeface="Palatino Linotype" panose="02040502050505030304" pitchFamily="18" charset="0"/>
          </a:endParaRPr>
        </a:p>
      </dgm:t>
    </dgm:pt>
    <dgm:pt modelId="{BEC4CE0F-70BC-4661-AB3E-BF0357AC1861}">
      <dgm:prSet phldrT="[Text]" custT="1"/>
      <dgm:spPr/>
      <dgm:t>
        <a:bodyPr/>
        <a:lstStyle/>
        <a:p>
          <a:pPr algn="ctr"/>
          <a:r>
            <a:rPr lang="en-GB" sz="800">
              <a:latin typeface="Palatino Linotype" panose="02040502050505030304" pitchFamily="18" charset="0"/>
            </a:rPr>
            <a:t>Whey Extraction </a:t>
          </a:r>
        </a:p>
      </dgm:t>
    </dgm:pt>
    <dgm:pt modelId="{9897AC18-A9B0-403E-95BB-FC94BE86CE08}" type="parTrans" cxnId="{1FD4B8E9-8E88-49CB-AF9C-615C903D607E}">
      <dgm:prSet/>
      <dgm:spPr/>
      <dgm:t>
        <a:bodyPr/>
        <a:lstStyle/>
        <a:p>
          <a:pPr algn="ctr"/>
          <a:endParaRPr lang="en-GB" sz="1600">
            <a:latin typeface="Palatino Linotype" panose="02040502050505030304" pitchFamily="18" charset="0"/>
          </a:endParaRPr>
        </a:p>
      </dgm:t>
    </dgm:pt>
    <dgm:pt modelId="{1A8B0F20-0439-404A-B9B2-FE2BB787E967}" type="sibTrans" cxnId="{1FD4B8E9-8E88-49CB-AF9C-615C903D607E}">
      <dgm:prSet/>
      <dgm:spPr/>
      <dgm:t>
        <a:bodyPr/>
        <a:lstStyle/>
        <a:p>
          <a:pPr algn="ctr"/>
          <a:endParaRPr lang="en-GB" sz="1600">
            <a:latin typeface="Palatino Linotype" panose="02040502050505030304" pitchFamily="18" charset="0"/>
          </a:endParaRPr>
        </a:p>
      </dgm:t>
    </dgm:pt>
    <dgm:pt modelId="{39B6A383-D1FF-4FD8-8BD3-09ED396F3719}">
      <dgm:prSet phldrT="[Text]" custT="1"/>
      <dgm:spPr/>
      <dgm:t>
        <a:bodyPr/>
        <a:lstStyle/>
        <a:p>
          <a:pPr algn="ctr"/>
          <a:r>
            <a:rPr lang="en-GB" sz="800">
              <a:latin typeface="Palatino Linotype" panose="02040502050505030304" pitchFamily="18" charset="0"/>
            </a:rPr>
            <a:t>Salting</a:t>
          </a:r>
        </a:p>
      </dgm:t>
    </dgm:pt>
    <dgm:pt modelId="{5AC3545D-7C99-402D-ADA7-95A4E85FF952}" type="parTrans" cxnId="{5C14E4AB-052E-4DE6-940E-8206B6D3D48C}">
      <dgm:prSet/>
      <dgm:spPr/>
      <dgm:t>
        <a:bodyPr/>
        <a:lstStyle/>
        <a:p>
          <a:pPr algn="ctr"/>
          <a:endParaRPr lang="en-GB" sz="1600">
            <a:latin typeface="Palatino Linotype" panose="02040502050505030304" pitchFamily="18" charset="0"/>
          </a:endParaRPr>
        </a:p>
      </dgm:t>
    </dgm:pt>
    <dgm:pt modelId="{F745173C-5B0B-42C5-BB91-54F71A2E35B9}" type="sibTrans" cxnId="{5C14E4AB-052E-4DE6-940E-8206B6D3D48C}">
      <dgm:prSet/>
      <dgm:spPr/>
      <dgm:t>
        <a:bodyPr/>
        <a:lstStyle/>
        <a:p>
          <a:pPr algn="ctr"/>
          <a:endParaRPr lang="en-GB" sz="1600">
            <a:latin typeface="Palatino Linotype" panose="02040502050505030304" pitchFamily="18" charset="0"/>
          </a:endParaRPr>
        </a:p>
      </dgm:t>
    </dgm:pt>
    <dgm:pt modelId="{2A5AFE63-8B8D-45A2-BB5B-FB60AFC184E2}">
      <dgm:prSet phldrT="[Text]" custT="1"/>
      <dgm:spPr/>
      <dgm:t>
        <a:bodyPr/>
        <a:lstStyle/>
        <a:p>
          <a:pPr algn="ctr"/>
          <a:endParaRPr lang="en-GB"/>
        </a:p>
      </dgm:t>
    </dgm:pt>
    <dgm:pt modelId="{60383712-581E-40FC-A14D-5ABD4A8F8DE1}" type="parTrans" cxnId="{950C26DE-D599-489B-B65E-9129AE568601}">
      <dgm:prSet/>
      <dgm:spPr/>
      <dgm:t>
        <a:bodyPr/>
        <a:lstStyle/>
        <a:p>
          <a:pPr algn="ctr"/>
          <a:endParaRPr lang="en-GB" sz="1600">
            <a:latin typeface="Palatino Linotype" panose="02040502050505030304" pitchFamily="18" charset="0"/>
          </a:endParaRPr>
        </a:p>
      </dgm:t>
    </dgm:pt>
    <dgm:pt modelId="{00C389C5-4D10-4B7B-AE6F-544D7E1E4E48}" type="sibTrans" cxnId="{950C26DE-D599-489B-B65E-9129AE568601}">
      <dgm:prSet/>
      <dgm:spPr/>
      <dgm:t>
        <a:bodyPr/>
        <a:lstStyle/>
        <a:p>
          <a:pPr algn="ctr"/>
          <a:endParaRPr lang="en-GB" sz="1600">
            <a:latin typeface="Palatino Linotype" panose="02040502050505030304" pitchFamily="18" charset="0"/>
          </a:endParaRPr>
        </a:p>
      </dgm:t>
    </dgm:pt>
    <dgm:pt modelId="{BB582FF0-4C4C-4194-AD30-6003886566FD}" type="pres">
      <dgm:prSet presAssocID="{C2B86DB7-AB6E-4DBA-A420-F1EFA23C03B4}" presName="Name0" presStyleCnt="0">
        <dgm:presLayoutVars>
          <dgm:chMax val="7"/>
          <dgm:chPref val="7"/>
          <dgm:dir/>
        </dgm:presLayoutVars>
      </dgm:prSet>
      <dgm:spPr/>
    </dgm:pt>
    <dgm:pt modelId="{934BEFDC-1061-4982-8C26-FBE76DC423BE}" type="pres">
      <dgm:prSet presAssocID="{C2B86DB7-AB6E-4DBA-A420-F1EFA23C03B4}" presName="Name1" presStyleCnt="0"/>
      <dgm:spPr/>
    </dgm:pt>
    <dgm:pt modelId="{693D4C11-08D8-4BAE-8FF6-BA6528BCF5E7}" type="pres">
      <dgm:prSet presAssocID="{C2B86DB7-AB6E-4DBA-A420-F1EFA23C03B4}" presName="cycle" presStyleCnt="0"/>
      <dgm:spPr/>
    </dgm:pt>
    <dgm:pt modelId="{1E78EEC9-1409-4781-BCED-DE509A44F9F3}" type="pres">
      <dgm:prSet presAssocID="{C2B86DB7-AB6E-4DBA-A420-F1EFA23C03B4}" presName="srcNode" presStyleLbl="node1" presStyleIdx="0" presStyleCnt="7"/>
      <dgm:spPr/>
    </dgm:pt>
    <dgm:pt modelId="{B5D42BCC-ED83-40F3-8DB6-6A6C8280EE45}" type="pres">
      <dgm:prSet presAssocID="{C2B86DB7-AB6E-4DBA-A420-F1EFA23C03B4}" presName="conn" presStyleLbl="parChTrans1D2" presStyleIdx="0" presStyleCnt="1"/>
      <dgm:spPr/>
    </dgm:pt>
    <dgm:pt modelId="{6C21A01D-05E3-40B9-B071-CFF021C2075E}" type="pres">
      <dgm:prSet presAssocID="{C2B86DB7-AB6E-4DBA-A420-F1EFA23C03B4}" presName="extraNode" presStyleLbl="node1" presStyleIdx="0" presStyleCnt="7"/>
      <dgm:spPr/>
    </dgm:pt>
    <dgm:pt modelId="{47E642BB-2D69-450C-ACE1-ECD4DF6AAE83}" type="pres">
      <dgm:prSet presAssocID="{C2B86DB7-AB6E-4DBA-A420-F1EFA23C03B4}" presName="dstNode" presStyleLbl="node1" presStyleIdx="0" presStyleCnt="7"/>
      <dgm:spPr/>
    </dgm:pt>
    <dgm:pt modelId="{6659C157-3D25-41A2-AC32-0274EB2F8219}" type="pres">
      <dgm:prSet presAssocID="{11712981-4ABA-48A6-AC63-0CFAACE705FC}" presName="text_1" presStyleLbl="node1" presStyleIdx="0" presStyleCnt="7">
        <dgm:presLayoutVars>
          <dgm:bulletEnabled val="1"/>
        </dgm:presLayoutVars>
      </dgm:prSet>
      <dgm:spPr/>
    </dgm:pt>
    <dgm:pt modelId="{609C74E8-0AA7-43C2-BF3D-618F22B3B8F5}" type="pres">
      <dgm:prSet presAssocID="{11712981-4ABA-48A6-AC63-0CFAACE705FC}" presName="accent_1" presStyleCnt="0"/>
      <dgm:spPr/>
    </dgm:pt>
    <dgm:pt modelId="{65AE5571-A58A-453F-A268-9DE073F871F1}" type="pres">
      <dgm:prSet presAssocID="{11712981-4ABA-48A6-AC63-0CFAACE705FC}" presName="accentRepeatNode" presStyleLbl="solidFgAcc1" presStyleIdx="0" presStyleCnt="7"/>
      <dgm:spPr/>
    </dgm:pt>
    <dgm:pt modelId="{F6785DC3-C74E-4A32-9292-E4F3CD93E2E8}" type="pres">
      <dgm:prSet presAssocID="{08CAEDCC-8167-48E7-AF17-601786BD21E5}" presName="text_2" presStyleLbl="node1" presStyleIdx="1" presStyleCnt="7">
        <dgm:presLayoutVars>
          <dgm:bulletEnabled val="1"/>
        </dgm:presLayoutVars>
      </dgm:prSet>
      <dgm:spPr/>
    </dgm:pt>
    <dgm:pt modelId="{78DC33F9-CADF-4895-9FCA-20987BBDA2E3}" type="pres">
      <dgm:prSet presAssocID="{08CAEDCC-8167-48E7-AF17-601786BD21E5}" presName="accent_2" presStyleCnt="0"/>
      <dgm:spPr/>
    </dgm:pt>
    <dgm:pt modelId="{5EBD53DA-1960-4E84-956E-2843360C90A6}" type="pres">
      <dgm:prSet presAssocID="{08CAEDCC-8167-48E7-AF17-601786BD21E5}" presName="accentRepeatNode" presStyleLbl="solidFgAcc1" presStyleIdx="1" presStyleCnt="7"/>
      <dgm:spPr/>
    </dgm:pt>
    <dgm:pt modelId="{B13911AC-1E12-4FBF-BD00-32E6849BA3FB}" type="pres">
      <dgm:prSet presAssocID="{CBEFC449-8DF6-481E-8F00-D91F44C15576}" presName="text_3" presStyleLbl="node1" presStyleIdx="2" presStyleCnt="7">
        <dgm:presLayoutVars>
          <dgm:bulletEnabled val="1"/>
        </dgm:presLayoutVars>
      </dgm:prSet>
      <dgm:spPr/>
    </dgm:pt>
    <dgm:pt modelId="{6B8A3E64-D1BF-47C5-B61C-128C901F45D4}" type="pres">
      <dgm:prSet presAssocID="{CBEFC449-8DF6-481E-8F00-D91F44C15576}" presName="accent_3" presStyleCnt="0"/>
      <dgm:spPr/>
    </dgm:pt>
    <dgm:pt modelId="{A88E3F0E-1DA2-4B90-AFCC-263EFC48D115}" type="pres">
      <dgm:prSet presAssocID="{CBEFC449-8DF6-481E-8F00-D91F44C15576}" presName="accentRepeatNode" presStyleLbl="solidFgAcc1" presStyleIdx="2" presStyleCnt="7"/>
      <dgm:spPr/>
    </dgm:pt>
    <dgm:pt modelId="{9AD6033F-47A0-4C58-86B0-A50D8D7A56EC}" type="pres">
      <dgm:prSet presAssocID="{BA2C850A-72C3-4FD1-9E56-269AA9F02640}" presName="text_4" presStyleLbl="node1" presStyleIdx="3" presStyleCnt="7">
        <dgm:presLayoutVars>
          <dgm:bulletEnabled val="1"/>
        </dgm:presLayoutVars>
      </dgm:prSet>
      <dgm:spPr/>
    </dgm:pt>
    <dgm:pt modelId="{D1B986BB-1956-41F9-801E-A8D4B81F6F36}" type="pres">
      <dgm:prSet presAssocID="{BA2C850A-72C3-4FD1-9E56-269AA9F02640}" presName="accent_4" presStyleCnt="0"/>
      <dgm:spPr/>
    </dgm:pt>
    <dgm:pt modelId="{73A8742E-679D-43A5-99CA-381FF47AEE26}" type="pres">
      <dgm:prSet presAssocID="{BA2C850A-72C3-4FD1-9E56-269AA9F02640}" presName="accentRepeatNode" presStyleLbl="solidFgAcc1" presStyleIdx="3" presStyleCnt="7"/>
      <dgm:spPr/>
    </dgm:pt>
    <dgm:pt modelId="{96EE9E8D-CF34-441B-AA7C-64A03FEEF4BC}" type="pres">
      <dgm:prSet presAssocID="{BEC4CE0F-70BC-4661-AB3E-BF0357AC1861}" presName="text_5" presStyleLbl="node1" presStyleIdx="4" presStyleCnt="7">
        <dgm:presLayoutVars>
          <dgm:bulletEnabled val="1"/>
        </dgm:presLayoutVars>
      </dgm:prSet>
      <dgm:spPr/>
    </dgm:pt>
    <dgm:pt modelId="{9A30C0ED-E21A-401F-93BB-5971EFCC4382}" type="pres">
      <dgm:prSet presAssocID="{BEC4CE0F-70BC-4661-AB3E-BF0357AC1861}" presName="accent_5" presStyleCnt="0"/>
      <dgm:spPr/>
    </dgm:pt>
    <dgm:pt modelId="{43881DCA-682C-4CF5-850D-0DEC156E7D4E}" type="pres">
      <dgm:prSet presAssocID="{BEC4CE0F-70BC-4661-AB3E-BF0357AC1861}" presName="accentRepeatNode" presStyleLbl="solidFgAcc1" presStyleIdx="4" presStyleCnt="7"/>
      <dgm:spPr/>
    </dgm:pt>
    <dgm:pt modelId="{C69141A6-FDD1-4606-ADC8-A81ACA8892EA}" type="pres">
      <dgm:prSet presAssocID="{3215254D-AD04-4A6F-A425-5B5BFCE91ACB}" presName="text_6" presStyleLbl="node1" presStyleIdx="5" presStyleCnt="7">
        <dgm:presLayoutVars>
          <dgm:bulletEnabled val="1"/>
        </dgm:presLayoutVars>
      </dgm:prSet>
      <dgm:spPr/>
    </dgm:pt>
    <dgm:pt modelId="{C0D79801-8378-4D34-9922-1352C437B4C0}" type="pres">
      <dgm:prSet presAssocID="{3215254D-AD04-4A6F-A425-5B5BFCE91ACB}" presName="accent_6" presStyleCnt="0"/>
      <dgm:spPr/>
    </dgm:pt>
    <dgm:pt modelId="{73B1A59B-BDA7-4C6D-8EB2-6C91A0568A27}" type="pres">
      <dgm:prSet presAssocID="{3215254D-AD04-4A6F-A425-5B5BFCE91ACB}" presName="accentRepeatNode" presStyleLbl="solidFgAcc1" presStyleIdx="5" presStyleCnt="7"/>
      <dgm:spPr/>
    </dgm:pt>
    <dgm:pt modelId="{E28AB900-9FE5-440F-87D9-940066B5D5F4}" type="pres">
      <dgm:prSet presAssocID="{39B6A383-D1FF-4FD8-8BD3-09ED396F3719}" presName="text_7" presStyleLbl="node1" presStyleIdx="6" presStyleCnt="7">
        <dgm:presLayoutVars>
          <dgm:bulletEnabled val="1"/>
        </dgm:presLayoutVars>
      </dgm:prSet>
      <dgm:spPr/>
    </dgm:pt>
    <dgm:pt modelId="{8517535B-B75E-4A49-A0F6-64051E5DBF44}" type="pres">
      <dgm:prSet presAssocID="{39B6A383-D1FF-4FD8-8BD3-09ED396F3719}" presName="accent_7" presStyleCnt="0"/>
      <dgm:spPr/>
    </dgm:pt>
    <dgm:pt modelId="{EF675438-A3F5-4AE2-A827-5926BC513BD7}" type="pres">
      <dgm:prSet presAssocID="{39B6A383-D1FF-4FD8-8BD3-09ED396F3719}" presName="accentRepeatNode" presStyleLbl="solidFgAcc1" presStyleIdx="6" presStyleCnt="7"/>
      <dgm:spPr/>
    </dgm:pt>
  </dgm:ptLst>
  <dgm:cxnLst>
    <dgm:cxn modelId="{F1FF630F-08AC-4E8B-AE78-85D60195636D}" srcId="{C2B86DB7-AB6E-4DBA-A420-F1EFA23C03B4}" destId="{3215254D-AD04-4A6F-A425-5B5BFCE91ACB}" srcOrd="5" destOrd="0" parTransId="{6E5CE1A2-76B4-4204-A449-65814BD0A7E3}" sibTransId="{77A744FF-AF8F-469A-9ECF-6227B78058EF}"/>
    <dgm:cxn modelId="{5C73EF13-AF50-4A7A-82D5-50366701D0AD}" type="presOf" srcId="{CB3EF503-78C4-40F6-A557-F82C2CEC8BFF}" destId="{B5D42BCC-ED83-40F3-8DB6-6A6C8280EE45}" srcOrd="0" destOrd="0" presId="urn:microsoft.com/office/officeart/2008/layout/VerticalCurvedList"/>
    <dgm:cxn modelId="{1D922616-1A95-4B9E-A30B-632089F9EB32}" srcId="{C2B86DB7-AB6E-4DBA-A420-F1EFA23C03B4}" destId="{CBEFC449-8DF6-481E-8F00-D91F44C15576}" srcOrd="2" destOrd="0" parTransId="{8A5DC9CA-77CA-427B-A789-BF96BD692B0E}" sibTransId="{9572FC3F-B0B1-4F40-855C-93AD8DB193B6}"/>
    <dgm:cxn modelId="{87BB7F18-8356-4592-BF9A-ED2DBB1D664E}" type="presOf" srcId="{08CAEDCC-8167-48E7-AF17-601786BD21E5}" destId="{F6785DC3-C74E-4A32-9292-E4F3CD93E2E8}" srcOrd="0" destOrd="0" presId="urn:microsoft.com/office/officeart/2008/layout/VerticalCurvedList"/>
    <dgm:cxn modelId="{D96ACD2F-9455-4062-9800-8B9945169E63}" type="presOf" srcId="{3215254D-AD04-4A6F-A425-5B5BFCE91ACB}" destId="{C69141A6-FDD1-4606-ADC8-A81ACA8892EA}" srcOrd="0" destOrd="0" presId="urn:microsoft.com/office/officeart/2008/layout/VerticalCurvedList"/>
    <dgm:cxn modelId="{1EEB3A7E-FB8D-437E-BE5E-0A7F9366EDEF}" type="presOf" srcId="{39B6A383-D1FF-4FD8-8BD3-09ED396F3719}" destId="{E28AB900-9FE5-440F-87D9-940066B5D5F4}" srcOrd="0" destOrd="0" presId="urn:microsoft.com/office/officeart/2008/layout/VerticalCurvedList"/>
    <dgm:cxn modelId="{1C955291-E43B-44F4-82D0-3FCE311E3C91}" type="presOf" srcId="{BEC4CE0F-70BC-4661-AB3E-BF0357AC1861}" destId="{96EE9E8D-CF34-441B-AA7C-64A03FEEF4BC}" srcOrd="0" destOrd="0" presId="urn:microsoft.com/office/officeart/2008/layout/VerticalCurvedList"/>
    <dgm:cxn modelId="{4E2D5BA0-5987-41B0-8ADA-75C88B5F4D4F}" srcId="{C2B86DB7-AB6E-4DBA-A420-F1EFA23C03B4}" destId="{BA2C850A-72C3-4FD1-9E56-269AA9F02640}" srcOrd="3" destOrd="0" parTransId="{ED0FCEDE-D1E6-4496-B3E4-DD12F9F6019B}" sibTransId="{E9F85D96-9EAA-4968-ACDE-C941E8069CC0}"/>
    <dgm:cxn modelId="{5C14E4AB-052E-4DE6-940E-8206B6D3D48C}" srcId="{C2B86DB7-AB6E-4DBA-A420-F1EFA23C03B4}" destId="{39B6A383-D1FF-4FD8-8BD3-09ED396F3719}" srcOrd="6" destOrd="0" parTransId="{5AC3545D-7C99-402D-ADA7-95A4E85FF952}" sibTransId="{F745173C-5B0B-42C5-BB91-54F71A2E35B9}"/>
    <dgm:cxn modelId="{E6365FB5-9B98-4070-96A8-F6148AF1823C}" type="presOf" srcId="{C2B86DB7-AB6E-4DBA-A420-F1EFA23C03B4}" destId="{BB582FF0-4C4C-4194-AD30-6003886566FD}" srcOrd="0" destOrd="0" presId="urn:microsoft.com/office/officeart/2008/layout/VerticalCurvedList"/>
    <dgm:cxn modelId="{C84675CD-420D-4108-AA06-C4D5779AFB24}" type="presOf" srcId="{BA2C850A-72C3-4FD1-9E56-269AA9F02640}" destId="{9AD6033F-47A0-4C58-86B0-A50D8D7A56EC}" srcOrd="0" destOrd="0" presId="urn:microsoft.com/office/officeart/2008/layout/VerticalCurvedList"/>
    <dgm:cxn modelId="{950C26DE-D599-489B-B65E-9129AE568601}" srcId="{C2B86DB7-AB6E-4DBA-A420-F1EFA23C03B4}" destId="{2A5AFE63-8B8D-45A2-BB5B-FB60AFC184E2}" srcOrd="7" destOrd="0" parTransId="{60383712-581E-40FC-A14D-5ABD4A8F8DE1}" sibTransId="{00C389C5-4D10-4B7B-AE6F-544D7E1E4E48}"/>
    <dgm:cxn modelId="{269E5AE2-C9A9-459B-ACC7-EC335BF63B7E}" srcId="{C2B86DB7-AB6E-4DBA-A420-F1EFA23C03B4}" destId="{08CAEDCC-8167-48E7-AF17-601786BD21E5}" srcOrd="1" destOrd="0" parTransId="{CBA493ED-A6C2-4231-98E3-65823887DB5F}" sibTransId="{F261E034-EFC0-42BE-B21F-58C21719A77B}"/>
    <dgm:cxn modelId="{6BFCE0E8-C24B-4A2F-A108-DC35897F4D6F}" type="presOf" srcId="{CBEFC449-8DF6-481E-8F00-D91F44C15576}" destId="{B13911AC-1E12-4FBF-BD00-32E6849BA3FB}" srcOrd="0" destOrd="0" presId="urn:microsoft.com/office/officeart/2008/layout/VerticalCurvedList"/>
    <dgm:cxn modelId="{1FD4B8E9-8E88-49CB-AF9C-615C903D607E}" srcId="{C2B86DB7-AB6E-4DBA-A420-F1EFA23C03B4}" destId="{BEC4CE0F-70BC-4661-AB3E-BF0357AC1861}" srcOrd="4" destOrd="0" parTransId="{9897AC18-A9B0-403E-95BB-FC94BE86CE08}" sibTransId="{1A8B0F20-0439-404A-B9B2-FE2BB787E967}"/>
    <dgm:cxn modelId="{8B4D28EA-72D0-4491-B3CE-AAC4B5075033}" srcId="{C2B86DB7-AB6E-4DBA-A420-F1EFA23C03B4}" destId="{11712981-4ABA-48A6-AC63-0CFAACE705FC}" srcOrd="0" destOrd="0" parTransId="{45D0C3B7-040A-407A-AC65-45412D33012C}" sibTransId="{CB3EF503-78C4-40F6-A557-F82C2CEC8BFF}"/>
    <dgm:cxn modelId="{0B43F8EC-82CB-47AE-A740-F7F55F74B1B9}" type="presOf" srcId="{11712981-4ABA-48A6-AC63-0CFAACE705FC}" destId="{6659C157-3D25-41A2-AC32-0274EB2F8219}" srcOrd="0" destOrd="0" presId="urn:microsoft.com/office/officeart/2008/layout/VerticalCurvedList"/>
    <dgm:cxn modelId="{EE87E5E8-96D7-4BB7-860C-90BEBD616515}" type="presParOf" srcId="{BB582FF0-4C4C-4194-AD30-6003886566FD}" destId="{934BEFDC-1061-4982-8C26-FBE76DC423BE}" srcOrd="0" destOrd="0" presId="urn:microsoft.com/office/officeart/2008/layout/VerticalCurvedList"/>
    <dgm:cxn modelId="{260D3973-ED2D-437E-B9D9-1A62FBE33A5E}" type="presParOf" srcId="{934BEFDC-1061-4982-8C26-FBE76DC423BE}" destId="{693D4C11-08D8-4BAE-8FF6-BA6528BCF5E7}" srcOrd="0" destOrd="0" presId="urn:microsoft.com/office/officeart/2008/layout/VerticalCurvedList"/>
    <dgm:cxn modelId="{CB21D623-5212-4F28-8F53-2E90F321E2D1}" type="presParOf" srcId="{693D4C11-08D8-4BAE-8FF6-BA6528BCF5E7}" destId="{1E78EEC9-1409-4781-BCED-DE509A44F9F3}" srcOrd="0" destOrd="0" presId="urn:microsoft.com/office/officeart/2008/layout/VerticalCurvedList"/>
    <dgm:cxn modelId="{20F664CF-8D54-45FE-9E70-21A571711061}" type="presParOf" srcId="{693D4C11-08D8-4BAE-8FF6-BA6528BCF5E7}" destId="{B5D42BCC-ED83-40F3-8DB6-6A6C8280EE45}" srcOrd="1" destOrd="0" presId="urn:microsoft.com/office/officeart/2008/layout/VerticalCurvedList"/>
    <dgm:cxn modelId="{B524E617-A6D1-44B8-B8A6-A61A31AC32D2}" type="presParOf" srcId="{693D4C11-08D8-4BAE-8FF6-BA6528BCF5E7}" destId="{6C21A01D-05E3-40B9-B071-CFF021C2075E}" srcOrd="2" destOrd="0" presId="urn:microsoft.com/office/officeart/2008/layout/VerticalCurvedList"/>
    <dgm:cxn modelId="{E4B20DF0-7FCF-4100-845C-0F3476A37F8A}" type="presParOf" srcId="{693D4C11-08D8-4BAE-8FF6-BA6528BCF5E7}" destId="{47E642BB-2D69-450C-ACE1-ECD4DF6AAE83}" srcOrd="3" destOrd="0" presId="urn:microsoft.com/office/officeart/2008/layout/VerticalCurvedList"/>
    <dgm:cxn modelId="{04250CFC-0F22-4713-B144-26F0638791F5}" type="presParOf" srcId="{934BEFDC-1061-4982-8C26-FBE76DC423BE}" destId="{6659C157-3D25-41A2-AC32-0274EB2F8219}" srcOrd="1" destOrd="0" presId="urn:microsoft.com/office/officeart/2008/layout/VerticalCurvedList"/>
    <dgm:cxn modelId="{8343B14C-018E-4CD0-B807-B72ED5F8BBD6}" type="presParOf" srcId="{934BEFDC-1061-4982-8C26-FBE76DC423BE}" destId="{609C74E8-0AA7-43C2-BF3D-618F22B3B8F5}" srcOrd="2" destOrd="0" presId="urn:microsoft.com/office/officeart/2008/layout/VerticalCurvedList"/>
    <dgm:cxn modelId="{F2A002DD-EC2D-43D3-A449-1700B3208037}" type="presParOf" srcId="{609C74E8-0AA7-43C2-BF3D-618F22B3B8F5}" destId="{65AE5571-A58A-453F-A268-9DE073F871F1}" srcOrd="0" destOrd="0" presId="urn:microsoft.com/office/officeart/2008/layout/VerticalCurvedList"/>
    <dgm:cxn modelId="{00DC0BEF-CE4E-444A-8A53-D92747945C7B}" type="presParOf" srcId="{934BEFDC-1061-4982-8C26-FBE76DC423BE}" destId="{F6785DC3-C74E-4A32-9292-E4F3CD93E2E8}" srcOrd="3" destOrd="0" presId="urn:microsoft.com/office/officeart/2008/layout/VerticalCurvedList"/>
    <dgm:cxn modelId="{F73AB52B-BB1C-47BC-B0F8-68412074DEDD}" type="presParOf" srcId="{934BEFDC-1061-4982-8C26-FBE76DC423BE}" destId="{78DC33F9-CADF-4895-9FCA-20987BBDA2E3}" srcOrd="4" destOrd="0" presId="urn:microsoft.com/office/officeart/2008/layout/VerticalCurvedList"/>
    <dgm:cxn modelId="{5D782F24-2FCC-4AA7-84B6-C3EFB7C9BF1F}" type="presParOf" srcId="{78DC33F9-CADF-4895-9FCA-20987BBDA2E3}" destId="{5EBD53DA-1960-4E84-956E-2843360C90A6}" srcOrd="0" destOrd="0" presId="urn:microsoft.com/office/officeart/2008/layout/VerticalCurvedList"/>
    <dgm:cxn modelId="{F7FD2A8C-27FB-43A0-AF59-615F48DE9EB4}" type="presParOf" srcId="{934BEFDC-1061-4982-8C26-FBE76DC423BE}" destId="{B13911AC-1E12-4FBF-BD00-32E6849BA3FB}" srcOrd="5" destOrd="0" presId="urn:microsoft.com/office/officeart/2008/layout/VerticalCurvedList"/>
    <dgm:cxn modelId="{FD2FB1E0-239A-4451-85EC-DBA2D0D37924}" type="presParOf" srcId="{934BEFDC-1061-4982-8C26-FBE76DC423BE}" destId="{6B8A3E64-D1BF-47C5-B61C-128C901F45D4}" srcOrd="6" destOrd="0" presId="urn:microsoft.com/office/officeart/2008/layout/VerticalCurvedList"/>
    <dgm:cxn modelId="{7A36C7E2-E6BF-416D-A52E-1E4C0D2B68A5}" type="presParOf" srcId="{6B8A3E64-D1BF-47C5-B61C-128C901F45D4}" destId="{A88E3F0E-1DA2-4B90-AFCC-263EFC48D115}" srcOrd="0" destOrd="0" presId="urn:microsoft.com/office/officeart/2008/layout/VerticalCurvedList"/>
    <dgm:cxn modelId="{93B57C2D-571C-4C90-9863-E532A5E58AD6}" type="presParOf" srcId="{934BEFDC-1061-4982-8C26-FBE76DC423BE}" destId="{9AD6033F-47A0-4C58-86B0-A50D8D7A56EC}" srcOrd="7" destOrd="0" presId="urn:microsoft.com/office/officeart/2008/layout/VerticalCurvedList"/>
    <dgm:cxn modelId="{073C7B6F-8AFA-4374-8194-2DD6AE9B16EF}" type="presParOf" srcId="{934BEFDC-1061-4982-8C26-FBE76DC423BE}" destId="{D1B986BB-1956-41F9-801E-A8D4B81F6F36}" srcOrd="8" destOrd="0" presId="urn:microsoft.com/office/officeart/2008/layout/VerticalCurvedList"/>
    <dgm:cxn modelId="{FAA72F52-716A-474F-968D-2839235F3A37}" type="presParOf" srcId="{D1B986BB-1956-41F9-801E-A8D4B81F6F36}" destId="{73A8742E-679D-43A5-99CA-381FF47AEE26}" srcOrd="0" destOrd="0" presId="urn:microsoft.com/office/officeart/2008/layout/VerticalCurvedList"/>
    <dgm:cxn modelId="{D28569FD-183C-429F-806D-E593BD37A2E4}" type="presParOf" srcId="{934BEFDC-1061-4982-8C26-FBE76DC423BE}" destId="{96EE9E8D-CF34-441B-AA7C-64A03FEEF4BC}" srcOrd="9" destOrd="0" presId="urn:microsoft.com/office/officeart/2008/layout/VerticalCurvedList"/>
    <dgm:cxn modelId="{6AE185C6-10F5-4378-84E2-FB583247AC20}" type="presParOf" srcId="{934BEFDC-1061-4982-8C26-FBE76DC423BE}" destId="{9A30C0ED-E21A-401F-93BB-5971EFCC4382}" srcOrd="10" destOrd="0" presId="urn:microsoft.com/office/officeart/2008/layout/VerticalCurvedList"/>
    <dgm:cxn modelId="{87BCE276-680F-4F33-AD38-DC3F20113F7C}" type="presParOf" srcId="{9A30C0ED-E21A-401F-93BB-5971EFCC4382}" destId="{43881DCA-682C-4CF5-850D-0DEC156E7D4E}" srcOrd="0" destOrd="0" presId="urn:microsoft.com/office/officeart/2008/layout/VerticalCurvedList"/>
    <dgm:cxn modelId="{E729937E-A301-4207-AD3F-9529D5977BF4}" type="presParOf" srcId="{934BEFDC-1061-4982-8C26-FBE76DC423BE}" destId="{C69141A6-FDD1-4606-ADC8-A81ACA8892EA}" srcOrd="11" destOrd="0" presId="urn:microsoft.com/office/officeart/2008/layout/VerticalCurvedList"/>
    <dgm:cxn modelId="{40EF8C26-5EC5-4966-9E66-A66F1C6ABAC1}" type="presParOf" srcId="{934BEFDC-1061-4982-8C26-FBE76DC423BE}" destId="{C0D79801-8378-4D34-9922-1352C437B4C0}" srcOrd="12" destOrd="0" presId="urn:microsoft.com/office/officeart/2008/layout/VerticalCurvedList"/>
    <dgm:cxn modelId="{DB9AC755-7426-4EA8-B618-C4F9A72728DD}" type="presParOf" srcId="{C0D79801-8378-4D34-9922-1352C437B4C0}" destId="{73B1A59B-BDA7-4C6D-8EB2-6C91A0568A27}" srcOrd="0" destOrd="0" presId="urn:microsoft.com/office/officeart/2008/layout/VerticalCurvedList"/>
    <dgm:cxn modelId="{AE2D4DD3-4E77-4D61-B944-528E123DBD5F}" type="presParOf" srcId="{934BEFDC-1061-4982-8C26-FBE76DC423BE}" destId="{E28AB900-9FE5-440F-87D9-940066B5D5F4}" srcOrd="13" destOrd="0" presId="urn:microsoft.com/office/officeart/2008/layout/VerticalCurvedList"/>
    <dgm:cxn modelId="{61C9DE8D-FF75-4ADA-8186-D3F894D10048}" type="presParOf" srcId="{934BEFDC-1061-4982-8C26-FBE76DC423BE}" destId="{8517535B-B75E-4A49-A0F6-64051E5DBF44}" srcOrd="14" destOrd="0" presId="urn:microsoft.com/office/officeart/2008/layout/VerticalCurvedList"/>
    <dgm:cxn modelId="{17B725E0-B67A-413C-A1B7-DB895336EB07}" type="presParOf" srcId="{8517535B-B75E-4A49-A0F6-64051E5DBF44}" destId="{EF675438-A3F5-4AE2-A827-5926BC513BD7}" srcOrd="0" destOrd="0" presId="urn:microsoft.com/office/officeart/2008/layout/VerticalCurvedList"/>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6A16E6-88C8-4309-BB32-E716BEF032AC}">
      <dsp:nvSpPr>
        <dsp:cNvPr id="0" name=""/>
        <dsp:cNvSpPr/>
      </dsp:nvSpPr>
      <dsp:spPr>
        <a:xfrm>
          <a:off x="3508" y="356"/>
          <a:ext cx="6050883" cy="38306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cs typeface="Times New Roman" panose="02020603050405020304" pitchFamily="18" charset="0"/>
            </a:rPr>
            <a:t>Operational Risks</a:t>
          </a:r>
        </a:p>
      </dsp:txBody>
      <dsp:txXfrm>
        <a:off x="14728" y="11576"/>
        <a:ext cx="6028443" cy="360629"/>
      </dsp:txXfrm>
    </dsp:sp>
    <dsp:sp modelId="{E6CD46A6-C15D-4BDD-B908-0A39DD27FE05}">
      <dsp:nvSpPr>
        <dsp:cNvPr id="0" name=""/>
        <dsp:cNvSpPr/>
      </dsp:nvSpPr>
      <dsp:spPr>
        <a:xfrm>
          <a:off x="3508" y="518427"/>
          <a:ext cx="625608" cy="342910"/>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cs typeface="Times New Roman" panose="02020603050405020304" pitchFamily="18" charset="0"/>
            </a:rPr>
            <a:t>Supply Risks</a:t>
          </a:r>
        </a:p>
      </dsp:txBody>
      <dsp:txXfrm>
        <a:off x="13551" y="528470"/>
        <a:ext cx="605522" cy="322824"/>
      </dsp:txXfrm>
    </dsp:sp>
    <dsp:sp modelId="{ECCD8454-057A-4AE1-9B72-CBCCAFBA6760}">
      <dsp:nvSpPr>
        <dsp:cNvPr id="0" name=""/>
        <dsp:cNvSpPr/>
      </dsp:nvSpPr>
      <dsp:spPr>
        <a:xfrm>
          <a:off x="681667" y="518427"/>
          <a:ext cx="625608" cy="342910"/>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cs typeface="Times New Roman" panose="02020603050405020304" pitchFamily="18" charset="0"/>
            </a:rPr>
            <a:t>Inventory Risks</a:t>
          </a:r>
        </a:p>
      </dsp:txBody>
      <dsp:txXfrm>
        <a:off x="691710" y="528470"/>
        <a:ext cx="605522" cy="322824"/>
      </dsp:txXfrm>
    </dsp:sp>
    <dsp:sp modelId="{E0990ED0-557B-4AE1-827F-EBA8A5938CD6}">
      <dsp:nvSpPr>
        <dsp:cNvPr id="0" name=""/>
        <dsp:cNvSpPr/>
      </dsp:nvSpPr>
      <dsp:spPr>
        <a:xfrm>
          <a:off x="1359826" y="518427"/>
          <a:ext cx="625608" cy="342910"/>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cs typeface="Times New Roman" panose="02020603050405020304" pitchFamily="18" charset="0"/>
            </a:rPr>
            <a:t>Logistical Risks</a:t>
          </a:r>
        </a:p>
      </dsp:txBody>
      <dsp:txXfrm>
        <a:off x="1369869" y="528470"/>
        <a:ext cx="605522" cy="322824"/>
      </dsp:txXfrm>
    </dsp:sp>
    <dsp:sp modelId="{57A04817-9F39-4E40-8A50-5C9B8B8E2132}">
      <dsp:nvSpPr>
        <dsp:cNvPr id="0" name=""/>
        <dsp:cNvSpPr/>
      </dsp:nvSpPr>
      <dsp:spPr>
        <a:xfrm>
          <a:off x="2037986" y="518427"/>
          <a:ext cx="625608" cy="342910"/>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cs typeface="Times New Roman" panose="02020603050405020304" pitchFamily="18" charset="0"/>
            </a:rPr>
            <a:t>Demand Risks</a:t>
          </a:r>
        </a:p>
      </dsp:txBody>
      <dsp:txXfrm>
        <a:off x="2048029" y="528470"/>
        <a:ext cx="605522" cy="322824"/>
      </dsp:txXfrm>
    </dsp:sp>
    <dsp:sp modelId="{FA23A23F-0951-46B8-843B-B082A6CB488A}">
      <dsp:nvSpPr>
        <dsp:cNvPr id="0" name=""/>
        <dsp:cNvSpPr/>
      </dsp:nvSpPr>
      <dsp:spPr>
        <a:xfrm>
          <a:off x="2716145" y="518427"/>
          <a:ext cx="625608" cy="342910"/>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latin typeface="Palatino Linotype" panose="02040502050505030304" pitchFamily="18" charset="0"/>
              <a:cs typeface="Times New Roman" panose="02020603050405020304" pitchFamily="18" charset="0"/>
            </a:rPr>
            <a:t>Management Risks</a:t>
          </a:r>
        </a:p>
      </dsp:txBody>
      <dsp:txXfrm>
        <a:off x="2726188" y="528470"/>
        <a:ext cx="605522" cy="322824"/>
      </dsp:txXfrm>
    </dsp:sp>
    <dsp:sp modelId="{EC6784D4-77AC-4482-BDA1-755BC30527D6}">
      <dsp:nvSpPr>
        <dsp:cNvPr id="0" name=""/>
        <dsp:cNvSpPr/>
      </dsp:nvSpPr>
      <dsp:spPr>
        <a:xfrm>
          <a:off x="3394305" y="518427"/>
          <a:ext cx="625608" cy="342910"/>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cs typeface="Times New Roman" panose="02020603050405020304" pitchFamily="18" charset="0"/>
            </a:rPr>
            <a:t>Capacity Risks</a:t>
          </a:r>
        </a:p>
      </dsp:txBody>
      <dsp:txXfrm>
        <a:off x="3404348" y="528470"/>
        <a:ext cx="605522" cy="322824"/>
      </dsp:txXfrm>
    </dsp:sp>
    <dsp:sp modelId="{0795A2B0-293B-4439-A0BE-EFB46904D321}">
      <dsp:nvSpPr>
        <dsp:cNvPr id="0" name=""/>
        <dsp:cNvSpPr/>
      </dsp:nvSpPr>
      <dsp:spPr>
        <a:xfrm>
          <a:off x="4072464" y="518427"/>
          <a:ext cx="625608" cy="342910"/>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cs typeface="Times New Roman" panose="02020603050405020304" pitchFamily="18" charset="0"/>
            </a:rPr>
            <a:t>Lead-time</a:t>
          </a:r>
        </a:p>
      </dsp:txBody>
      <dsp:txXfrm>
        <a:off x="4082507" y="528470"/>
        <a:ext cx="605522" cy="322824"/>
      </dsp:txXfrm>
    </dsp:sp>
    <dsp:sp modelId="{913D3760-4FB6-45C9-9F6A-717BE855B79F}">
      <dsp:nvSpPr>
        <dsp:cNvPr id="0" name=""/>
        <dsp:cNvSpPr/>
      </dsp:nvSpPr>
      <dsp:spPr>
        <a:xfrm>
          <a:off x="4750624" y="518427"/>
          <a:ext cx="625608" cy="342910"/>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cs typeface="Times New Roman" panose="02020603050405020304" pitchFamily="18" charset="0"/>
            </a:rPr>
            <a:t>Security Risks</a:t>
          </a:r>
        </a:p>
      </dsp:txBody>
      <dsp:txXfrm>
        <a:off x="4760667" y="528470"/>
        <a:ext cx="605522" cy="322824"/>
      </dsp:txXfrm>
    </dsp:sp>
    <dsp:sp modelId="{D20165B6-4400-410B-82F8-A98281D8C0A5}">
      <dsp:nvSpPr>
        <dsp:cNvPr id="0" name=""/>
        <dsp:cNvSpPr/>
      </dsp:nvSpPr>
      <dsp:spPr>
        <a:xfrm>
          <a:off x="5428783" y="518427"/>
          <a:ext cx="625608" cy="342910"/>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latin typeface="Palatino Linotype" panose="02040502050505030304" pitchFamily="18" charset="0"/>
            </a:rPr>
            <a:t>Traceability</a:t>
          </a:r>
          <a:r>
            <a:rPr lang="en-US" sz="900" kern="1200"/>
            <a:t> </a:t>
          </a:r>
          <a:endParaRPr lang="en-GB" sz="900" kern="1200">
            <a:latin typeface="Palatino Linotype" panose="02040502050505030304" pitchFamily="18" charset="0"/>
            <a:cs typeface="Times New Roman" panose="02020603050405020304" pitchFamily="18" charset="0"/>
          </a:endParaRPr>
        </a:p>
      </dsp:txBody>
      <dsp:txXfrm>
        <a:off x="5438826" y="528470"/>
        <a:ext cx="605522" cy="3228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6A16E6-88C8-4309-BB32-E716BEF032AC}">
      <dsp:nvSpPr>
        <dsp:cNvPr id="0" name=""/>
        <dsp:cNvSpPr/>
      </dsp:nvSpPr>
      <dsp:spPr>
        <a:xfrm>
          <a:off x="2297" y="244"/>
          <a:ext cx="5719295" cy="30295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cs typeface="Times New Roman" panose="02020603050405020304" pitchFamily="18" charset="0"/>
            </a:rPr>
            <a:t>Market Risks</a:t>
          </a:r>
        </a:p>
      </dsp:txBody>
      <dsp:txXfrm>
        <a:off x="11170" y="9117"/>
        <a:ext cx="5701549" cy="285205"/>
      </dsp:txXfrm>
    </dsp:sp>
    <dsp:sp modelId="{E6CD46A6-C15D-4BDD-B908-0A39DD27FE05}">
      <dsp:nvSpPr>
        <dsp:cNvPr id="0" name=""/>
        <dsp:cNvSpPr/>
      </dsp:nvSpPr>
      <dsp:spPr>
        <a:xfrm>
          <a:off x="7879" y="449065"/>
          <a:ext cx="1069739" cy="38253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cs typeface="Times New Roman" panose="02020603050405020304" pitchFamily="18" charset="0"/>
            </a:rPr>
            <a:t>Price Fluctuation</a:t>
          </a:r>
        </a:p>
      </dsp:txBody>
      <dsp:txXfrm>
        <a:off x="19083" y="460269"/>
        <a:ext cx="1047331" cy="360131"/>
      </dsp:txXfrm>
    </dsp:sp>
    <dsp:sp modelId="{ECCD8454-057A-4AE1-9B72-CBCCAFBA6760}">
      <dsp:nvSpPr>
        <dsp:cNvPr id="0" name=""/>
        <dsp:cNvSpPr/>
      </dsp:nvSpPr>
      <dsp:spPr>
        <a:xfrm>
          <a:off x="1167477" y="449065"/>
          <a:ext cx="1069739" cy="38253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cs typeface="Times New Roman" panose="02020603050405020304" pitchFamily="18" charset="0"/>
            </a:rPr>
            <a:t>Quality</a:t>
          </a:r>
        </a:p>
      </dsp:txBody>
      <dsp:txXfrm>
        <a:off x="1178681" y="460269"/>
        <a:ext cx="1047331" cy="360131"/>
      </dsp:txXfrm>
    </dsp:sp>
    <dsp:sp modelId="{E0990ED0-557B-4AE1-827F-EBA8A5938CD6}">
      <dsp:nvSpPr>
        <dsp:cNvPr id="0" name=""/>
        <dsp:cNvSpPr/>
      </dsp:nvSpPr>
      <dsp:spPr>
        <a:xfrm>
          <a:off x="2327075" y="449065"/>
          <a:ext cx="1069739" cy="38253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cs typeface="Times New Roman" panose="02020603050405020304" pitchFamily="18" charset="0"/>
            </a:rPr>
            <a:t>Availability </a:t>
          </a:r>
        </a:p>
      </dsp:txBody>
      <dsp:txXfrm>
        <a:off x="2338279" y="460269"/>
        <a:ext cx="1047331" cy="360131"/>
      </dsp:txXfrm>
    </dsp:sp>
    <dsp:sp modelId="{037A5CEC-9BB4-4C52-BDC4-F878E8363B41}">
      <dsp:nvSpPr>
        <dsp:cNvPr id="0" name=""/>
        <dsp:cNvSpPr/>
      </dsp:nvSpPr>
      <dsp:spPr>
        <a:xfrm>
          <a:off x="3486672" y="449065"/>
          <a:ext cx="1069739" cy="38253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cs typeface="Times New Roman" panose="02020603050405020304" pitchFamily="18" charset="0"/>
            </a:rPr>
            <a:t>Accessibility </a:t>
          </a:r>
        </a:p>
      </dsp:txBody>
      <dsp:txXfrm>
        <a:off x="3497876" y="460269"/>
        <a:ext cx="1047331" cy="360131"/>
      </dsp:txXfrm>
    </dsp:sp>
    <dsp:sp modelId="{57A04817-9F39-4E40-8A50-5C9B8B8E2132}">
      <dsp:nvSpPr>
        <dsp:cNvPr id="0" name=""/>
        <dsp:cNvSpPr/>
      </dsp:nvSpPr>
      <dsp:spPr>
        <a:xfrm>
          <a:off x="4646270" y="449065"/>
          <a:ext cx="1069739" cy="38253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cs typeface="Times New Roman" panose="02020603050405020304" pitchFamily="18" charset="0"/>
            </a:rPr>
            <a:t>Exchange Rate</a:t>
          </a:r>
        </a:p>
      </dsp:txBody>
      <dsp:txXfrm>
        <a:off x="4657474" y="460269"/>
        <a:ext cx="1047331" cy="36013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6A16E6-88C8-4309-BB32-E716BEF032AC}">
      <dsp:nvSpPr>
        <dsp:cNvPr id="0" name=""/>
        <dsp:cNvSpPr/>
      </dsp:nvSpPr>
      <dsp:spPr>
        <a:xfrm>
          <a:off x="8" y="3718"/>
          <a:ext cx="5325927" cy="36742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cs typeface="Times New Roman" panose="02020603050405020304" pitchFamily="18" charset="0"/>
            </a:rPr>
            <a:t>Managerial Level Risks</a:t>
          </a:r>
        </a:p>
      </dsp:txBody>
      <dsp:txXfrm>
        <a:off x="10769" y="14479"/>
        <a:ext cx="5304405" cy="345901"/>
      </dsp:txXfrm>
    </dsp:sp>
    <dsp:sp modelId="{E6CD46A6-C15D-4BDD-B908-0A39DD27FE05}">
      <dsp:nvSpPr>
        <dsp:cNvPr id="0" name=""/>
        <dsp:cNvSpPr/>
      </dsp:nvSpPr>
      <dsp:spPr>
        <a:xfrm>
          <a:off x="861" y="540236"/>
          <a:ext cx="1252570" cy="32967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cs typeface="Times New Roman" panose="02020603050405020304" pitchFamily="18" charset="0"/>
            </a:rPr>
            <a:t>Lack of skilled personnel</a:t>
          </a:r>
        </a:p>
      </dsp:txBody>
      <dsp:txXfrm>
        <a:off x="10517" y="549892"/>
        <a:ext cx="1233258" cy="310362"/>
      </dsp:txXfrm>
    </dsp:sp>
    <dsp:sp modelId="{ECCD8454-057A-4AE1-9B72-CBCCAFBA6760}">
      <dsp:nvSpPr>
        <dsp:cNvPr id="0" name=""/>
        <dsp:cNvSpPr/>
      </dsp:nvSpPr>
      <dsp:spPr>
        <a:xfrm>
          <a:off x="1358647" y="540236"/>
          <a:ext cx="1252570" cy="32967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cs typeface="Times New Roman" panose="02020603050405020304" pitchFamily="18" charset="0"/>
            </a:rPr>
            <a:t>Poor leadership</a:t>
          </a:r>
        </a:p>
      </dsp:txBody>
      <dsp:txXfrm>
        <a:off x="1368303" y="549892"/>
        <a:ext cx="1233258" cy="310362"/>
      </dsp:txXfrm>
    </dsp:sp>
    <dsp:sp modelId="{E0990ED0-557B-4AE1-827F-EBA8A5938CD6}">
      <dsp:nvSpPr>
        <dsp:cNvPr id="0" name=""/>
        <dsp:cNvSpPr/>
      </dsp:nvSpPr>
      <dsp:spPr>
        <a:xfrm>
          <a:off x="2716432" y="540236"/>
          <a:ext cx="1252570" cy="32967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cs typeface="Times New Roman" panose="02020603050405020304" pitchFamily="18" charset="0"/>
            </a:rPr>
            <a:t>Inappropriate network design</a:t>
          </a:r>
        </a:p>
      </dsp:txBody>
      <dsp:txXfrm>
        <a:off x="2726088" y="549892"/>
        <a:ext cx="1233258" cy="310362"/>
      </dsp:txXfrm>
    </dsp:sp>
    <dsp:sp modelId="{037A5CEC-9BB4-4C52-BDC4-F878E8363B41}">
      <dsp:nvSpPr>
        <dsp:cNvPr id="0" name=""/>
        <dsp:cNvSpPr/>
      </dsp:nvSpPr>
      <dsp:spPr>
        <a:xfrm>
          <a:off x="4074218" y="540236"/>
          <a:ext cx="1252570" cy="32967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cs typeface="Times New Roman" panose="02020603050405020304" pitchFamily="18" charset="0"/>
            </a:rPr>
            <a:t>Lack of information sharing</a:t>
          </a:r>
        </a:p>
      </dsp:txBody>
      <dsp:txXfrm>
        <a:off x="4083874" y="549892"/>
        <a:ext cx="1233258" cy="31036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6A16E6-88C8-4309-BB32-E716BEF032AC}">
      <dsp:nvSpPr>
        <dsp:cNvPr id="0" name=""/>
        <dsp:cNvSpPr/>
      </dsp:nvSpPr>
      <dsp:spPr>
        <a:xfrm>
          <a:off x="2667" y="178"/>
          <a:ext cx="5718554" cy="433032"/>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cs typeface="Times New Roman" panose="02020603050405020304" pitchFamily="18" charset="0"/>
            </a:rPr>
            <a:t>External Environment Risks</a:t>
          </a:r>
        </a:p>
      </dsp:txBody>
      <dsp:txXfrm>
        <a:off x="15350" y="12861"/>
        <a:ext cx="5693188" cy="407666"/>
      </dsp:txXfrm>
    </dsp:sp>
    <dsp:sp modelId="{E6CD46A6-C15D-4BDD-B908-0A39DD27FE05}">
      <dsp:nvSpPr>
        <dsp:cNvPr id="0" name=""/>
        <dsp:cNvSpPr/>
      </dsp:nvSpPr>
      <dsp:spPr>
        <a:xfrm>
          <a:off x="2667" y="566716"/>
          <a:ext cx="665877" cy="40465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cs typeface="Times New Roman" panose="02020603050405020304" pitchFamily="18" charset="0"/>
            </a:rPr>
            <a:t>Political instability</a:t>
          </a:r>
        </a:p>
      </dsp:txBody>
      <dsp:txXfrm>
        <a:off x="14519" y="578568"/>
        <a:ext cx="642173" cy="380950"/>
      </dsp:txXfrm>
    </dsp:sp>
    <dsp:sp modelId="{ECCD8454-057A-4AE1-9B72-CBCCAFBA6760}">
      <dsp:nvSpPr>
        <dsp:cNvPr id="0" name=""/>
        <dsp:cNvSpPr/>
      </dsp:nvSpPr>
      <dsp:spPr>
        <a:xfrm>
          <a:off x="724478" y="566716"/>
          <a:ext cx="665877" cy="40465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cs typeface="Times New Roman" panose="02020603050405020304" pitchFamily="18" charset="0"/>
            </a:rPr>
            <a:t>Regulation changes</a:t>
          </a:r>
        </a:p>
      </dsp:txBody>
      <dsp:txXfrm>
        <a:off x="736330" y="578568"/>
        <a:ext cx="642173" cy="380950"/>
      </dsp:txXfrm>
    </dsp:sp>
    <dsp:sp modelId="{E0990ED0-557B-4AE1-827F-EBA8A5938CD6}">
      <dsp:nvSpPr>
        <dsp:cNvPr id="0" name=""/>
        <dsp:cNvSpPr/>
      </dsp:nvSpPr>
      <dsp:spPr>
        <a:xfrm>
          <a:off x="1446289" y="566716"/>
          <a:ext cx="665877" cy="40465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cs typeface="Times New Roman" panose="02020603050405020304" pitchFamily="18" charset="0"/>
            </a:rPr>
            <a:t>Climate changes</a:t>
          </a:r>
        </a:p>
      </dsp:txBody>
      <dsp:txXfrm>
        <a:off x="1458141" y="578568"/>
        <a:ext cx="642173" cy="380950"/>
      </dsp:txXfrm>
    </dsp:sp>
    <dsp:sp modelId="{037A5CEC-9BB4-4C52-BDC4-F878E8363B41}">
      <dsp:nvSpPr>
        <dsp:cNvPr id="0" name=""/>
        <dsp:cNvSpPr/>
      </dsp:nvSpPr>
      <dsp:spPr>
        <a:xfrm>
          <a:off x="2168100" y="566716"/>
          <a:ext cx="665877" cy="40465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cs typeface="Times New Roman" panose="02020603050405020304" pitchFamily="18" charset="0"/>
            </a:rPr>
            <a:t>Natural disaster</a:t>
          </a:r>
        </a:p>
      </dsp:txBody>
      <dsp:txXfrm>
        <a:off x="2179952" y="578568"/>
        <a:ext cx="642173" cy="380950"/>
      </dsp:txXfrm>
    </dsp:sp>
    <dsp:sp modelId="{CCE6B3C6-77AC-4639-9001-309D74E1358F}">
      <dsp:nvSpPr>
        <dsp:cNvPr id="0" name=""/>
        <dsp:cNvSpPr/>
      </dsp:nvSpPr>
      <dsp:spPr>
        <a:xfrm>
          <a:off x="2889911" y="566716"/>
          <a:ext cx="665877" cy="40465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Palatino Linotype" panose="02040502050505030304" pitchFamily="18" charset="0"/>
              <a:cs typeface="Times New Roman" panose="02020603050405020304" pitchFamily="18" charset="0"/>
            </a:rPr>
            <a:t>Advanced technology</a:t>
          </a:r>
        </a:p>
      </dsp:txBody>
      <dsp:txXfrm>
        <a:off x="2901763" y="578568"/>
        <a:ext cx="642173" cy="380950"/>
      </dsp:txXfrm>
    </dsp:sp>
    <dsp:sp modelId="{DF04E119-72ED-4676-8FE8-0E461FD4B46B}">
      <dsp:nvSpPr>
        <dsp:cNvPr id="0" name=""/>
        <dsp:cNvSpPr/>
      </dsp:nvSpPr>
      <dsp:spPr>
        <a:xfrm>
          <a:off x="3611722" y="566716"/>
          <a:ext cx="665877" cy="40465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cs typeface="Times New Roman" panose="02020603050405020304" pitchFamily="18" charset="0"/>
            </a:rPr>
            <a:t>Economic factors</a:t>
          </a:r>
        </a:p>
      </dsp:txBody>
      <dsp:txXfrm>
        <a:off x="3623574" y="578568"/>
        <a:ext cx="642173" cy="380950"/>
      </dsp:txXfrm>
    </dsp:sp>
    <dsp:sp modelId="{519F3936-75C8-421C-9E42-CBDF821D0999}">
      <dsp:nvSpPr>
        <dsp:cNvPr id="0" name=""/>
        <dsp:cNvSpPr/>
      </dsp:nvSpPr>
      <dsp:spPr>
        <a:xfrm>
          <a:off x="4333533" y="566716"/>
          <a:ext cx="665877" cy="40465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cs typeface="Times New Roman" panose="02020603050405020304" pitchFamily="18" charset="0"/>
            </a:rPr>
            <a:t>Spreading diseases</a:t>
          </a:r>
        </a:p>
      </dsp:txBody>
      <dsp:txXfrm>
        <a:off x="4345385" y="578568"/>
        <a:ext cx="642173" cy="380950"/>
      </dsp:txXfrm>
    </dsp:sp>
    <dsp:sp modelId="{B23392B8-84AE-4E66-867B-71C382219005}">
      <dsp:nvSpPr>
        <dsp:cNvPr id="0" name=""/>
        <dsp:cNvSpPr/>
      </dsp:nvSpPr>
      <dsp:spPr>
        <a:xfrm>
          <a:off x="5055344" y="566716"/>
          <a:ext cx="665877" cy="40465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cs typeface="Times New Roman" panose="02020603050405020304" pitchFamily="18" charset="0"/>
            </a:rPr>
            <a:t>social challenges</a:t>
          </a:r>
        </a:p>
      </dsp:txBody>
      <dsp:txXfrm>
        <a:off x="5067196" y="578568"/>
        <a:ext cx="642173" cy="38095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662CF1-7B23-4A42-B50C-F8C2E373BE55}">
      <dsp:nvSpPr>
        <dsp:cNvPr id="0" name=""/>
        <dsp:cNvSpPr/>
      </dsp:nvSpPr>
      <dsp:spPr>
        <a:xfrm>
          <a:off x="3219521" y="1120614"/>
          <a:ext cx="265629" cy="1082530"/>
        </a:xfrm>
        <a:custGeom>
          <a:avLst/>
          <a:gdLst/>
          <a:ahLst/>
          <a:cxnLst/>
          <a:rect l="0" t="0" r="0" b="0"/>
          <a:pathLst>
            <a:path>
              <a:moveTo>
                <a:pt x="0" y="0"/>
              </a:moveTo>
              <a:lnTo>
                <a:pt x="0" y="1082530"/>
              </a:lnTo>
              <a:lnTo>
                <a:pt x="265629" y="10825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B16234-77FA-431E-BA59-C6911CA0FCA5}">
      <dsp:nvSpPr>
        <dsp:cNvPr id="0" name=""/>
        <dsp:cNvSpPr/>
      </dsp:nvSpPr>
      <dsp:spPr>
        <a:xfrm>
          <a:off x="3219521" y="1120614"/>
          <a:ext cx="265629" cy="425610"/>
        </a:xfrm>
        <a:custGeom>
          <a:avLst/>
          <a:gdLst/>
          <a:ahLst/>
          <a:cxnLst/>
          <a:rect l="0" t="0" r="0" b="0"/>
          <a:pathLst>
            <a:path>
              <a:moveTo>
                <a:pt x="0" y="0"/>
              </a:moveTo>
              <a:lnTo>
                <a:pt x="0" y="425610"/>
              </a:lnTo>
              <a:lnTo>
                <a:pt x="265629" y="42561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1FAC4F-AE6A-4CFB-BD91-BEA3CF36FD67}">
      <dsp:nvSpPr>
        <dsp:cNvPr id="0" name=""/>
        <dsp:cNvSpPr/>
      </dsp:nvSpPr>
      <dsp:spPr>
        <a:xfrm>
          <a:off x="2945284" y="463694"/>
          <a:ext cx="982581" cy="194300"/>
        </a:xfrm>
        <a:custGeom>
          <a:avLst/>
          <a:gdLst/>
          <a:ahLst/>
          <a:cxnLst/>
          <a:rect l="0" t="0" r="0" b="0"/>
          <a:pathLst>
            <a:path>
              <a:moveTo>
                <a:pt x="0" y="0"/>
              </a:moveTo>
              <a:lnTo>
                <a:pt x="0" y="97150"/>
              </a:lnTo>
              <a:lnTo>
                <a:pt x="982581" y="97150"/>
              </a:lnTo>
              <a:lnTo>
                <a:pt x="982581" y="19430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4732A4-6B3E-48E9-B062-0B1777339F44}">
      <dsp:nvSpPr>
        <dsp:cNvPr id="0" name=""/>
        <dsp:cNvSpPr/>
      </dsp:nvSpPr>
      <dsp:spPr>
        <a:xfrm>
          <a:off x="1254357" y="1120614"/>
          <a:ext cx="265629" cy="1739451"/>
        </a:xfrm>
        <a:custGeom>
          <a:avLst/>
          <a:gdLst/>
          <a:ahLst/>
          <a:cxnLst/>
          <a:rect l="0" t="0" r="0" b="0"/>
          <a:pathLst>
            <a:path>
              <a:moveTo>
                <a:pt x="0" y="0"/>
              </a:moveTo>
              <a:lnTo>
                <a:pt x="0" y="1739451"/>
              </a:lnTo>
              <a:lnTo>
                <a:pt x="265629" y="173945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8D1CD6-D74F-42F5-90D6-03393FEB8CE6}">
      <dsp:nvSpPr>
        <dsp:cNvPr id="0" name=""/>
        <dsp:cNvSpPr/>
      </dsp:nvSpPr>
      <dsp:spPr>
        <a:xfrm>
          <a:off x="1254357" y="1120614"/>
          <a:ext cx="265629" cy="1082530"/>
        </a:xfrm>
        <a:custGeom>
          <a:avLst/>
          <a:gdLst/>
          <a:ahLst/>
          <a:cxnLst/>
          <a:rect l="0" t="0" r="0" b="0"/>
          <a:pathLst>
            <a:path>
              <a:moveTo>
                <a:pt x="0" y="0"/>
              </a:moveTo>
              <a:lnTo>
                <a:pt x="0" y="1082530"/>
              </a:lnTo>
              <a:lnTo>
                <a:pt x="265629" y="10825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6CDA1A-607D-47E2-91C8-2A467DE0FA8E}">
      <dsp:nvSpPr>
        <dsp:cNvPr id="0" name=""/>
        <dsp:cNvSpPr/>
      </dsp:nvSpPr>
      <dsp:spPr>
        <a:xfrm>
          <a:off x="1254357" y="1120614"/>
          <a:ext cx="235152" cy="444193"/>
        </a:xfrm>
        <a:custGeom>
          <a:avLst/>
          <a:gdLst/>
          <a:ahLst/>
          <a:cxnLst/>
          <a:rect l="0" t="0" r="0" b="0"/>
          <a:pathLst>
            <a:path>
              <a:moveTo>
                <a:pt x="0" y="0"/>
              </a:moveTo>
              <a:lnTo>
                <a:pt x="0" y="444193"/>
              </a:lnTo>
              <a:lnTo>
                <a:pt x="235152" y="44419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AD1A45-601D-4E5C-8EF8-14DE1DD83230}">
      <dsp:nvSpPr>
        <dsp:cNvPr id="0" name=""/>
        <dsp:cNvSpPr/>
      </dsp:nvSpPr>
      <dsp:spPr>
        <a:xfrm>
          <a:off x="1962703" y="463694"/>
          <a:ext cx="982581" cy="194300"/>
        </a:xfrm>
        <a:custGeom>
          <a:avLst/>
          <a:gdLst/>
          <a:ahLst/>
          <a:cxnLst/>
          <a:rect l="0" t="0" r="0" b="0"/>
          <a:pathLst>
            <a:path>
              <a:moveTo>
                <a:pt x="982581" y="0"/>
              </a:moveTo>
              <a:lnTo>
                <a:pt x="982581" y="97150"/>
              </a:lnTo>
              <a:lnTo>
                <a:pt x="0" y="97150"/>
              </a:lnTo>
              <a:lnTo>
                <a:pt x="0" y="19430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249EF6-71DB-4F2F-A594-52CA0A357A6B}">
      <dsp:nvSpPr>
        <dsp:cNvPr id="0" name=""/>
        <dsp:cNvSpPr/>
      </dsp:nvSpPr>
      <dsp:spPr>
        <a:xfrm>
          <a:off x="2059853" y="1074"/>
          <a:ext cx="1770863" cy="462620"/>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rPr>
            <a:t>Main Risks</a:t>
          </a:r>
        </a:p>
      </dsp:txBody>
      <dsp:txXfrm>
        <a:off x="2059853" y="1074"/>
        <a:ext cx="1770863" cy="462620"/>
      </dsp:txXfrm>
    </dsp:sp>
    <dsp:sp modelId="{EBD4553A-198D-45BE-A224-90BE9C2EC464}">
      <dsp:nvSpPr>
        <dsp:cNvPr id="0" name=""/>
        <dsp:cNvSpPr/>
      </dsp:nvSpPr>
      <dsp:spPr>
        <a:xfrm>
          <a:off x="1077271" y="657994"/>
          <a:ext cx="1770863" cy="462620"/>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flat" dir="t"/>
        </a:scene3d>
      </dsp:spPr>
      <dsp:style>
        <a:lnRef idx="1">
          <a:schemeClr val="accent3"/>
        </a:lnRef>
        <a:fillRef idx="2">
          <a:schemeClr val="accent3"/>
        </a:fillRef>
        <a:effectRef idx="1">
          <a:schemeClr val="accent3"/>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latin typeface="Palatino Linotype" panose="02040502050505030304" pitchFamily="18" charset="0"/>
            </a:rPr>
            <a:t>Macro level risks</a:t>
          </a:r>
          <a:endParaRPr lang="en-GB" sz="900" b="1" kern="1200">
            <a:latin typeface="Palatino Linotype" panose="02040502050505030304" pitchFamily="18" charset="0"/>
          </a:endParaRPr>
        </a:p>
      </dsp:txBody>
      <dsp:txXfrm>
        <a:off x="1077271" y="657994"/>
        <a:ext cx="1770863" cy="462620"/>
      </dsp:txXfrm>
    </dsp:sp>
    <dsp:sp modelId="{CBC2346B-9E6C-4EA7-BF8D-45860C848C9B}">
      <dsp:nvSpPr>
        <dsp:cNvPr id="0" name=""/>
        <dsp:cNvSpPr/>
      </dsp:nvSpPr>
      <dsp:spPr>
        <a:xfrm>
          <a:off x="1489509" y="1333498"/>
          <a:ext cx="1489127" cy="462620"/>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rPr>
            <a:t>Natural disaster (1a)</a:t>
          </a:r>
        </a:p>
      </dsp:txBody>
      <dsp:txXfrm>
        <a:off x="1489509" y="1333498"/>
        <a:ext cx="1489127" cy="462620"/>
      </dsp:txXfrm>
    </dsp:sp>
    <dsp:sp modelId="{B5D72EA5-393A-48DB-91EF-DE23E0278217}">
      <dsp:nvSpPr>
        <dsp:cNvPr id="0" name=""/>
        <dsp:cNvSpPr/>
      </dsp:nvSpPr>
      <dsp:spPr>
        <a:xfrm>
          <a:off x="1519987" y="1971835"/>
          <a:ext cx="1489127" cy="462620"/>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rPr>
            <a:t>Diseases (1b)</a:t>
          </a:r>
        </a:p>
      </dsp:txBody>
      <dsp:txXfrm>
        <a:off x="1519987" y="1971835"/>
        <a:ext cx="1489127" cy="462620"/>
      </dsp:txXfrm>
    </dsp:sp>
    <dsp:sp modelId="{3B44FC1E-6FDE-4624-8EF2-E732245F6D48}">
      <dsp:nvSpPr>
        <dsp:cNvPr id="0" name=""/>
        <dsp:cNvSpPr/>
      </dsp:nvSpPr>
      <dsp:spPr>
        <a:xfrm>
          <a:off x="1519987" y="2628755"/>
          <a:ext cx="1489127" cy="462620"/>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rPr>
            <a:t>Labour strikes (1c)</a:t>
          </a:r>
        </a:p>
      </dsp:txBody>
      <dsp:txXfrm>
        <a:off x="1519987" y="2628755"/>
        <a:ext cx="1489127" cy="462620"/>
      </dsp:txXfrm>
    </dsp:sp>
    <dsp:sp modelId="{DF89B021-5ED4-43ED-9A57-3696B4630CEB}">
      <dsp:nvSpPr>
        <dsp:cNvPr id="0" name=""/>
        <dsp:cNvSpPr/>
      </dsp:nvSpPr>
      <dsp:spPr>
        <a:xfrm>
          <a:off x="3042435" y="657994"/>
          <a:ext cx="1770863" cy="462620"/>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flat" dir="t"/>
        </a:scene3d>
      </dsp:spPr>
      <dsp:style>
        <a:lnRef idx="1">
          <a:schemeClr val="accent3"/>
        </a:lnRef>
        <a:fillRef idx="2">
          <a:schemeClr val="accent3"/>
        </a:fillRef>
        <a:effectRef idx="1">
          <a:schemeClr val="accent3"/>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latin typeface="Palatino Linotype" panose="02040502050505030304" pitchFamily="18" charset="0"/>
            </a:rPr>
            <a:t>Operational risks external to the firm</a:t>
          </a:r>
        </a:p>
      </dsp:txBody>
      <dsp:txXfrm>
        <a:off x="3042435" y="657994"/>
        <a:ext cx="1770863" cy="462620"/>
      </dsp:txXfrm>
    </dsp:sp>
    <dsp:sp modelId="{18683D95-556A-47FD-B7C1-3276348B4B93}">
      <dsp:nvSpPr>
        <dsp:cNvPr id="0" name=""/>
        <dsp:cNvSpPr/>
      </dsp:nvSpPr>
      <dsp:spPr>
        <a:xfrm>
          <a:off x="3485150" y="1314914"/>
          <a:ext cx="1489127" cy="462620"/>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rPr>
            <a:t>Demand fluctuation (2a)</a:t>
          </a:r>
        </a:p>
      </dsp:txBody>
      <dsp:txXfrm>
        <a:off x="3485150" y="1314914"/>
        <a:ext cx="1489127" cy="462620"/>
      </dsp:txXfrm>
    </dsp:sp>
    <dsp:sp modelId="{E40FBFC8-4920-45FB-A5A1-ABF46354BD6B}">
      <dsp:nvSpPr>
        <dsp:cNvPr id="0" name=""/>
        <dsp:cNvSpPr/>
      </dsp:nvSpPr>
      <dsp:spPr>
        <a:xfrm>
          <a:off x="3485150" y="1971835"/>
          <a:ext cx="1489127" cy="462620"/>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latin typeface="Palatino Linotype" panose="02040502050505030304" pitchFamily="18" charset="0"/>
            </a:rPr>
            <a:t>Supply quality risk (2b)</a:t>
          </a:r>
        </a:p>
      </dsp:txBody>
      <dsp:txXfrm>
        <a:off x="3485150" y="1971835"/>
        <a:ext cx="1489127" cy="46262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D42BCC-ED83-40F3-8DB6-6A6C8280EE45}">
      <dsp:nvSpPr>
        <dsp:cNvPr id="0" name=""/>
        <dsp:cNvSpPr/>
      </dsp:nvSpPr>
      <dsp:spPr>
        <a:xfrm>
          <a:off x="-2575554" y="-397499"/>
          <a:ext cx="3074649" cy="3074649"/>
        </a:xfrm>
        <a:prstGeom prst="blockArc">
          <a:avLst>
            <a:gd name="adj1" fmla="val 18900000"/>
            <a:gd name="adj2" fmla="val 2700000"/>
            <a:gd name="adj3" fmla="val 703"/>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59C157-3D25-41A2-AC32-0274EB2F8219}">
      <dsp:nvSpPr>
        <dsp:cNvPr id="0" name=""/>
        <dsp:cNvSpPr/>
      </dsp:nvSpPr>
      <dsp:spPr>
        <a:xfrm>
          <a:off x="163346" y="103632"/>
          <a:ext cx="2571899" cy="2071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4445" tIns="20320" rIns="20320" bIns="20320" numCol="1" spcCol="1270" anchor="ctr" anchorCtr="0">
          <a:noAutofit/>
        </a:bodyPr>
        <a:lstStyle/>
        <a:p>
          <a:pPr marL="0" lvl="0" indent="0" algn="ctr" defTabSz="355600">
            <a:lnSpc>
              <a:spcPct val="90000"/>
            </a:lnSpc>
            <a:spcBef>
              <a:spcPct val="0"/>
            </a:spcBef>
            <a:spcAft>
              <a:spcPct val="35000"/>
            </a:spcAft>
            <a:buNone/>
          </a:pPr>
          <a:r>
            <a:rPr lang="en-GB" sz="800" kern="1200">
              <a:latin typeface="Palatino Linotype" panose="02040502050505030304" pitchFamily="18" charset="0"/>
            </a:rPr>
            <a:t>P</a:t>
          </a:r>
          <a:r>
            <a:rPr lang="en-US" sz="800" kern="1200">
              <a:latin typeface="Palatino Linotype" panose="02040502050505030304" pitchFamily="18" charset="0"/>
            </a:rPr>
            <a:t>asteurised </a:t>
          </a:r>
          <a:endParaRPr lang="en-GB" sz="800" kern="1200">
            <a:latin typeface="Palatino Linotype" panose="02040502050505030304" pitchFamily="18" charset="0"/>
          </a:endParaRPr>
        </a:p>
      </dsp:txBody>
      <dsp:txXfrm>
        <a:off x="163346" y="103632"/>
        <a:ext cx="2571899" cy="207174"/>
      </dsp:txXfrm>
    </dsp:sp>
    <dsp:sp modelId="{65AE5571-A58A-453F-A268-9DE073F871F1}">
      <dsp:nvSpPr>
        <dsp:cNvPr id="0" name=""/>
        <dsp:cNvSpPr/>
      </dsp:nvSpPr>
      <dsp:spPr>
        <a:xfrm>
          <a:off x="33862" y="77736"/>
          <a:ext cx="258968" cy="258968"/>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6785DC3-C74E-4A32-9292-E4F3CD93E2E8}">
      <dsp:nvSpPr>
        <dsp:cNvPr id="0" name=""/>
        <dsp:cNvSpPr/>
      </dsp:nvSpPr>
      <dsp:spPr>
        <a:xfrm>
          <a:off x="350961" y="414577"/>
          <a:ext cx="2384284" cy="2071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4445" tIns="20320" rIns="20320" bIns="20320" numCol="1" spcCol="1270" anchor="ctr" anchorCtr="0">
          <a:noAutofit/>
        </a:bodyPr>
        <a:lstStyle/>
        <a:p>
          <a:pPr marL="0" lvl="0" indent="0" algn="ctr" defTabSz="355600">
            <a:lnSpc>
              <a:spcPct val="90000"/>
            </a:lnSpc>
            <a:spcBef>
              <a:spcPct val="0"/>
            </a:spcBef>
            <a:spcAft>
              <a:spcPct val="35000"/>
            </a:spcAft>
            <a:buNone/>
          </a:pPr>
          <a:r>
            <a:rPr lang="en-GB" sz="800" kern="1200">
              <a:latin typeface="Palatino Linotype" panose="02040502050505030304" pitchFamily="18" charset="0"/>
            </a:rPr>
            <a:t>Acidification</a:t>
          </a:r>
        </a:p>
      </dsp:txBody>
      <dsp:txXfrm>
        <a:off x="350961" y="414577"/>
        <a:ext cx="2384284" cy="207174"/>
      </dsp:txXfrm>
    </dsp:sp>
    <dsp:sp modelId="{5EBD53DA-1960-4E84-956E-2843360C90A6}">
      <dsp:nvSpPr>
        <dsp:cNvPr id="0" name=""/>
        <dsp:cNvSpPr/>
      </dsp:nvSpPr>
      <dsp:spPr>
        <a:xfrm>
          <a:off x="221477" y="388680"/>
          <a:ext cx="258968" cy="258968"/>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13911AC-1E12-4FBF-BD00-32E6849BA3FB}">
      <dsp:nvSpPr>
        <dsp:cNvPr id="0" name=""/>
        <dsp:cNvSpPr/>
      </dsp:nvSpPr>
      <dsp:spPr>
        <a:xfrm>
          <a:off x="453773" y="725293"/>
          <a:ext cx="2281471" cy="2071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4445" tIns="20320" rIns="20320" bIns="20320" numCol="1" spcCol="1270" anchor="ctr" anchorCtr="0">
          <a:noAutofit/>
        </a:bodyPr>
        <a:lstStyle/>
        <a:p>
          <a:pPr marL="0" lvl="0" indent="0" algn="ctr" defTabSz="355600">
            <a:lnSpc>
              <a:spcPct val="90000"/>
            </a:lnSpc>
            <a:spcBef>
              <a:spcPct val="0"/>
            </a:spcBef>
            <a:spcAft>
              <a:spcPct val="35000"/>
            </a:spcAft>
            <a:buNone/>
          </a:pPr>
          <a:r>
            <a:rPr lang="en-GB" sz="800" kern="1200">
              <a:latin typeface="Palatino Linotype" panose="02040502050505030304" pitchFamily="18" charset="0"/>
            </a:rPr>
            <a:t>Coagulation</a:t>
          </a:r>
        </a:p>
      </dsp:txBody>
      <dsp:txXfrm>
        <a:off x="453773" y="725293"/>
        <a:ext cx="2281471" cy="207174"/>
      </dsp:txXfrm>
    </dsp:sp>
    <dsp:sp modelId="{A88E3F0E-1DA2-4B90-AFCC-263EFC48D115}">
      <dsp:nvSpPr>
        <dsp:cNvPr id="0" name=""/>
        <dsp:cNvSpPr/>
      </dsp:nvSpPr>
      <dsp:spPr>
        <a:xfrm>
          <a:off x="324289" y="699396"/>
          <a:ext cx="258968" cy="258968"/>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AD6033F-47A0-4C58-86B0-A50D8D7A56EC}">
      <dsp:nvSpPr>
        <dsp:cNvPr id="0" name=""/>
        <dsp:cNvSpPr/>
      </dsp:nvSpPr>
      <dsp:spPr>
        <a:xfrm>
          <a:off x="486600" y="1036237"/>
          <a:ext cx="2248644" cy="2071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4445" tIns="20320" rIns="20320" bIns="20320" numCol="1" spcCol="1270" anchor="ctr" anchorCtr="0">
          <a:noAutofit/>
        </a:bodyPr>
        <a:lstStyle/>
        <a:p>
          <a:pPr marL="0" lvl="0" indent="0" algn="ctr" defTabSz="355600">
            <a:lnSpc>
              <a:spcPct val="90000"/>
            </a:lnSpc>
            <a:spcBef>
              <a:spcPct val="0"/>
            </a:spcBef>
            <a:spcAft>
              <a:spcPct val="35000"/>
            </a:spcAft>
            <a:buNone/>
          </a:pPr>
          <a:r>
            <a:rPr lang="en-GB" sz="800" kern="1200">
              <a:latin typeface="Palatino Linotype" panose="02040502050505030304" pitchFamily="18" charset="0"/>
            </a:rPr>
            <a:t>Cutting &amp; Cooking Curds</a:t>
          </a:r>
        </a:p>
      </dsp:txBody>
      <dsp:txXfrm>
        <a:off x="486600" y="1036237"/>
        <a:ext cx="2248644" cy="207174"/>
      </dsp:txXfrm>
    </dsp:sp>
    <dsp:sp modelId="{73A8742E-679D-43A5-99CA-381FF47AEE26}">
      <dsp:nvSpPr>
        <dsp:cNvPr id="0" name=""/>
        <dsp:cNvSpPr/>
      </dsp:nvSpPr>
      <dsp:spPr>
        <a:xfrm>
          <a:off x="357116" y="1010340"/>
          <a:ext cx="258968" cy="258968"/>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6EE9E8D-CF34-441B-AA7C-64A03FEEF4BC}">
      <dsp:nvSpPr>
        <dsp:cNvPr id="0" name=""/>
        <dsp:cNvSpPr/>
      </dsp:nvSpPr>
      <dsp:spPr>
        <a:xfrm>
          <a:off x="453773" y="1347181"/>
          <a:ext cx="2281471" cy="2071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4445" tIns="20320" rIns="20320" bIns="20320" numCol="1" spcCol="1270" anchor="ctr" anchorCtr="0">
          <a:noAutofit/>
        </a:bodyPr>
        <a:lstStyle/>
        <a:p>
          <a:pPr marL="0" lvl="0" indent="0" algn="ctr" defTabSz="355600">
            <a:lnSpc>
              <a:spcPct val="90000"/>
            </a:lnSpc>
            <a:spcBef>
              <a:spcPct val="0"/>
            </a:spcBef>
            <a:spcAft>
              <a:spcPct val="35000"/>
            </a:spcAft>
            <a:buNone/>
          </a:pPr>
          <a:r>
            <a:rPr lang="en-GB" sz="800" kern="1200">
              <a:latin typeface="Palatino Linotype" panose="02040502050505030304" pitchFamily="18" charset="0"/>
            </a:rPr>
            <a:t>Whey Extraction </a:t>
          </a:r>
        </a:p>
      </dsp:txBody>
      <dsp:txXfrm>
        <a:off x="453773" y="1347181"/>
        <a:ext cx="2281471" cy="207174"/>
      </dsp:txXfrm>
    </dsp:sp>
    <dsp:sp modelId="{43881DCA-682C-4CF5-850D-0DEC156E7D4E}">
      <dsp:nvSpPr>
        <dsp:cNvPr id="0" name=""/>
        <dsp:cNvSpPr/>
      </dsp:nvSpPr>
      <dsp:spPr>
        <a:xfrm>
          <a:off x="324289" y="1321285"/>
          <a:ext cx="258968" cy="258968"/>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69141A6-FDD1-4606-ADC8-A81ACA8892EA}">
      <dsp:nvSpPr>
        <dsp:cNvPr id="0" name=""/>
        <dsp:cNvSpPr/>
      </dsp:nvSpPr>
      <dsp:spPr>
        <a:xfrm>
          <a:off x="350961" y="1657898"/>
          <a:ext cx="2384284" cy="2071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4445" tIns="20320" rIns="20320" bIns="20320" numCol="1" spcCol="1270" anchor="ctr" anchorCtr="0">
          <a:noAutofit/>
        </a:bodyPr>
        <a:lstStyle/>
        <a:p>
          <a:pPr marL="0" lvl="0" indent="0" algn="ctr" defTabSz="355600">
            <a:lnSpc>
              <a:spcPct val="90000"/>
            </a:lnSpc>
            <a:spcBef>
              <a:spcPct val="0"/>
            </a:spcBef>
            <a:spcAft>
              <a:spcPct val="35000"/>
            </a:spcAft>
            <a:buNone/>
          </a:pPr>
          <a:r>
            <a:rPr lang="en-GB" sz="800" kern="1200">
              <a:latin typeface="Palatino Linotype" panose="02040502050505030304" pitchFamily="18" charset="0"/>
            </a:rPr>
            <a:t>Shaping</a:t>
          </a:r>
        </a:p>
      </dsp:txBody>
      <dsp:txXfrm>
        <a:off x="350961" y="1657898"/>
        <a:ext cx="2384284" cy="207174"/>
      </dsp:txXfrm>
    </dsp:sp>
    <dsp:sp modelId="{73B1A59B-BDA7-4C6D-8EB2-6C91A0568A27}">
      <dsp:nvSpPr>
        <dsp:cNvPr id="0" name=""/>
        <dsp:cNvSpPr/>
      </dsp:nvSpPr>
      <dsp:spPr>
        <a:xfrm>
          <a:off x="221477" y="1632001"/>
          <a:ext cx="258968" cy="258968"/>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28AB900-9FE5-440F-87D9-940066B5D5F4}">
      <dsp:nvSpPr>
        <dsp:cNvPr id="0" name=""/>
        <dsp:cNvSpPr/>
      </dsp:nvSpPr>
      <dsp:spPr>
        <a:xfrm>
          <a:off x="163346" y="1968842"/>
          <a:ext cx="2571899" cy="2071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4445" tIns="20320" rIns="20320" bIns="20320" numCol="1" spcCol="1270" anchor="ctr" anchorCtr="0">
          <a:noAutofit/>
        </a:bodyPr>
        <a:lstStyle/>
        <a:p>
          <a:pPr marL="0" lvl="0" indent="0" algn="ctr" defTabSz="355600">
            <a:lnSpc>
              <a:spcPct val="90000"/>
            </a:lnSpc>
            <a:spcBef>
              <a:spcPct val="0"/>
            </a:spcBef>
            <a:spcAft>
              <a:spcPct val="35000"/>
            </a:spcAft>
            <a:buNone/>
          </a:pPr>
          <a:r>
            <a:rPr lang="en-GB" sz="800" kern="1200">
              <a:latin typeface="Palatino Linotype" panose="02040502050505030304" pitchFamily="18" charset="0"/>
            </a:rPr>
            <a:t>Salting</a:t>
          </a:r>
        </a:p>
      </dsp:txBody>
      <dsp:txXfrm>
        <a:off x="163346" y="1968842"/>
        <a:ext cx="2571899" cy="207174"/>
      </dsp:txXfrm>
    </dsp:sp>
    <dsp:sp modelId="{EF675438-A3F5-4AE2-A827-5926BC513BD7}">
      <dsp:nvSpPr>
        <dsp:cNvPr id="0" name=""/>
        <dsp:cNvSpPr/>
      </dsp:nvSpPr>
      <dsp:spPr>
        <a:xfrm>
          <a:off x="33862" y="1942945"/>
          <a:ext cx="258968" cy="258968"/>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0C0F2-7993-484B-B34B-6E20A9F1D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systems-template</Template>
  <TotalTime>3327</TotalTime>
  <Pages>42</Pages>
  <Words>77276</Words>
  <Characters>440479</Characters>
  <Application>Microsoft Office Word</Application>
  <DocSecurity>0</DocSecurity>
  <Lines>3670</Lines>
  <Paragraphs>1033</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516722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Maryam Azizsafaei</cp:lastModifiedBy>
  <cp:revision>512</cp:revision>
  <cp:lastPrinted>2022-07-29T17:12:00Z</cp:lastPrinted>
  <dcterms:created xsi:type="dcterms:W3CDTF">2022-06-19T10:06:00Z</dcterms:created>
  <dcterms:modified xsi:type="dcterms:W3CDTF">2022-07-29T17:36:00Z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http://www.zotero.org/styles/acs-applied-materials-and-interfaces</vt:lpwstr>
  </property>
  <property fmtid="{D5CDD505-2E9C-101B-9397-08002B2CF9AE}" pid="3" name="Mendeley Recent Style Name 0_1">
    <vt:lpwstr>ACS Applied Materials &amp; Interfaces</vt:lpwstr>
  </property>
  <property fmtid="{D5CDD505-2E9C-101B-9397-08002B2CF9AE}" pid="4" name="Mendeley Recent Style Id 1_1">
    <vt:lpwstr>http://www.zotero.org/styles/acs-sustainable-chemistry-and-engineering</vt:lpwstr>
  </property>
  <property fmtid="{D5CDD505-2E9C-101B-9397-08002B2CF9AE}" pid="5" name="Mendeley Recent Style Name 1_1">
    <vt:lpwstr>ACS Sustainable Chemistry &amp; Engineering</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http://www.zotero.org/styles/chicago-note-bibliography</vt:lpwstr>
  </property>
  <property fmtid="{D5CDD505-2E9C-101B-9397-08002B2CF9AE}" pid="15" name="Mendeley Recent Style Name 6_1">
    <vt:lpwstr>Chicago Manual of Style 17th edition (note)</vt:lpwstr>
  </property>
  <property fmtid="{D5CDD505-2E9C-101B-9397-08002B2CF9AE}" pid="16" name="Mendeley Recent Style Id 7_1">
    <vt:lpwstr>http://www.zotero.org/styles/harvard-cite-them-right</vt:lpwstr>
  </property>
  <property fmtid="{D5CDD505-2E9C-101B-9397-08002B2CF9AE}" pid="17" name="Mendeley Recent Style Name 7_1">
    <vt:lpwstr>Cite Them Right 10th edition - Harvard</vt:lpwstr>
  </property>
  <property fmtid="{D5CDD505-2E9C-101B-9397-08002B2CF9AE}" pid="18" name="Mendeley Recent Style Id 8_1">
    <vt:lpwstr>http://www.zotero.org/styles/harvard1</vt:lpwstr>
  </property>
  <property fmtid="{D5CDD505-2E9C-101B-9397-08002B2CF9AE}" pid="19" name="Mendeley Recent Style Name 8_1">
    <vt:lpwstr>Harvard reference format 1 (deprecated)</vt:lpwstr>
  </property>
  <property fmtid="{D5CDD505-2E9C-101B-9397-08002B2CF9AE}" pid="20" name="Mendeley Recent Style Id 9_1">
    <vt:lpwstr>http://www.zotero.org/styles/multidisciplinary-digital-publishing-institute</vt:lpwstr>
  </property>
  <property fmtid="{D5CDD505-2E9C-101B-9397-08002B2CF9AE}" pid="21" name="Mendeley Recent Style Name 9_1">
    <vt:lpwstr>Multidisciplinary Digital Publishing Institute</vt:lpwstr>
  </property>
  <property fmtid="{D5CDD505-2E9C-101B-9397-08002B2CF9AE}" pid="22" name="Mendeley Document_1">
    <vt:lpwstr>True</vt:lpwstr>
  </property>
  <property fmtid="{D5CDD505-2E9C-101B-9397-08002B2CF9AE}" pid="23" name="Mendeley Unique User Id_1">
    <vt:lpwstr>9b8a2919-71c9-30d0-899a-1af95e0ed74f</vt:lpwstr>
  </property>
  <property fmtid="{D5CDD505-2E9C-101B-9397-08002B2CF9AE}" pid="24" name="Mendeley Citation Style_1">
    <vt:lpwstr>http://www.zotero.org/styles/multidisciplinary-digital-publishing-institute</vt:lpwstr>
  </property>
</Properties>
</file>